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240D7E" w14:textId="77777777" w:rsidR="003F0435" w:rsidRPr="00A45F8B" w:rsidRDefault="003F0435" w:rsidP="003F0435">
      <w:pPr>
        <w:ind w:firstLine="360"/>
        <w:jc w:val="center"/>
        <w:outlineLvl w:val="0"/>
        <w:rPr>
          <w:b/>
          <w:color w:val="000000" w:themeColor="text1"/>
          <w:sz w:val="36"/>
        </w:rPr>
      </w:pPr>
      <w:r w:rsidRPr="00A45F8B">
        <w:rPr>
          <w:b/>
          <w:color w:val="000000" w:themeColor="text1"/>
          <w:sz w:val="36"/>
        </w:rPr>
        <w:t>American Society of Ichthyologists and Herpetologists</w:t>
      </w:r>
    </w:p>
    <w:p w14:paraId="04268A6C" w14:textId="77777777" w:rsidR="003F0435" w:rsidRPr="00A45F8B" w:rsidRDefault="003F0435" w:rsidP="003F0435">
      <w:pPr>
        <w:jc w:val="center"/>
        <w:rPr>
          <w:b/>
          <w:color w:val="000000" w:themeColor="text1"/>
          <w:sz w:val="36"/>
        </w:rPr>
      </w:pPr>
    </w:p>
    <w:p w14:paraId="5598F712" w14:textId="2565150B" w:rsidR="003F0435" w:rsidRPr="00A45F8B" w:rsidRDefault="003F0435" w:rsidP="003F0435">
      <w:pPr>
        <w:jc w:val="center"/>
        <w:outlineLvl w:val="0"/>
        <w:rPr>
          <w:b/>
          <w:color w:val="000000" w:themeColor="text1"/>
          <w:sz w:val="36"/>
        </w:rPr>
      </w:pPr>
      <w:r w:rsidRPr="00A45F8B">
        <w:rPr>
          <w:b/>
          <w:color w:val="000000" w:themeColor="text1"/>
          <w:sz w:val="36"/>
        </w:rPr>
        <w:t>Board of Governors Meeting</w:t>
      </w:r>
    </w:p>
    <w:p w14:paraId="31E4FC92" w14:textId="38BA4202" w:rsidR="00E9759D" w:rsidRPr="00C92F34" w:rsidRDefault="00E9759D" w:rsidP="003F0435">
      <w:pPr>
        <w:jc w:val="center"/>
        <w:outlineLvl w:val="0"/>
        <w:rPr>
          <w:b/>
          <w:color w:val="BFBFBF" w:themeColor="background1" w:themeShade="BF"/>
          <w:sz w:val="36"/>
        </w:rPr>
      </w:pPr>
    </w:p>
    <w:p w14:paraId="5C831FD1" w14:textId="727DA8B8" w:rsidR="00E9759D" w:rsidRDefault="00553681" w:rsidP="003F0435">
      <w:pPr>
        <w:jc w:val="center"/>
        <w:outlineLvl w:val="0"/>
        <w:rPr>
          <w:b/>
          <w:i/>
          <w:iCs/>
          <w:color w:val="FF0000"/>
        </w:rPr>
      </w:pPr>
      <w:r>
        <w:rPr>
          <w:b/>
          <w:i/>
          <w:iCs/>
          <w:color w:val="FF0000"/>
        </w:rPr>
        <w:t xml:space="preserve">Version </w:t>
      </w:r>
      <w:r w:rsidR="002C7EE8">
        <w:rPr>
          <w:b/>
          <w:i/>
          <w:iCs/>
          <w:color w:val="FF0000"/>
        </w:rPr>
        <w:t xml:space="preserve">1 (v1) was </w:t>
      </w:r>
      <w:r>
        <w:rPr>
          <w:b/>
          <w:i/>
          <w:iCs/>
          <w:color w:val="FF0000"/>
        </w:rPr>
        <w:t>d</w:t>
      </w:r>
      <w:r w:rsidRPr="00553681">
        <w:rPr>
          <w:b/>
          <w:i/>
          <w:iCs/>
          <w:color w:val="FF0000"/>
        </w:rPr>
        <w:t>istributed to Board of Governors on 15 July 2022</w:t>
      </w:r>
    </w:p>
    <w:p w14:paraId="52A45563" w14:textId="66036E86" w:rsidR="00286576" w:rsidRDefault="002C7EE8" w:rsidP="003F0435">
      <w:pPr>
        <w:jc w:val="center"/>
        <w:outlineLvl w:val="0"/>
        <w:rPr>
          <w:b/>
          <w:i/>
          <w:iCs/>
          <w:color w:val="FF0000"/>
        </w:rPr>
      </w:pPr>
      <w:r>
        <w:rPr>
          <w:b/>
          <w:i/>
          <w:iCs/>
          <w:color w:val="FF0000"/>
        </w:rPr>
        <w:t>This version (v2) i</w:t>
      </w:r>
      <w:r w:rsidR="00286576">
        <w:rPr>
          <w:b/>
          <w:i/>
          <w:iCs/>
          <w:color w:val="FF0000"/>
        </w:rPr>
        <w:t xml:space="preserve">ncludes </w:t>
      </w:r>
      <w:r w:rsidR="00EE50E6">
        <w:rPr>
          <w:b/>
          <w:i/>
          <w:iCs/>
          <w:color w:val="FF0000"/>
        </w:rPr>
        <w:t>revisions to exempted</w:t>
      </w:r>
      <w:r w:rsidR="00286576">
        <w:rPr>
          <w:b/>
          <w:i/>
          <w:iCs/>
          <w:color w:val="FF0000"/>
        </w:rPr>
        <w:t xml:space="preserve"> Reports </w:t>
      </w:r>
      <w:r w:rsidRPr="002C7EE8">
        <w:rPr>
          <w:b/>
          <w:i/>
          <w:iCs/>
          <w:color w:val="FF0000"/>
        </w:rPr>
        <w:t>10, 11</w:t>
      </w:r>
      <w:r w:rsidR="00BE6552">
        <w:rPr>
          <w:b/>
          <w:i/>
          <w:iCs/>
          <w:color w:val="FF0000"/>
        </w:rPr>
        <w:t>,</w:t>
      </w:r>
      <w:r w:rsidRPr="002C7EE8">
        <w:rPr>
          <w:b/>
          <w:i/>
          <w:iCs/>
          <w:color w:val="FF0000"/>
        </w:rPr>
        <w:t xml:space="preserve"> and 50</w:t>
      </w:r>
      <w:r w:rsidR="00BE6552">
        <w:rPr>
          <w:b/>
          <w:i/>
          <w:iCs/>
          <w:color w:val="FF0000"/>
        </w:rPr>
        <w:t xml:space="preserve"> (p 111)</w:t>
      </w:r>
    </w:p>
    <w:p w14:paraId="080EC927" w14:textId="1429AFC9" w:rsidR="00EE50E6" w:rsidRPr="00553681" w:rsidRDefault="00EE50E6" w:rsidP="003F0435">
      <w:pPr>
        <w:jc w:val="center"/>
        <w:outlineLvl w:val="0"/>
        <w:rPr>
          <w:b/>
          <w:i/>
          <w:iCs/>
          <w:color w:val="FF0000"/>
        </w:rPr>
      </w:pPr>
      <w:r>
        <w:rPr>
          <w:b/>
          <w:i/>
          <w:iCs/>
          <w:color w:val="FF0000"/>
        </w:rPr>
        <w:t>Appendix C includes candidates nominated from floor of BOFG &amp; BAAM meetings</w:t>
      </w:r>
      <w:r w:rsidR="002C7EE8">
        <w:rPr>
          <w:b/>
          <w:i/>
          <w:iCs/>
          <w:color w:val="FF0000"/>
        </w:rPr>
        <w:t xml:space="preserve"> (in red)</w:t>
      </w:r>
    </w:p>
    <w:p w14:paraId="684B6353" w14:textId="77777777" w:rsidR="003F0435" w:rsidRPr="00C92F34" w:rsidRDefault="003F0435" w:rsidP="003F0435">
      <w:pPr>
        <w:rPr>
          <w:b/>
          <w:color w:val="BFBFBF" w:themeColor="background1" w:themeShade="BF"/>
        </w:rPr>
      </w:pPr>
    </w:p>
    <w:p w14:paraId="2F2E55AC" w14:textId="77777777" w:rsidR="003F0435" w:rsidRPr="00C92F34" w:rsidRDefault="003F0435" w:rsidP="003F0435">
      <w:pPr>
        <w:jc w:val="center"/>
        <w:rPr>
          <w:b/>
          <w:color w:val="BFBFBF" w:themeColor="background1" w:themeShade="BF"/>
        </w:rPr>
      </w:pPr>
    </w:p>
    <w:p w14:paraId="5E8D4420" w14:textId="4A6750CA" w:rsidR="003F0435" w:rsidRPr="00C92F34" w:rsidRDefault="003F0435" w:rsidP="00E9759D">
      <w:pPr>
        <w:jc w:val="center"/>
        <w:rPr>
          <w:b/>
          <w:color w:val="BFBFBF" w:themeColor="background1" w:themeShade="BF"/>
        </w:rPr>
      </w:pPr>
      <w:r w:rsidRPr="00C92F34">
        <w:rPr>
          <w:b/>
          <w:noProof/>
          <w:color w:val="BFBFBF" w:themeColor="background1" w:themeShade="BF"/>
        </w:rPr>
        <w:drawing>
          <wp:inline distT="0" distB="0" distL="0" distR="0" wp14:anchorId="754E2B47" wp14:editId="52DF459E">
            <wp:extent cx="3818659" cy="4428946"/>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SIHLogo.pdf"/>
                    <pic:cNvPicPr/>
                  </pic:nvPicPr>
                  <pic:blipFill rotWithShape="1">
                    <a:blip r:embed="rId7">
                      <a:extLst>
                        <a:ext uri="{28A0092B-C50C-407E-A947-70E740481C1C}">
                          <a14:useLocalDpi xmlns:a14="http://schemas.microsoft.com/office/drawing/2010/main" val="0"/>
                        </a:ext>
                      </a:extLst>
                    </a:blip>
                    <a:srcRect l="20696" t="12188" r="19019" b="17893"/>
                    <a:stretch/>
                  </pic:blipFill>
                  <pic:spPr bwMode="auto">
                    <a:xfrm>
                      <a:off x="0" y="0"/>
                      <a:ext cx="3822108" cy="4432947"/>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inline>
        </w:drawing>
      </w:r>
    </w:p>
    <w:p w14:paraId="6C7B6886" w14:textId="77777777" w:rsidR="003F0435" w:rsidRPr="00C92F34" w:rsidRDefault="003F0435" w:rsidP="003F0435">
      <w:pPr>
        <w:jc w:val="center"/>
        <w:rPr>
          <w:b/>
          <w:i/>
          <w:iCs/>
          <w:color w:val="BFBFBF" w:themeColor="background1" w:themeShade="BF"/>
        </w:rPr>
      </w:pPr>
    </w:p>
    <w:p w14:paraId="3BCCCA68" w14:textId="516F9529" w:rsidR="003F0435" w:rsidRPr="00A45F8B" w:rsidRDefault="003F0435" w:rsidP="00A45F8B">
      <w:pPr>
        <w:pStyle w:val="Heading3"/>
        <w:numPr>
          <w:ilvl w:val="0"/>
          <w:numId w:val="0"/>
        </w:numPr>
        <w:ind w:left="1080" w:hanging="1080"/>
        <w:jc w:val="center"/>
        <w:rPr>
          <w:b/>
          <w:bCs/>
          <w:color w:val="000000" w:themeColor="text1"/>
          <w:sz w:val="36"/>
          <w:szCs w:val="36"/>
        </w:rPr>
      </w:pPr>
      <w:r w:rsidRPr="00A45F8B">
        <w:rPr>
          <w:b/>
          <w:color w:val="000000" w:themeColor="text1"/>
          <w:sz w:val="36"/>
        </w:rPr>
        <w:t xml:space="preserve">To Be Held </w:t>
      </w:r>
      <w:proofErr w:type="gramStart"/>
      <w:r w:rsidR="00114044" w:rsidRPr="00A45F8B">
        <w:rPr>
          <w:b/>
          <w:bCs/>
          <w:color w:val="000000" w:themeColor="text1"/>
          <w:sz w:val="36"/>
          <w:szCs w:val="36"/>
        </w:rPr>
        <w:t>In</w:t>
      </w:r>
      <w:proofErr w:type="gramEnd"/>
      <w:r w:rsidR="00114044" w:rsidRPr="00A45F8B">
        <w:rPr>
          <w:b/>
          <w:bCs/>
          <w:color w:val="000000" w:themeColor="text1"/>
          <w:sz w:val="36"/>
          <w:szCs w:val="36"/>
        </w:rPr>
        <w:t xml:space="preserve"> Person</w:t>
      </w:r>
    </w:p>
    <w:p w14:paraId="459D1D50" w14:textId="77777777" w:rsidR="00A45F8B" w:rsidRPr="00A45F8B" w:rsidRDefault="00A45F8B" w:rsidP="007447EC">
      <w:pPr>
        <w:jc w:val="center"/>
        <w:rPr>
          <w:b/>
          <w:color w:val="000000" w:themeColor="text1"/>
          <w:sz w:val="36"/>
        </w:rPr>
      </w:pPr>
      <w:r w:rsidRPr="00A45F8B">
        <w:rPr>
          <w:b/>
          <w:color w:val="000000" w:themeColor="text1"/>
          <w:sz w:val="36"/>
        </w:rPr>
        <w:t>Wednesday, July 27</w:t>
      </w:r>
    </w:p>
    <w:p w14:paraId="3582AA34" w14:textId="4D2EEEC8" w:rsidR="00317376" w:rsidRPr="00A45F8B" w:rsidRDefault="00A45F8B" w:rsidP="00A45F8B">
      <w:pPr>
        <w:jc w:val="center"/>
        <w:rPr>
          <w:b/>
          <w:color w:val="000000" w:themeColor="text1"/>
          <w:sz w:val="36"/>
        </w:rPr>
      </w:pPr>
      <w:r w:rsidRPr="00A45F8B">
        <w:rPr>
          <w:b/>
          <w:bCs/>
          <w:color w:val="000000" w:themeColor="text1"/>
          <w:sz w:val="36"/>
        </w:rPr>
        <w:t>5:00 PM – 7:00 PM</w:t>
      </w:r>
      <w:r w:rsidRPr="00A45F8B">
        <w:rPr>
          <w:b/>
          <w:color w:val="000000" w:themeColor="text1"/>
          <w:sz w:val="36"/>
        </w:rPr>
        <w:t xml:space="preserve"> </w:t>
      </w:r>
      <w:r w:rsidR="007447EC" w:rsidRPr="00A45F8B">
        <w:rPr>
          <w:b/>
          <w:color w:val="000000" w:themeColor="text1"/>
          <w:sz w:val="36"/>
        </w:rPr>
        <w:t>(</w:t>
      </w:r>
      <w:r w:rsidRPr="00A45F8B">
        <w:rPr>
          <w:b/>
          <w:color w:val="000000" w:themeColor="text1"/>
          <w:sz w:val="36"/>
        </w:rPr>
        <w:t>Spokane</w:t>
      </w:r>
      <w:r w:rsidR="007447EC" w:rsidRPr="00A45F8B">
        <w:rPr>
          <w:b/>
          <w:color w:val="000000" w:themeColor="text1"/>
          <w:sz w:val="36"/>
        </w:rPr>
        <w:t xml:space="preserve"> Time)</w:t>
      </w:r>
    </w:p>
    <w:p w14:paraId="50825BE2" w14:textId="77777777" w:rsidR="007447EC" w:rsidRPr="00C92F34" w:rsidRDefault="007447EC" w:rsidP="007447EC">
      <w:pPr>
        <w:jc w:val="center"/>
        <w:rPr>
          <w:b/>
          <w:color w:val="BFBFBF" w:themeColor="background1" w:themeShade="BF"/>
          <w:sz w:val="36"/>
        </w:rPr>
      </w:pPr>
    </w:p>
    <w:p w14:paraId="0CDB2DE2" w14:textId="1C8B4A4C" w:rsidR="00426F07" w:rsidRPr="00C92F34" w:rsidRDefault="00426F07" w:rsidP="007447EC">
      <w:pPr>
        <w:jc w:val="center"/>
        <w:rPr>
          <w:b/>
          <w:color w:val="BFBFBF" w:themeColor="background1" w:themeShade="BF"/>
          <w:sz w:val="28"/>
        </w:rPr>
      </w:pPr>
      <w:r w:rsidRPr="00C92F34">
        <w:rPr>
          <w:b/>
          <w:color w:val="BFBFBF" w:themeColor="background1" w:themeShade="BF"/>
          <w:sz w:val="28"/>
        </w:rPr>
        <w:br w:type="page"/>
      </w:r>
    </w:p>
    <w:p w14:paraId="6CBECA63" w14:textId="77777777" w:rsidR="00A432A2" w:rsidRPr="00C92F34" w:rsidRDefault="00A432A2" w:rsidP="00A432A2">
      <w:pPr>
        <w:rPr>
          <w:b/>
          <w:color w:val="BFBFBF" w:themeColor="background1" w:themeShade="BF"/>
          <w:sz w:val="36"/>
        </w:rPr>
      </w:pPr>
    </w:p>
    <w:p w14:paraId="6F2B83CA" w14:textId="554F32D8" w:rsidR="00D544F4" w:rsidRPr="00A45F8B" w:rsidRDefault="00A432A2" w:rsidP="00D544F4">
      <w:pPr>
        <w:jc w:val="right"/>
        <w:rPr>
          <w:color w:val="000000" w:themeColor="text1"/>
        </w:rPr>
      </w:pPr>
      <w:r w:rsidRPr="00C92F34">
        <w:rPr>
          <w:b/>
          <w:noProof/>
          <w:color w:val="BFBFBF" w:themeColor="background1" w:themeShade="BF"/>
        </w:rPr>
        <w:drawing>
          <wp:anchor distT="0" distB="0" distL="114300" distR="114300" simplePos="0" relativeHeight="251665408" behindDoc="0" locked="0" layoutInCell="1" allowOverlap="1" wp14:anchorId="498C6256" wp14:editId="29A54A7F">
            <wp:simplePos x="0" y="0"/>
            <wp:positionH relativeFrom="column">
              <wp:posOffset>0</wp:posOffset>
            </wp:positionH>
            <wp:positionV relativeFrom="paragraph">
              <wp:posOffset>-169661</wp:posOffset>
            </wp:positionV>
            <wp:extent cx="1246505" cy="1445895"/>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SIHLogo.pdf"/>
                    <pic:cNvPicPr/>
                  </pic:nvPicPr>
                  <pic:blipFill rotWithShape="1">
                    <a:blip r:embed="rId7">
                      <a:extLst>
                        <a:ext uri="{28A0092B-C50C-407E-A947-70E740481C1C}">
                          <a14:useLocalDpi xmlns:a14="http://schemas.microsoft.com/office/drawing/2010/main" val="0"/>
                        </a:ext>
                      </a:extLst>
                    </a:blip>
                    <a:srcRect l="20696" t="12188" r="19019" b="17893"/>
                    <a:stretch/>
                  </pic:blipFill>
                  <pic:spPr bwMode="auto">
                    <a:xfrm>
                      <a:off x="0" y="0"/>
                      <a:ext cx="1246505" cy="144589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pic:spPr>
                </pic:pic>
              </a:graphicData>
            </a:graphic>
            <wp14:sizeRelH relativeFrom="page">
              <wp14:pctWidth>0</wp14:pctWidth>
            </wp14:sizeRelH>
            <wp14:sizeRelV relativeFrom="page">
              <wp14:pctHeight>0</wp14:pctHeight>
            </wp14:sizeRelV>
          </wp:anchor>
        </w:drawing>
      </w:r>
      <w:r w:rsidRPr="00A45F8B">
        <w:rPr>
          <w:b/>
          <w:color w:val="000000" w:themeColor="text1"/>
        </w:rPr>
        <w:tab/>
      </w:r>
      <w:r w:rsidRPr="00A45F8B">
        <w:rPr>
          <w:b/>
          <w:color w:val="000000" w:themeColor="text1"/>
        </w:rPr>
        <w:tab/>
      </w:r>
      <w:r w:rsidRPr="00A45F8B">
        <w:rPr>
          <w:b/>
          <w:color w:val="000000" w:themeColor="text1"/>
        </w:rPr>
        <w:tab/>
      </w:r>
      <w:r w:rsidRPr="00A45F8B">
        <w:rPr>
          <w:color w:val="000000" w:themeColor="text1"/>
        </w:rPr>
        <w:tab/>
      </w:r>
      <w:r w:rsidRPr="00A45F8B">
        <w:rPr>
          <w:color w:val="000000" w:themeColor="text1"/>
        </w:rPr>
        <w:tab/>
        <w:t xml:space="preserve">        </w:t>
      </w:r>
      <w:r w:rsidR="00D544F4" w:rsidRPr="00A45F8B">
        <w:rPr>
          <w:color w:val="000000" w:themeColor="text1"/>
        </w:rPr>
        <w:t xml:space="preserve">Mark </w:t>
      </w:r>
      <w:proofErr w:type="spellStart"/>
      <w:r w:rsidR="00D544F4" w:rsidRPr="00A45F8B">
        <w:rPr>
          <w:color w:val="000000" w:themeColor="text1"/>
        </w:rPr>
        <w:t>Sabaj</w:t>
      </w:r>
      <w:proofErr w:type="spellEnd"/>
      <w:r w:rsidR="00D544F4" w:rsidRPr="00A45F8B">
        <w:rPr>
          <w:color w:val="000000" w:themeColor="text1"/>
        </w:rPr>
        <w:t xml:space="preserve"> (he/him/his)</w:t>
      </w:r>
    </w:p>
    <w:p w14:paraId="736BCEB8" w14:textId="77777777" w:rsidR="00D544F4" w:rsidRPr="00A45F8B" w:rsidRDefault="00D544F4" w:rsidP="00D544F4">
      <w:pPr>
        <w:jc w:val="right"/>
        <w:rPr>
          <w:color w:val="000000" w:themeColor="text1"/>
        </w:rPr>
      </w:pPr>
      <w:r w:rsidRPr="00A45F8B">
        <w:rPr>
          <w:color w:val="000000" w:themeColor="text1"/>
        </w:rPr>
        <w:t>Collection Manager of Fishes</w:t>
      </w:r>
    </w:p>
    <w:p w14:paraId="09E6703E" w14:textId="0452E883" w:rsidR="00D544F4" w:rsidRPr="00A45F8B" w:rsidRDefault="00D544F4" w:rsidP="00D544F4">
      <w:pPr>
        <w:jc w:val="right"/>
        <w:rPr>
          <w:color w:val="000000" w:themeColor="text1"/>
        </w:rPr>
      </w:pPr>
      <w:r w:rsidRPr="00A45F8B">
        <w:rPr>
          <w:color w:val="000000" w:themeColor="text1"/>
        </w:rPr>
        <w:t>The Academy of Natural Sciences of Philadelphia</w:t>
      </w:r>
    </w:p>
    <w:p w14:paraId="686CB6B0" w14:textId="77777777" w:rsidR="00D544F4" w:rsidRPr="00A45F8B" w:rsidRDefault="00D544F4" w:rsidP="00D544F4">
      <w:pPr>
        <w:jc w:val="right"/>
        <w:rPr>
          <w:color w:val="000000" w:themeColor="text1"/>
        </w:rPr>
      </w:pPr>
      <w:r w:rsidRPr="00A45F8B">
        <w:rPr>
          <w:color w:val="000000" w:themeColor="text1"/>
        </w:rPr>
        <w:t>1900 Benjamin Franklin Parkway, Philadelphia, PA 19103</w:t>
      </w:r>
    </w:p>
    <w:p w14:paraId="4A7B4A6D" w14:textId="4BC9294A" w:rsidR="00A432A2" w:rsidRPr="00A45F8B" w:rsidRDefault="00D544F4" w:rsidP="00D544F4">
      <w:pPr>
        <w:jc w:val="right"/>
        <w:rPr>
          <w:color w:val="000000" w:themeColor="text1"/>
        </w:rPr>
      </w:pPr>
      <w:r w:rsidRPr="00A45F8B">
        <w:rPr>
          <w:color w:val="000000" w:themeColor="text1"/>
        </w:rPr>
        <w:t>215-299-1026 (office), 215-280-3637 (cell)</w:t>
      </w:r>
      <w:r w:rsidR="00B21D6A" w:rsidRPr="00A45F8B">
        <w:rPr>
          <w:color w:val="000000" w:themeColor="text1"/>
        </w:rPr>
        <w:t>,</w:t>
      </w:r>
      <w:r w:rsidRPr="00A45F8B">
        <w:rPr>
          <w:color w:val="000000" w:themeColor="text1"/>
        </w:rPr>
        <w:t xml:space="preserve"> mhs58@drexel.edu</w:t>
      </w:r>
    </w:p>
    <w:p w14:paraId="52F96BE6" w14:textId="77777777" w:rsidR="00B21D6A" w:rsidRPr="00C92F34" w:rsidRDefault="00B21D6A" w:rsidP="00E87B18">
      <w:pPr>
        <w:rPr>
          <w:color w:val="BFBFBF" w:themeColor="background1" w:themeShade="BF"/>
        </w:rPr>
      </w:pPr>
    </w:p>
    <w:p w14:paraId="6AAAB4F1" w14:textId="6A890F6C" w:rsidR="00A432A2" w:rsidRPr="00E87B18" w:rsidRDefault="007447EC" w:rsidP="007447EC">
      <w:pPr>
        <w:jc w:val="right"/>
        <w:rPr>
          <w:color w:val="000000" w:themeColor="text1"/>
        </w:rPr>
      </w:pPr>
      <w:r w:rsidRPr="00E87B18">
        <w:rPr>
          <w:color w:val="000000" w:themeColor="text1"/>
        </w:rPr>
        <w:t xml:space="preserve">July </w:t>
      </w:r>
      <w:r w:rsidR="00991853" w:rsidRPr="00E87B18">
        <w:rPr>
          <w:color w:val="000000" w:themeColor="text1"/>
        </w:rPr>
        <w:t>4</w:t>
      </w:r>
      <w:r w:rsidRPr="00E87B18">
        <w:rPr>
          <w:color w:val="000000" w:themeColor="text1"/>
        </w:rPr>
        <w:t>, 202</w:t>
      </w:r>
      <w:r w:rsidR="00991853" w:rsidRPr="00E87B18">
        <w:rPr>
          <w:color w:val="000000" w:themeColor="text1"/>
        </w:rPr>
        <w:t>2</w:t>
      </w:r>
    </w:p>
    <w:p w14:paraId="2975DF55" w14:textId="77777777" w:rsidR="007447EC" w:rsidRPr="00E87B18" w:rsidRDefault="007447EC" w:rsidP="007447EC">
      <w:pPr>
        <w:jc w:val="right"/>
        <w:rPr>
          <w:b/>
          <w:color w:val="000000" w:themeColor="text1"/>
          <w:sz w:val="28"/>
        </w:rPr>
      </w:pPr>
    </w:p>
    <w:p w14:paraId="6F822121" w14:textId="71028701" w:rsidR="00991853" w:rsidRPr="00E87B18" w:rsidRDefault="00991853" w:rsidP="00B21D6A">
      <w:pPr>
        <w:jc w:val="both"/>
        <w:rPr>
          <w:bCs/>
          <w:color w:val="000000" w:themeColor="text1"/>
        </w:rPr>
      </w:pPr>
      <w:r w:rsidRPr="00E87B18">
        <w:rPr>
          <w:bCs/>
          <w:color w:val="000000" w:themeColor="text1"/>
        </w:rPr>
        <w:t>Dear ASIH,</w:t>
      </w:r>
    </w:p>
    <w:p w14:paraId="0902297A" w14:textId="32FDE764" w:rsidR="00991853" w:rsidRPr="00E87B18" w:rsidRDefault="00991853" w:rsidP="00B21D6A">
      <w:pPr>
        <w:jc w:val="both"/>
        <w:rPr>
          <w:bCs/>
          <w:color w:val="000000" w:themeColor="text1"/>
        </w:rPr>
      </w:pPr>
    </w:p>
    <w:p w14:paraId="51A2B866" w14:textId="5148617E" w:rsidR="00991853" w:rsidRPr="00E87B18" w:rsidRDefault="00991853" w:rsidP="00B21D6A">
      <w:pPr>
        <w:jc w:val="both"/>
        <w:rPr>
          <w:bCs/>
          <w:color w:val="000000" w:themeColor="text1"/>
        </w:rPr>
      </w:pPr>
      <w:r w:rsidRPr="00E87B18">
        <w:rPr>
          <w:bCs/>
          <w:color w:val="000000" w:themeColor="text1"/>
        </w:rPr>
        <w:t>I am writing this on the 4</w:t>
      </w:r>
      <w:r w:rsidRPr="00E87B18">
        <w:rPr>
          <w:bCs/>
          <w:color w:val="000000" w:themeColor="text1"/>
          <w:vertAlign w:val="superscript"/>
        </w:rPr>
        <w:t>th</w:t>
      </w:r>
      <w:r w:rsidRPr="00E87B18">
        <w:rPr>
          <w:bCs/>
          <w:color w:val="000000" w:themeColor="text1"/>
        </w:rPr>
        <w:t xml:space="preserve"> of July, Independence Day in United States.</w:t>
      </w:r>
      <w:r w:rsidR="00F178CB" w:rsidRPr="00E87B18">
        <w:rPr>
          <w:bCs/>
          <w:color w:val="000000" w:themeColor="text1"/>
        </w:rPr>
        <w:t xml:space="preserve"> As far as I know, the US remains independent from Britain</w:t>
      </w:r>
      <w:r w:rsidR="00791D8A">
        <w:rPr>
          <w:bCs/>
          <w:color w:val="000000" w:themeColor="text1"/>
        </w:rPr>
        <w:t>’s monarchy</w:t>
      </w:r>
      <w:r w:rsidR="00E87B18">
        <w:rPr>
          <w:bCs/>
          <w:color w:val="000000" w:themeColor="text1"/>
        </w:rPr>
        <w:t xml:space="preserve"> (though less so </w:t>
      </w:r>
      <w:r w:rsidR="00A00440">
        <w:rPr>
          <w:bCs/>
          <w:color w:val="000000" w:themeColor="text1"/>
        </w:rPr>
        <w:t>from other tyrannies</w:t>
      </w:r>
      <w:r w:rsidR="00E87B18">
        <w:rPr>
          <w:bCs/>
          <w:color w:val="000000" w:themeColor="text1"/>
        </w:rPr>
        <w:t>)</w:t>
      </w:r>
      <w:r w:rsidR="008F28B2" w:rsidRPr="00E87B18">
        <w:rPr>
          <w:bCs/>
          <w:color w:val="000000" w:themeColor="text1"/>
        </w:rPr>
        <w:t>.</w:t>
      </w:r>
    </w:p>
    <w:p w14:paraId="265BF162" w14:textId="30481146" w:rsidR="008F28B2" w:rsidRPr="00E87B18" w:rsidRDefault="008F28B2" w:rsidP="00B21D6A">
      <w:pPr>
        <w:jc w:val="both"/>
        <w:rPr>
          <w:bCs/>
          <w:color w:val="000000" w:themeColor="text1"/>
        </w:rPr>
      </w:pPr>
    </w:p>
    <w:p w14:paraId="57CB67A5" w14:textId="7A5D0910" w:rsidR="008F28B2" w:rsidRPr="00E87B18" w:rsidRDefault="008F28B2" w:rsidP="00B21D6A">
      <w:pPr>
        <w:jc w:val="both"/>
        <w:rPr>
          <w:bCs/>
          <w:color w:val="000000" w:themeColor="text1"/>
        </w:rPr>
      </w:pPr>
      <w:r w:rsidRPr="00E87B18">
        <w:rPr>
          <w:bCs/>
          <w:color w:val="000000" w:themeColor="text1"/>
        </w:rPr>
        <w:t xml:space="preserve">A year and a half ago, I agreed to succeed </w:t>
      </w:r>
      <w:proofErr w:type="spellStart"/>
      <w:r w:rsidRPr="00E87B18">
        <w:rPr>
          <w:bCs/>
          <w:color w:val="000000" w:themeColor="text1"/>
        </w:rPr>
        <w:t>Prosanta</w:t>
      </w:r>
      <w:proofErr w:type="spellEnd"/>
      <w:r w:rsidRPr="00E87B18">
        <w:rPr>
          <w:bCs/>
          <w:color w:val="000000" w:themeColor="text1"/>
        </w:rPr>
        <w:t xml:space="preserve"> Chakrabarty as the </w:t>
      </w:r>
      <w:r w:rsidR="00837663" w:rsidRPr="00E87B18">
        <w:rPr>
          <w:bCs/>
          <w:color w:val="000000" w:themeColor="text1"/>
        </w:rPr>
        <w:t>18</w:t>
      </w:r>
      <w:r w:rsidR="00837663" w:rsidRPr="00E87B18">
        <w:rPr>
          <w:bCs/>
          <w:color w:val="000000" w:themeColor="text1"/>
          <w:vertAlign w:val="superscript"/>
        </w:rPr>
        <w:t>th</w:t>
      </w:r>
      <w:r w:rsidR="00837663" w:rsidRPr="00E87B18">
        <w:rPr>
          <w:bCs/>
          <w:color w:val="000000" w:themeColor="text1"/>
        </w:rPr>
        <w:t xml:space="preserve"> Secretary of the American Society of Ichthyologists and Herpetologists.</w:t>
      </w:r>
      <w:r w:rsidR="009238C8" w:rsidRPr="00E87B18">
        <w:rPr>
          <w:bCs/>
          <w:color w:val="000000" w:themeColor="text1"/>
        </w:rPr>
        <w:t xml:space="preserve"> I got my first glimpse of an ASIH Secretary at work (Brooks Burr) while</w:t>
      </w:r>
      <w:r w:rsidR="00C17AA1" w:rsidRPr="00E87B18">
        <w:rPr>
          <w:bCs/>
          <w:color w:val="000000" w:themeColor="text1"/>
        </w:rPr>
        <w:t xml:space="preserve"> </w:t>
      </w:r>
      <w:r w:rsidR="009238C8" w:rsidRPr="00E87B18">
        <w:rPr>
          <w:bCs/>
          <w:color w:val="000000" w:themeColor="text1"/>
        </w:rPr>
        <w:t>attending</w:t>
      </w:r>
      <w:r w:rsidR="00837663" w:rsidRPr="00E87B18">
        <w:rPr>
          <w:bCs/>
          <w:color w:val="000000" w:themeColor="text1"/>
        </w:rPr>
        <w:t xml:space="preserve"> my first ASIH Meeting in </w:t>
      </w:r>
      <w:r w:rsidR="00C17AA1" w:rsidRPr="00E87B18">
        <w:rPr>
          <w:bCs/>
          <w:color w:val="000000" w:themeColor="text1"/>
        </w:rPr>
        <w:t xml:space="preserve">1990. The meeting was held in Charleston, SC, which had been ravaged </w:t>
      </w:r>
      <w:r w:rsidR="00BD0FFE" w:rsidRPr="00E87B18">
        <w:rPr>
          <w:bCs/>
          <w:color w:val="000000" w:themeColor="text1"/>
        </w:rPr>
        <w:t xml:space="preserve">the year before </w:t>
      </w:r>
      <w:r w:rsidR="00C17AA1" w:rsidRPr="00E87B18">
        <w:rPr>
          <w:bCs/>
          <w:color w:val="000000" w:themeColor="text1"/>
        </w:rPr>
        <w:t xml:space="preserve">by Hugo, a Category 5 Hurricane. The meeting t-shirt had a small </w:t>
      </w:r>
      <w:r w:rsidR="009238C8" w:rsidRPr="00E87B18">
        <w:rPr>
          <w:bCs/>
          <w:color w:val="000000" w:themeColor="text1"/>
        </w:rPr>
        <w:t>cyclone</w:t>
      </w:r>
      <w:r w:rsidR="00791D8A">
        <w:rPr>
          <w:bCs/>
          <w:color w:val="000000" w:themeColor="text1"/>
        </w:rPr>
        <w:t xml:space="preserve"> </w:t>
      </w:r>
      <w:r w:rsidR="00791D8A" w:rsidRPr="00E87B18">
        <w:rPr>
          <w:bCs/>
          <w:color w:val="000000" w:themeColor="text1"/>
        </w:rPr>
        <w:t xml:space="preserve">symbol </w:t>
      </w:r>
      <w:r w:rsidR="00791D8A">
        <w:rPr>
          <w:bCs/>
          <w:color w:val="000000" w:themeColor="text1"/>
        </w:rPr>
        <w:t>resembling the outline of a fish</w:t>
      </w:r>
      <w:r w:rsidR="009238C8" w:rsidRPr="00E87B18">
        <w:rPr>
          <w:bCs/>
          <w:color w:val="000000" w:themeColor="text1"/>
        </w:rPr>
        <w:t>. Dean Hendrickson served after Brooks, followed by Robert Johnson. The</w:t>
      </w:r>
      <w:r w:rsidR="0077757A" w:rsidRPr="00E87B18">
        <w:rPr>
          <w:bCs/>
          <w:color w:val="000000" w:themeColor="text1"/>
        </w:rPr>
        <w:t>n</w:t>
      </w:r>
      <w:r w:rsidR="009238C8" w:rsidRPr="00E87B18">
        <w:rPr>
          <w:bCs/>
          <w:color w:val="000000" w:themeColor="text1"/>
        </w:rPr>
        <w:t xml:space="preserve"> came </w:t>
      </w:r>
      <w:r w:rsidR="0077757A" w:rsidRPr="00E87B18">
        <w:rPr>
          <w:bCs/>
          <w:color w:val="000000" w:themeColor="text1"/>
        </w:rPr>
        <w:t xml:space="preserve">the indomitable Mo Donnelly, the Society’s first female Secretary, who served for </w:t>
      </w:r>
      <w:r w:rsidR="00BD0FFE" w:rsidRPr="00E87B18">
        <w:rPr>
          <w:bCs/>
          <w:color w:val="000000" w:themeColor="text1"/>
        </w:rPr>
        <w:t>over</w:t>
      </w:r>
      <w:r w:rsidR="0077757A" w:rsidRPr="00E87B18">
        <w:rPr>
          <w:bCs/>
          <w:color w:val="000000" w:themeColor="text1"/>
        </w:rPr>
        <w:t xml:space="preserve"> 1</w:t>
      </w:r>
      <w:r w:rsidR="00BD0FFE" w:rsidRPr="00E87B18">
        <w:rPr>
          <w:bCs/>
          <w:color w:val="000000" w:themeColor="text1"/>
        </w:rPr>
        <w:t>5</w:t>
      </w:r>
      <w:r w:rsidR="0077757A" w:rsidRPr="00E87B18">
        <w:rPr>
          <w:bCs/>
          <w:color w:val="000000" w:themeColor="text1"/>
        </w:rPr>
        <w:t xml:space="preserve"> years from 2000 to 2015.</w:t>
      </w:r>
    </w:p>
    <w:p w14:paraId="6AD7ECB3" w14:textId="78A0724E" w:rsidR="008F28B2" w:rsidRPr="00E87B18" w:rsidRDefault="008F28B2" w:rsidP="00B21D6A">
      <w:pPr>
        <w:jc w:val="both"/>
        <w:rPr>
          <w:bCs/>
          <w:color w:val="000000" w:themeColor="text1"/>
        </w:rPr>
      </w:pPr>
    </w:p>
    <w:p w14:paraId="3E4E0E1A" w14:textId="5B4C3FD0" w:rsidR="008F28B2" w:rsidRPr="00E87B18" w:rsidRDefault="00BD0FFE" w:rsidP="00B21D6A">
      <w:pPr>
        <w:jc w:val="both"/>
        <w:rPr>
          <w:bCs/>
          <w:color w:val="000000" w:themeColor="text1"/>
        </w:rPr>
      </w:pPr>
      <w:r w:rsidRPr="00E87B18">
        <w:rPr>
          <w:bCs/>
          <w:color w:val="000000" w:themeColor="text1"/>
        </w:rPr>
        <w:t xml:space="preserve">I was always amazed at how the Secretary seemed to know </w:t>
      </w:r>
      <w:r w:rsidR="00A2309B" w:rsidRPr="00791D8A">
        <w:rPr>
          <w:bCs/>
          <w:i/>
          <w:iCs/>
          <w:color w:val="000000" w:themeColor="text1"/>
        </w:rPr>
        <w:t>everyone</w:t>
      </w:r>
      <w:r w:rsidR="00A2309B" w:rsidRPr="00E87B18">
        <w:rPr>
          <w:bCs/>
          <w:color w:val="000000" w:themeColor="text1"/>
        </w:rPr>
        <w:t xml:space="preserve"> and </w:t>
      </w:r>
      <w:r w:rsidRPr="00F5293E">
        <w:rPr>
          <w:bCs/>
          <w:i/>
          <w:iCs/>
          <w:color w:val="000000" w:themeColor="text1"/>
        </w:rPr>
        <w:t xml:space="preserve">everything </w:t>
      </w:r>
      <w:r w:rsidR="00A2309B" w:rsidRPr="00F5293E">
        <w:rPr>
          <w:bCs/>
          <w:i/>
          <w:iCs/>
          <w:color w:val="000000" w:themeColor="text1"/>
        </w:rPr>
        <w:t xml:space="preserve">that was </w:t>
      </w:r>
      <w:r w:rsidRPr="00F5293E">
        <w:rPr>
          <w:bCs/>
          <w:i/>
          <w:iCs/>
          <w:color w:val="000000" w:themeColor="text1"/>
        </w:rPr>
        <w:t>going on</w:t>
      </w:r>
      <w:r w:rsidRPr="00E87B18">
        <w:rPr>
          <w:bCs/>
          <w:color w:val="000000" w:themeColor="text1"/>
        </w:rPr>
        <w:t xml:space="preserve"> </w:t>
      </w:r>
      <w:r w:rsidR="00A2309B" w:rsidRPr="00E87B18">
        <w:rPr>
          <w:bCs/>
          <w:color w:val="000000" w:themeColor="text1"/>
        </w:rPr>
        <w:t xml:space="preserve">at the annual meetings. </w:t>
      </w:r>
      <w:r w:rsidR="00A00440">
        <w:rPr>
          <w:bCs/>
          <w:color w:val="000000" w:themeColor="text1"/>
        </w:rPr>
        <w:t>W</w:t>
      </w:r>
      <w:r w:rsidR="00A2309B" w:rsidRPr="00E87B18">
        <w:rPr>
          <w:bCs/>
          <w:color w:val="000000" w:themeColor="text1"/>
        </w:rPr>
        <w:t xml:space="preserve">hen the </w:t>
      </w:r>
      <w:r w:rsidR="00514DE5" w:rsidRPr="00E87B18">
        <w:rPr>
          <w:bCs/>
          <w:color w:val="000000" w:themeColor="text1"/>
        </w:rPr>
        <w:t xml:space="preserve">Secretary read the </w:t>
      </w:r>
      <w:r w:rsidR="00A2309B" w:rsidRPr="00E87B18">
        <w:rPr>
          <w:bCs/>
          <w:color w:val="000000" w:themeColor="text1"/>
        </w:rPr>
        <w:t xml:space="preserve">minutes at the business meeting, I </w:t>
      </w:r>
      <w:r w:rsidR="00791D8A">
        <w:rPr>
          <w:bCs/>
          <w:color w:val="000000" w:themeColor="text1"/>
        </w:rPr>
        <w:t xml:space="preserve">thought </w:t>
      </w:r>
      <w:r w:rsidR="00A2309B" w:rsidRPr="00E87B18">
        <w:rPr>
          <w:bCs/>
          <w:color w:val="000000" w:themeColor="text1"/>
        </w:rPr>
        <w:t xml:space="preserve">to myself – how did they catch all those details with such precision? I never expected to be put to the same task. </w:t>
      </w:r>
      <w:r w:rsidR="00514DE5" w:rsidRPr="00E87B18">
        <w:rPr>
          <w:bCs/>
          <w:color w:val="000000" w:themeColor="text1"/>
        </w:rPr>
        <w:t>So, I was surprised when Mo asked if I was interested in the job during the 2016 JMIH in New Orleans. I said sure</w:t>
      </w:r>
      <w:r w:rsidR="00791D8A">
        <w:rPr>
          <w:bCs/>
          <w:color w:val="000000" w:themeColor="text1"/>
        </w:rPr>
        <w:t>…</w:t>
      </w:r>
      <w:r w:rsidR="00514DE5" w:rsidRPr="00E87B18">
        <w:rPr>
          <w:bCs/>
          <w:color w:val="000000" w:themeColor="text1"/>
        </w:rPr>
        <w:t xml:space="preserve">if I could postpone my </w:t>
      </w:r>
      <w:r w:rsidR="00183F69" w:rsidRPr="00E87B18">
        <w:rPr>
          <w:bCs/>
          <w:color w:val="000000" w:themeColor="text1"/>
        </w:rPr>
        <w:t>stint</w:t>
      </w:r>
      <w:r w:rsidR="00514DE5" w:rsidRPr="00E87B18">
        <w:rPr>
          <w:bCs/>
          <w:color w:val="000000" w:themeColor="text1"/>
        </w:rPr>
        <w:t xml:space="preserve"> until 2021.</w:t>
      </w:r>
    </w:p>
    <w:p w14:paraId="11B72639" w14:textId="3A421C25" w:rsidR="00514DE5" w:rsidRPr="00E87B18" w:rsidRDefault="00514DE5" w:rsidP="00B21D6A">
      <w:pPr>
        <w:jc w:val="both"/>
        <w:rPr>
          <w:bCs/>
          <w:color w:val="000000" w:themeColor="text1"/>
        </w:rPr>
      </w:pPr>
    </w:p>
    <w:p w14:paraId="153E7D34" w14:textId="0CB19FBE" w:rsidR="00514DE5" w:rsidRPr="00E87B18" w:rsidRDefault="00514DE5" w:rsidP="00B21D6A">
      <w:pPr>
        <w:jc w:val="both"/>
        <w:rPr>
          <w:bCs/>
          <w:color w:val="000000" w:themeColor="text1"/>
        </w:rPr>
      </w:pPr>
      <w:r w:rsidRPr="00E87B18">
        <w:rPr>
          <w:bCs/>
          <w:color w:val="000000" w:themeColor="text1"/>
        </w:rPr>
        <w:t xml:space="preserve">Since </w:t>
      </w:r>
      <w:r w:rsidR="00183F69" w:rsidRPr="00E87B18">
        <w:rPr>
          <w:bCs/>
          <w:color w:val="000000" w:themeColor="text1"/>
        </w:rPr>
        <w:t>then,</w:t>
      </w:r>
      <w:r w:rsidRPr="00E87B18">
        <w:rPr>
          <w:bCs/>
          <w:color w:val="000000" w:themeColor="text1"/>
        </w:rPr>
        <w:t xml:space="preserve"> I </w:t>
      </w:r>
      <w:r w:rsidR="00E2158D">
        <w:rPr>
          <w:bCs/>
          <w:color w:val="000000" w:themeColor="text1"/>
        </w:rPr>
        <w:t xml:space="preserve">have </w:t>
      </w:r>
      <w:r w:rsidRPr="00E87B18">
        <w:rPr>
          <w:bCs/>
          <w:color w:val="000000" w:themeColor="text1"/>
        </w:rPr>
        <w:t>learn</w:t>
      </w:r>
      <w:r w:rsidR="00791D8A">
        <w:rPr>
          <w:bCs/>
          <w:color w:val="000000" w:themeColor="text1"/>
        </w:rPr>
        <w:t>ed</w:t>
      </w:r>
      <w:r w:rsidRPr="00E87B18">
        <w:rPr>
          <w:bCs/>
          <w:color w:val="000000" w:themeColor="text1"/>
        </w:rPr>
        <w:t xml:space="preserve"> a </w:t>
      </w:r>
      <w:r w:rsidR="00183F69" w:rsidRPr="00E87B18">
        <w:rPr>
          <w:bCs/>
          <w:color w:val="000000" w:themeColor="text1"/>
        </w:rPr>
        <w:t>tremendous amount</w:t>
      </w:r>
      <w:r w:rsidRPr="00E87B18">
        <w:rPr>
          <w:bCs/>
          <w:color w:val="000000" w:themeColor="text1"/>
        </w:rPr>
        <w:t xml:space="preserve"> about the Society and the </w:t>
      </w:r>
      <w:r w:rsidR="00183F69" w:rsidRPr="00E87B18">
        <w:rPr>
          <w:bCs/>
          <w:color w:val="000000" w:themeColor="text1"/>
        </w:rPr>
        <w:t>people</w:t>
      </w:r>
      <w:r w:rsidRPr="00E87B18">
        <w:rPr>
          <w:bCs/>
          <w:color w:val="000000" w:themeColor="text1"/>
        </w:rPr>
        <w:t xml:space="preserve"> wh</w:t>
      </w:r>
      <w:r w:rsidR="00183F69" w:rsidRPr="00E87B18">
        <w:rPr>
          <w:bCs/>
          <w:color w:val="000000" w:themeColor="text1"/>
        </w:rPr>
        <w:t xml:space="preserve">o selflessly sustain it with their service. Although I had been an ASIH member since 1990, I had no idea how much effort went into governing the Society, publishing the </w:t>
      </w:r>
      <w:r w:rsidR="00E87B18" w:rsidRPr="00E87B18">
        <w:rPr>
          <w:bCs/>
          <w:color w:val="000000" w:themeColor="text1"/>
        </w:rPr>
        <w:t>Journal,</w:t>
      </w:r>
      <w:r w:rsidR="00183F69" w:rsidRPr="00E87B18">
        <w:rPr>
          <w:bCs/>
          <w:color w:val="000000" w:themeColor="text1"/>
        </w:rPr>
        <w:t xml:space="preserve"> and organizing the Annual Meetings. </w:t>
      </w:r>
      <w:r w:rsidR="00630A53" w:rsidRPr="00E87B18">
        <w:rPr>
          <w:bCs/>
          <w:color w:val="000000" w:themeColor="text1"/>
        </w:rPr>
        <w:t xml:space="preserve">In a professional society as large as the ASIH, it is easy to sit back and enjoy the ride. To those members who </w:t>
      </w:r>
      <w:r w:rsidR="00E87B18" w:rsidRPr="00E87B18">
        <w:rPr>
          <w:bCs/>
          <w:color w:val="000000" w:themeColor="text1"/>
        </w:rPr>
        <w:t xml:space="preserve">(like me) </w:t>
      </w:r>
      <w:r w:rsidR="00D62136">
        <w:rPr>
          <w:bCs/>
          <w:color w:val="000000" w:themeColor="text1"/>
        </w:rPr>
        <w:t>have mostly</w:t>
      </w:r>
      <w:r w:rsidR="00E87B18" w:rsidRPr="00E87B18">
        <w:rPr>
          <w:bCs/>
          <w:color w:val="000000" w:themeColor="text1"/>
        </w:rPr>
        <w:t xml:space="preserve"> </w:t>
      </w:r>
      <w:r w:rsidR="00630A53" w:rsidRPr="00E87B18">
        <w:rPr>
          <w:bCs/>
          <w:color w:val="000000" w:themeColor="text1"/>
        </w:rPr>
        <w:t>enjoyed the ride</w:t>
      </w:r>
      <w:r w:rsidR="00E87B18" w:rsidRPr="00E87B18">
        <w:rPr>
          <w:bCs/>
          <w:color w:val="000000" w:themeColor="text1"/>
        </w:rPr>
        <w:t xml:space="preserve"> </w:t>
      </w:r>
      <w:r w:rsidR="00E2158D">
        <w:rPr>
          <w:bCs/>
          <w:color w:val="000000" w:themeColor="text1"/>
        </w:rPr>
        <w:t>over the</w:t>
      </w:r>
      <w:r w:rsidR="00E87B18" w:rsidRPr="00E87B18">
        <w:rPr>
          <w:bCs/>
          <w:color w:val="000000" w:themeColor="text1"/>
        </w:rPr>
        <w:t xml:space="preserve"> years</w:t>
      </w:r>
      <w:r w:rsidR="00630A53" w:rsidRPr="00E87B18">
        <w:rPr>
          <w:bCs/>
          <w:color w:val="000000" w:themeColor="text1"/>
        </w:rPr>
        <w:t xml:space="preserve">, I encourage you to take </w:t>
      </w:r>
      <w:r w:rsidR="00D62136">
        <w:rPr>
          <w:bCs/>
          <w:color w:val="000000" w:themeColor="text1"/>
        </w:rPr>
        <w:t xml:space="preserve">hold of </w:t>
      </w:r>
      <w:r w:rsidR="00630A53" w:rsidRPr="00E87B18">
        <w:rPr>
          <w:bCs/>
          <w:color w:val="000000" w:themeColor="text1"/>
        </w:rPr>
        <w:t xml:space="preserve">one of the many wheels available. There are </w:t>
      </w:r>
      <w:r w:rsidR="00E87B18" w:rsidRPr="00E87B18">
        <w:rPr>
          <w:bCs/>
          <w:color w:val="000000" w:themeColor="text1"/>
        </w:rPr>
        <w:t>countless ways to contribute your service as we steer the ASIH towards a more diverse, equitable and inclusive future.</w:t>
      </w:r>
    </w:p>
    <w:p w14:paraId="0B761325" w14:textId="77777777" w:rsidR="00B21D6A" w:rsidRPr="00E87B18" w:rsidRDefault="00B21D6A">
      <w:pPr>
        <w:rPr>
          <w:bCs/>
          <w:color w:val="000000" w:themeColor="text1"/>
        </w:rPr>
      </w:pPr>
    </w:p>
    <w:p w14:paraId="4F088D2B" w14:textId="27CB5B8D" w:rsidR="00E111BC" w:rsidRPr="00E87B18" w:rsidRDefault="00A00440">
      <w:pPr>
        <w:rPr>
          <w:bCs/>
          <w:color w:val="000000" w:themeColor="text1"/>
        </w:rPr>
      </w:pPr>
      <w:r>
        <w:rPr>
          <w:bCs/>
          <w:color w:val="000000" w:themeColor="text1"/>
        </w:rPr>
        <w:t>Thanks for your trust and f</w:t>
      </w:r>
      <w:r w:rsidR="00BF5737" w:rsidRPr="00E87B18">
        <w:rPr>
          <w:bCs/>
          <w:color w:val="000000" w:themeColor="text1"/>
        </w:rPr>
        <w:t xml:space="preserve">eel free to contact me with </w:t>
      </w:r>
      <w:r w:rsidR="00E2158D">
        <w:rPr>
          <w:bCs/>
          <w:color w:val="000000" w:themeColor="text1"/>
        </w:rPr>
        <w:t xml:space="preserve">all </w:t>
      </w:r>
      <w:r w:rsidR="00BF5737" w:rsidRPr="00E87B18">
        <w:rPr>
          <w:bCs/>
          <w:color w:val="000000" w:themeColor="text1"/>
        </w:rPr>
        <w:t>sorts of questions and concerns.</w:t>
      </w:r>
    </w:p>
    <w:p w14:paraId="2FEB3306" w14:textId="6D1130B0" w:rsidR="00D544F4" w:rsidRPr="00E87B18" w:rsidRDefault="00D544F4">
      <w:pPr>
        <w:rPr>
          <w:bCs/>
          <w:color w:val="000000" w:themeColor="text1"/>
        </w:rPr>
      </w:pPr>
    </w:p>
    <w:p w14:paraId="4785C307" w14:textId="2D90A980" w:rsidR="00D544F4" w:rsidRPr="00E87B18" w:rsidRDefault="00D544F4" w:rsidP="00D544F4">
      <w:pPr>
        <w:jc w:val="right"/>
        <w:rPr>
          <w:bCs/>
          <w:color w:val="000000" w:themeColor="text1"/>
        </w:rPr>
      </w:pPr>
      <w:r w:rsidRPr="00E87B18">
        <w:rPr>
          <w:bCs/>
          <w:color w:val="000000" w:themeColor="text1"/>
        </w:rPr>
        <w:t>Sincerely,</w:t>
      </w:r>
    </w:p>
    <w:p w14:paraId="21C35B5C" w14:textId="21A6D5AA" w:rsidR="00D544F4" w:rsidRPr="00E87B18" w:rsidRDefault="00D544F4" w:rsidP="00D544F4">
      <w:pPr>
        <w:jc w:val="right"/>
        <w:rPr>
          <w:bCs/>
          <w:color w:val="000000" w:themeColor="text1"/>
        </w:rPr>
      </w:pPr>
      <w:r w:rsidRPr="00E87B18">
        <w:rPr>
          <w:bCs/>
          <w:noProof/>
          <w:color w:val="000000" w:themeColor="text1"/>
        </w:rPr>
        <w:drawing>
          <wp:inline distT="0" distB="0" distL="0" distR="0" wp14:anchorId="185F9FC5" wp14:editId="0D166E08">
            <wp:extent cx="952500" cy="711200"/>
            <wp:effectExtent l="0" t="0" r="0" b="0"/>
            <wp:docPr id="7" name="Picture 7"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ignature_USE2 bw.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52500" cy="711200"/>
                    </a:xfrm>
                    <a:prstGeom prst="rect">
                      <a:avLst/>
                    </a:prstGeom>
                  </pic:spPr>
                </pic:pic>
              </a:graphicData>
            </a:graphic>
          </wp:inline>
        </w:drawing>
      </w:r>
    </w:p>
    <w:p w14:paraId="04E45B6D" w14:textId="70B56372" w:rsidR="00D544F4" w:rsidRPr="00E87B18" w:rsidRDefault="00D544F4" w:rsidP="00D544F4">
      <w:pPr>
        <w:jc w:val="right"/>
        <w:rPr>
          <w:bCs/>
          <w:color w:val="000000" w:themeColor="text1"/>
        </w:rPr>
      </w:pPr>
      <w:r w:rsidRPr="00E87B18">
        <w:rPr>
          <w:bCs/>
          <w:color w:val="000000" w:themeColor="text1"/>
        </w:rPr>
        <w:t xml:space="preserve">Mark </w:t>
      </w:r>
      <w:proofErr w:type="spellStart"/>
      <w:r w:rsidRPr="00E87B18">
        <w:rPr>
          <w:bCs/>
          <w:color w:val="000000" w:themeColor="text1"/>
        </w:rPr>
        <w:t>Sabaj</w:t>
      </w:r>
      <w:proofErr w:type="spellEnd"/>
    </w:p>
    <w:p w14:paraId="5A2AAF62" w14:textId="1B344B68" w:rsidR="00D544F4" w:rsidRPr="00E87B18" w:rsidRDefault="00D544F4" w:rsidP="00D544F4">
      <w:pPr>
        <w:jc w:val="right"/>
        <w:rPr>
          <w:bCs/>
          <w:color w:val="000000" w:themeColor="text1"/>
        </w:rPr>
      </w:pPr>
      <w:r w:rsidRPr="00E87B18">
        <w:rPr>
          <w:bCs/>
          <w:color w:val="000000" w:themeColor="text1"/>
        </w:rPr>
        <w:t>ASIH Secretary</w:t>
      </w:r>
    </w:p>
    <w:p w14:paraId="1902B2AC" w14:textId="77777777" w:rsidR="00ED5F1C" w:rsidRPr="00C92F34" w:rsidRDefault="00ED5F1C" w:rsidP="00A00440">
      <w:pPr>
        <w:rPr>
          <w:color w:val="BFBFBF" w:themeColor="background1" w:themeShade="BF"/>
          <w:sz w:val="16"/>
          <w:szCs w:val="16"/>
        </w:rPr>
      </w:pPr>
    </w:p>
    <w:p w14:paraId="55C14DC6" w14:textId="7B6A9C39" w:rsidR="00E320CD" w:rsidRPr="00C92F34" w:rsidRDefault="005922D5" w:rsidP="00566201">
      <w:pPr>
        <w:jc w:val="center"/>
        <w:rPr>
          <w:color w:val="BFBFBF" w:themeColor="background1" w:themeShade="BF"/>
        </w:rPr>
      </w:pPr>
      <w:r w:rsidRPr="005922D5">
        <w:rPr>
          <w:noProof/>
          <w:color w:val="BFBFBF" w:themeColor="background1" w:themeShade="BF"/>
        </w:rPr>
        <w:lastRenderedPageBreak/>
        <w:drawing>
          <wp:inline distT="0" distB="0" distL="0" distR="0" wp14:anchorId="4435725B" wp14:editId="6DE81495">
            <wp:extent cx="5605463" cy="1019175"/>
            <wp:effectExtent l="0" t="0" r="0" b="0"/>
            <wp:docPr id="12" name="Picture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10;&#10;Description automatically generated"/>
                    <pic:cNvPicPr/>
                  </pic:nvPicPr>
                  <pic:blipFill>
                    <a:blip r:embed="rId9"/>
                    <a:stretch>
                      <a:fillRect/>
                    </a:stretch>
                  </pic:blipFill>
                  <pic:spPr>
                    <a:xfrm>
                      <a:off x="0" y="0"/>
                      <a:ext cx="5608325" cy="1019695"/>
                    </a:xfrm>
                    <a:prstGeom prst="rect">
                      <a:avLst/>
                    </a:prstGeom>
                  </pic:spPr>
                </pic:pic>
              </a:graphicData>
            </a:graphic>
          </wp:inline>
        </w:drawing>
      </w:r>
    </w:p>
    <w:p w14:paraId="04FE8CCA" w14:textId="747C561F" w:rsidR="00E320CD" w:rsidRPr="00C92F34" w:rsidRDefault="00E320CD" w:rsidP="00566201">
      <w:pPr>
        <w:jc w:val="center"/>
        <w:rPr>
          <w:color w:val="BFBFBF" w:themeColor="background1" w:themeShade="BF"/>
        </w:rPr>
      </w:pPr>
    </w:p>
    <w:p w14:paraId="6100D42D" w14:textId="77777777" w:rsidR="00ED5F1C" w:rsidRPr="00C92F34" w:rsidRDefault="00ED5F1C" w:rsidP="00566201">
      <w:pPr>
        <w:jc w:val="center"/>
        <w:rPr>
          <w:color w:val="BFBFBF" w:themeColor="background1" w:themeShade="BF"/>
        </w:rPr>
      </w:pPr>
    </w:p>
    <w:p w14:paraId="4B26879D" w14:textId="50392B33" w:rsidR="00566201" w:rsidRPr="005922D5" w:rsidRDefault="005922D5" w:rsidP="00566201">
      <w:pPr>
        <w:jc w:val="center"/>
        <w:rPr>
          <w:b/>
          <w:bCs/>
          <w:color w:val="000000" w:themeColor="text1"/>
          <w:sz w:val="36"/>
          <w:szCs w:val="36"/>
        </w:rPr>
      </w:pPr>
      <w:r w:rsidRPr="005922D5">
        <w:rPr>
          <w:b/>
          <w:bCs/>
          <w:color w:val="000000" w:themeColor="text1"/>
          <w:sz w:val="36"/>
          <w:szCs w:val="36"/>
        </w:rPr>
        <w:t>To be Announced</w:t>
      </w:r>
    </w:p>
    <w:p w14:paraId="202D8188" w14:textId="77777777" w:rsidR="00566201" w:rsidRPr="005922D5" w:rsidRDefault="00566201" w:rsidP="00566201">
      <w:pPr>
        <w:jc w:val="center"/>
        <w:rPr>
          <w:color w:val="000000" w:themeColor="text1"/>
        </w:rPr>
      </w:pPr>
      <w:r w:rsidRPr="005922D5">
        <w:rPr>
          <w:color w:val="000000" w:themeColor="text1"/>
        </w:rPr>
        <w:t>Robert K. Johnson Award for Excellence in Service</w:t>
      </w:r>
    </w:p>
    <w:p w14:paraId="0CCEFCAD" w14:textId="77777777" w:rsidR="00566201" w:rsidRPr="005922D5" w:rsidRDefault="00566201" w:rsidP="00566201">
      <w:pPr>
        <w:jc w:val="center"/>
        <w:rPr>
          <w:color w:val="000000" w:themeColor="text1"/>
        </w:rPr>
      </w:pPr>
    </w:p>
    <w:p w14:paraId="7BC02A26" w14:textId="77777777" w:rsidR="00566201" w:rsidRPr="005922D5" w:rsidRDefault="00566201" w:rsidP="00566201">
      <w:pPr>
        <w:jc w:val="center"/>
        <w:rPr>
          <w:color w:val="000000" w:themeColor="text1"/>
        </w:rPr>
      </w:pPr>
    </w:p>
    <w:p w14:paraId="7F868AE8" w14:textId="77777777" w:rsidR="005922D5" w:rsidRPr="005922D5" w:rsidRDefault="005922D5" w:rsidP="005922D5">
      <w:pPr>
        <w:jc w:val="center"/>
        <w:rPr>
          <w:b/>
          <w:bCs/>
          <w:color w:val="000000" w:themeColor="text1"/>
          <w:sz w:val="36"/>
          <w:szCs w:val="36"/>
        </w:rPr>
      </w:pPr>
      <w:r w:rsidRPr="005922D5">
        <w:rPr>
          <w:b/>
          <w:bCs/>
          <w:color w:val="000000" w:themeColor="text1"/>
          <w:sz w:val="36"/>
          <w:szCs w:val="36"/>
        </w:rPr>
        <w:t>To be Announced</w:t>
      </w:r>
    </w:p>
    <w:p w14:paraId="1363A24A" w14:textId="77777777" w:rsidR="00566201" w:rsidRPr="005922D5" w:rsidRDefault="00566201" w:rsidP="00566201">
      <w:pPr>
        <w:jc w:val="center"/>
        <w:rPr>
          <w:iCs/>
          <w:color w:val="000000" w:themeColor="text1"/>
        </w:rPr>
      </w:pPr>
      <w:r w:rsidRPr="005922D5">
        <w:rPr>
          <w:iCs/>
          <w:color w:val="000000" w:themeColor="text1"/>
        </w:rPr>
        <w:t>Henry S. Fitch Award for Excellence in Herpetology</w:t>
      </w:r>
    </w:p>
    <w:p w14:paraId="7055BB36" w14:textId="77777777" w:rsidR="00566201" w:rsidRPr="005922D5" w:rsidRDefault="00566201" w:rsidP="00566201">
      <w:pPr>
        <w:jc w:val="center"/>
        <w:rPr>
          <w:iCs/>
          <w:color w:val="000000" w:themeColor="text1"/>
        </w:rPr>
      </w:pPr>
    </w:p>
    <w:p w14:paraId="23FBE7A7" w14:textId="77777777" w:rsidR="00566201" w:rsidRPr="005922D5" w:rsidRDefault="00566201" w:rsidP="00566201">
      <w:pPr>
        <w:jc w:val="center"/>
        <w:rPr>
          <w:iCs/>
          <w:color w:val="000000" w:themeColor="text1"/>
        </w:rPr>
      </w:pPr>
    </w:p>
    <w:p w14:paraId="678BDEEA" w14:textId="77777777" w:rsidR="005922D5" w:rsidRPr="005922D5" w:rsidRDefault="005922D5" w:rsidP="005922D5">
      <w:pPr>
        <w:jc w:val="center"/>
        <w:rPr>
          <w:b/>
          <w:bCs/>
          <w:color w:val="000000" w:themeColor="text1"/>
          <w:sz w:val="36"/>
          <w:szCs w:val="36"/>
        </w:rPr>
      </w:pPr>
      <w:r w:rsidRPr="005922D5">
        <w:rPr>
          <w:b/>
          <w:bCs/>
          <w:color w:val="000000" w:themeColor="text1"/>
          <w:sz w:val="36"/>
          <w:szCs w:val="36"/>
        </w:rPr>
        <w:t>To be Announced</w:t>
      </w:r>
    </w:p>
    <w:p w14:paraId="2603BF1D" w14:textId="77777777" w:rsidR="00566201" w:rsidRPr="005922D5" w:rsidRDefault="00566201" w:rsidP="00566201">
      <w:pPr>
        <w:jc w:val="center"/>
        <w:rPr>
          <w:color w:val="000000" w:themeColor="text1"/>
        </w:rPr>
      </w:pPr>
      <w:r w:rsidRPr="005922D5">
        <w:rPr>
          <w:color w:val="000000" w:themeColor="text1"/>
        </w:rPr>
        <w:t>Robert H. Gibbs, Jr. Memorial Award for Excellence in Systematic Ichthyology</w:t>
      </w:r>
    </w:p>
    <w:p w14:paraId="78C7833D" w14:textId="77777777" w:rsidR="00566201" w:rsidRPr="005922D5" w:rsidRDefault="00566201" w:rsidP="00566201">
      <w:pPr>
        <w:jc w:val="center"/>
        <w:rPr>
          <w:color w:val="000000" w:themeColor="text1"/>
        </w:rPr>
      </w:pPr>
    </w:p>
    <w:p w14:paraId="1902B4D9" w14:textId="77777777" w:rsidR="00566201" w:rsidRPr="005922D5" w:rsidRDefault="00566201" w:rsidP="00566201">
      <w:pPr>
        <w:jc w:val="center"/>
        <w:rPr>
          <w:color w:val="000000" w:themeColor="text1"/>
        </w:rPr>
      </w:pPr>
    </w:p>
    <w:p w14:paraId="7BF3A1ED" w14:textId="77777777" w:rsidR="005922D5" w:rsidRPr="005922D5" w:rsidRDefault="005922D5" w:rsidP="005922D5">
      <w:pPr>
        <w:jc w:val="center"/>
        <w:rPr>
          <w:b/>
          <w:bCs/>
          <w:color w:val="000000" w:themeColor="text1"/>
          <w:sz w:val="36"/>
          <w:szCs w:val="36"/>
        </w:rPr>
      </w:pPr>
      <w:r w:rsidRPr="005922D5">
        <w:rPr>
          <w:b/>
          <w:bCs/>
          <w:color w:val="000000" w:themeColor="text1"/>
          <w:sz w:val="36"/>
          <w:szCs w:val="36"/>
        </w:rPr>
        <w:t>To be Announced</w:t>
      </w:r>
    </w:p>
    <w:p w14:paraId="1EC25568" w14:textId="77777777" w:rsidR="00566201" w:rsidRPr="005922D5" w:rsidRDefault="00566201" w:rsidP="00566201">
      <w:pPr>
        <w:jc w:val="center"/>
        <w:rPr>
          <w:color w:val="000000" w:themeColor="text1"/>
        </w:rPr>
      </w:pPr>
      <w:r w:rsidRPr="005922D5">
        <w:rPr>
          <w:color w:val="000000" w:themeColor="text1"/>
        </w:rPr>
        <w:t>Joseph S. Nelson Lifetime Achievement Award in Ichthyology</w:t>
      </w:r>
    </w:p>
    <w:p w14:paraId="20534AC7" w14:textId="77777777" w:rsidR="00566201" w:rsidRPr="005922D5" w:rsidRDefault="00566201" w:rsidP="00566201">
      <w:pPr>
        <w:jc w:val="center"/>
        <w:rPr>
          <w:color w:val="000000" w:themeColor="text1"/>
        </w:rPr>
      </w:pPr>
    </w:p>
    <w:p w14:paraId="36687F86" w14:textId="77777777" w:rsidR="00566201" w:rsidRPr="005922D5" w:rsidRDefault="00566201" w:rsidP="00566201">
      <w:pPr>
        <w:jc w:val="center"/>
        <w:rPr>
          <w:color w:val="000000" w:themeColor="text1"/>
        </w:rPr>
      </w:pPr>
    </w:p>
    <w:p w14:paraId="4C980904" w14:textId="77777777" w:rsidR="005922D5" w:rsidRPr="005922D5" w:rsidRDefault="005922D5" w:rsidP="005922D5">
      <w:pPr>
        <w:jc w:val="center"/>
        <w:rPr>
          <w:b/>
          <w:bCs/>
          <w:color w:val="000000" w:themeColor="text1"/>
          <w:sz w:val="36"/>
          <w:szCs w:val="36"/>
        </w:rPr>
      </w:pPr>
      <w:r w:rsidRPr="005922D5">
        <w:rPr>
          <w:b/>
          <w:bCs/>
          <w:color w:val="000000" w:themeColor="text1"/>
          <w:sz w:val="36"/>
          <w:szCs w:val="36"/>
        </w:rPr>
        <w:t>To be Announced</w:t>
      </w:r>
    </w:p>
    <w:p w14:paraId="749696E3" w14:textId="77777777" w:rsidR="00566201" w:rsidRPr="005922D5" w:rsidRDefault="00566201" w:rsidP="00566201">
      <w:pPr>
        <w:jc w:val="center"/>
        <w:rPr>
          <w:color w:val="000000" w:themeColor="text1"/>
        </w:rPr>
      </w:pPr>
      <w:r w:rsidRPr="005922D5">
        <w:rPr>
          <w:color w:val="000000" w:themeColor="text1"/>
        </w:rPr>
        <w:t>Meritorious Teaching Award in Herpetology</w:t>
      </w:r>
    </w:p>
    <w:p w14:paraId="50277AB9" w14:textId="77777777" w:rsidR="00566201" w:rsidRPr="005922D5" w:rsidRDefault="00566201" w:rsidP="00566201">
      <w:pPr>
        <w:jc w:val="center"/>
        <w:rPr>
          <w:color w:val="000000" w:themeColor="text1"/>
        </w:rPr>
      </w:pPr>
    </w:p>
    <w:p w14:paraId="159BF994" w14:textId="77777777" w:rsidR="00566201" w:rsidRPr="005922D5" w:rsidRDefault="00566201" w:rsidP="00566201">
      <w:pPr>
        <w:jc w:val="center"/>
        <w:rPr>
          <w:color w:val="000000" w:themeColor="text1"/>
        </w:rPr>
      </w:pPr>
    </w:p>
    <w:p w14:paraId="7F9ECB78" w14:textId="77777777" w:rsidR="005922D5" w:rsidRPr="005922D5" w:rsidRDefault="005922D5" w:rsidP="005922D5">
      <w:pPr>
        <w:jc w:val="center"/>
        <w:rPr>
          <w:b/>
          <w:bCs/>
          <w:color w:val="000000" w:themeColor="text1"/>
          <w:sz w:val="36"/>
          <w:szCs w:val="36"/>
        </w:rPr>
      </w:pPr>
      <w:r w:rsidRPr="005922D5">
        <w:rPr>
          <w:b/>
          <w:bCs/>
          <w:color w:val="000000" w:themeColor="text1"/>
          <w:sz w:val="36"/>
          <w:szCs w:val="36"/>
        </w:rPr>
        <w:t>To be Announced</w:t>
      </w:r>
    </w:p>
    <w:p w14:paraId="0CA69557" w14:textId="77777777" w:rsidR="00566201" w:rsidRPr="005922D5" w:rsidRDefault="00566201" w:rsidP="00566201">
      <w:pPr>
        <w:jc w:val="center"/>
        <w:rPr>
          <w:color w:val="000000" w:themeColor="text1"/>
          <w:bdr w:val="none" w:sz="0" w:space="0" w:color="auto" w:frame="1"/>
        </w:rPr>
      </w:pPr>
      <w:r w:rsidRPr="005922D5">
        <w:rPr>
          <w:color w:val="000000" w:themeColor="text1"/>
          <w:bdr w:val="none" w:sz="0" w:space="0" w:color="auto" w:frame="1"/>
        </w:rPr>
        <w:t>Meritorious Teaching Award in Ichthyology</w:t>
      </w:r>
    </w:p>
    <w:p w14:paraId="6DBBEC64" w14:textId="77777777" w:rsidR="00566201" w:rsidRPr="005922D5" w:rsidRDefault="00566201" w:rsidP="00566201">
      <w:pPr>
        <w:jc w:val="center"/>
        <w:rPr>
          <w:color w:val="000000" w:themeColor="text1"/>
          <w:bdr w:val="none" w:sz="0" w:space="0" w:color="auto" w:frame="1"/>
        </w:rPr>
      </w:pPr>
    </w:p>
    <w:p w14:paraId="5D68A499" w14:textId="77777777" w:rsidR="00566201" w:rsidRPr="005922D5" w:rsidRDefault="00566201" w:rsidP="00566201">
      <w:pPr>
        <w:jc w:val="center"/>
        <w:rPr>
          <w:color w:val="000000" w:themeColor="text1"/>
          <w:bdr w:val="none" w:sz="0" w:space="0" w:color="auto" w:frame="1"/>
        </w:rPr>
      </w:pPr>
    </w:p>
    <w:p w14:paraId="09F0C5D0" w14:textId="77777777" w:rsidR="005922D5" w:rsidRPr="005922D5" w:rsidRDefault="005922D5" w:rsidP="005922D5">
      <w:pPr>
        <w:jc w:val="center"/>
        <w:rPr>
          <w:b/>
          <w:bCs/>
          <w:color w:val="000000" w:themeColor="text1"/>
          <w:sz w:val="36"/>
          <w:szCs w:val="36"/>
        </w:rPr>
      </w:pPr>
      <w:r w:rsidRPr="005922D5">
        <w:rPr>
          <w:b/>
          <w:bCs/>
          <w:color w:val="000000" w:themeColor="text1"/>
          <w:sz w:val="36"/>
          <w:szCs w:val="36"/>
        </w:rPr>
        <w:t>To be Announced</w:t>
      </w:r>
    </w:p>
    <w:p w14:paraId="3D9AB09C" w14:textId="77777777" w:rsidR="00566201" w:rsidRPr="005922D5" w:rsidRDefault="00566201" w:rsidP="00566201">
      <w:pPr>
        <w:jc w:val="center"/>
        <w:rPr>
          <w:color w:val="000000" w:themeColor="text1"/>
          <w:bdr w:val="none" w:sz="0" w:space="0" w:color="auto" w:frame="1"/>
        </w:rPr>
      </w:pPr>
      <w:r w:rsidRPr="005922D5">
        <w:rPr>
          <w:i/>
          <w:iCs/>
          <w:color w:val="000000" w:themeColor="text1"/>
          <w:bdr w:val="none" w:sz="0" w:space="0" w:color="auto" w:frame="1"/>
        </w:rPr>
        <w:t>Spiritus</w:t>
      </w:r>
      <w:r w:rsidRPr="005922D5">
        <w:rPr>
          <w:color w:val="000000" w:themeColor="text1"/>
          <w:bdr w:val="none" w:sz="0" w:space="0" w:color="auto" w:frame="1"/>
        </w:rPr>
        <w:t xml:space="preserve"> Lifetime Achievement Award in Support of Collections</w:t>
      </w:r>
    </w:p>
    <w:p w14:paraId="72762A35" w14:textId="77777777" w:rsidR="00566201" w:rsidRPr="005922D5" w:rsidRDefault="00566201" w:rsidP="00566201">
      <w:pPr>
        <w:jc w:val="center"/>
        <w:rPr>
          <w:color w:val="000000" w:themeColor="text1"/>
          <w:bdr w:val="none" w:sz="0" w:space="0" w:color="auto" w:frame="1"/>
        </w:rPr>
      </w:pPr>
    </w:p>
    <w:p w14:paraId="3A3E35C8" w14:textId="77777777" w:rsidR="00566201" w:rsidRPr="005922D5" w:rsidRDefault="00566201" w:rsidP="00566201">
      <w:pPr>
        <w:jc w:val="center"/>
        <w:rPr>
          <w:color w:val="000000" w:themeColor="text1"/>
          <w:bdr w:val="none" w:sz="0" w:space="0" w:color="auto" w:frame="1"/>
        </w:rPr>
      </w:pPr>
    </w:p>
    <w:p w14:paraId="74E182EB" w14:textId="77777777" w:rsidR="005922D5" w:rsidRPr="005922D5" w:rsidRDefault="005922D5" w:rsidP="005922D5">
      <w:pPr>
        <w:jc w:val="center"/>
        <w:rPr>
          <w:b/>
          <w:bCs/>
          <w:color w:val="000000" w:themeColor="text1"/>
          <w:sz w:val="36"/>
          <w:szCs w:val="36"/>
        </w:rPr>
      </w:pPr>
      <w:r w:rsidRPr="005922D5">
        <w:rPr>
          <w:b/>
          <w:bCs/>
          <w:color w:val="000000" w:themeColor="text1"/>
          <w:sz w:val="36"/>
          <w:szCs w:val="36"/>
        </w:rPr>
        <w:t>To be Announced</w:t>
      </w:r>
    </w:p>
    <w:p w14:paraId="047FE718" w14:textId="77777777" w:rsidR="00566201" w:rsidRPr="005922D5" w:rsidRDefault="00566201" w:rsidP="00566201">
      <w:pPr>
        <w:jc w:val="center"/>
        <w:rPr>
          <w:bCs/>
          <w:color w:val="000000" w:themeColor="text1"/>
        </w:rPr>
      </w:pPr>
      <w:r w:rsidRPr="005922D5">
        <w:rPr>
          <w:bCs/>
          <w:color w:val="000000" w:themeColor="text1"/>
        </w:rPr>
        <w:t>Margaret M. Stewart Award for Excellence in Ichthyology or Herpetology</w:t>
      </w:r>
    </w:p>
    <w:p w14:paraId="637036E5" w14:textId="09D1809C" w:rsidR="00A432A2" w:rsidRPr="00C92F34" w:rsidRDefault="00A432A2" w:rsidP="00D544F4">
      <w:pPr>
        <w:ind w:left="360" w:hanging="360"/>
        <w:rPr>
          <w:bCs/>
          <w:color w:val="BFBFBF" w:themeColor="background1" w:themeShade="BF"/>
        </w:rPr>
      </w:pPr>
      <w:r w:rsidRPr="00C92F34">
        <w:rPr>
          <w:bCs/>
          <w:color w:val="BFBFBF" w:themeColor="background1" w:themeShade="BF"/>
        </w:rPr>
        <w:br w:type="page"/>
      </w:r>
    </w:p>
    <w:p w14:paraId="3D868590" w14:textId="77777777" w:rsidR="00426F07" w:rsidRPr="00C92F34" w:rsidRDefault="00426F07">
      <w:pPr>
        <w:rPr>
          <w:b/>
          <w:color w:val="BFBFBF" w:themeColor="background1" w:themeShade="BF"/>
          <w:sz w:val="28"/>
        </w:rPr>
      </w:pPr>
    </w:p>
    <w:p w14:paraId="5E38B520" w14:textId="408977EC" w:rsidR="00114B36" w:rsidRDefault="00185680" w:rsidP="00114B36">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outlineLvl w:val="0"/>
        <w:rPr>
          <w:b/>
          <w:color w:val="000000" w:themeColor="text1"/>
          <w:sz w:val="28"/>
        </w:rPr>
      </w:pPr>
      <w:r w:rsidRPr="00C92F34">
        <w:rPr>
          <w:b/>
          <w:color w:val="000000" w:themeColor="text1"/>
          <w:sz w:val="28"/>
        </w:rPr>
        <w:t>ASIH BOARD OF GOVERNORS 202</w:t>
      </w:r>
      <w:r w:rsidR="0053275A">
        <w:rPr>
          <w:b/>
          <w:color w:val="000000" w:themeColor="text1"/>
          <w:sz w:val="28"/>
        </w:rPr>
        <w:t>1</w:t>
      </w:r>
    </w:p>
    <w:p w14:paraId="565ABD29" w14:textId="76AA7C84" w:rsidR="00FE1780" w:rsidRPr="00114B36" w:rsidRDefault="00114B36" w:rsidP="00185680">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outlineLvl w:val="0"/>
        <w:rPr>
          <w:bCs/>
          <w:i/>
          <w:iCs/>
          <w:color w:val="000000" w:themeColor="text1"/>
        </w:rPr>
      </w:pPr>
      <w:r w:rsidRPr="00114B36">
        <w:rPr>
          <w:bCs/>
          <w:i/>
          <w:iCs/>
          <w:color w:val="000000" w:themeColor="text1"/>
        </w:rPr>
        <w:t>Term of office begins on Jan 1 following annual meeting at which officers were elected</w:t>
      </w:r>
    </w:p>
    <w:p w14:paraId="248D917A" w14:textId="1EB8DAE5" w:rsidR="00185680" w:rsidRPr="00114B36" w:rsidRDefault="00185680" w:rsidP="00A27160">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bCs/>
          <w:color w:val="000000" w:themeColor="text1"/>
        </w:rPr>
      </w:pPr>
      <w:r w:rsidRPr="00114B36">
        <w:rPr>
          <w:bCs/>
          <w:color w:val="000000" w:themeColor="text1"/>
        </w:rPr>
        <w:t>202</w:t>
      </w:r>
      <w:r w:rsidR="0053275A" w:rsidRPr="00114B36">
        <w:rPr>
          <w:bCs/>
          <w:color w:val="000000" w:themeColor="text1"/>
        </w:rPr>
        <w:t>2</w:t>
      </w:r>
      <w:r w:rsidRPr="00114B36">
        <w:rPr>
          <w:bCs/>
          <w:color w:val="000000" w:themeColor="text1"/>
        </w:rPr>
        <w:t xml:space="preserve"> B</w:t>
      </w:r>
      <w:r w:rsidR="00A27160" w:rsidRPr="00114B36">
        <w:rPr>
          <w:bCs/>
          <w:color w:val="000000" w:themeColor="text1"/>
        </w:rPr>
        <w:t>O</w:t>
      </w:r>
      <w:r w:rsidR="00777C5D" w:rsidRPr="00114B36">
        <w:rPr>
          <w:bCs/>
          <w:color w:val="000000" w:themeColor="text1"/>
        </w:rPr>
        <w:t>F</w:t>
      </w:r>
      <w:r w:rsidRPr="00114B36">
        <w:rPr>
          <w:bCs/>
          <w:color w:val="000000" w:themeColor="text1"/>
        </w:rPr>
        <w:t>G listed in Appendi</w:t>
      </w:r>
      <w:r w:rsidR="00A27160" w:rsidRPr="00114B36">
        <w:rPr>
          <w:bCs/>
          <w:color w:val="000000" w:themeColor="text1"/>
        </w:rPr>
        <w:t>x</w:t>
      </w:r>
    </w:p>
    <w:p w14:paraId="63651910" w14:textId="387F7638" w:rsidR="00A27160" w:rsidRPr="00FE1780" w:rsidRDefault="00A27160" w:rsidP="00A27160">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b/>
          <w:color w:val="000000" w:themeColor="text1"/>
          <w:sz w:val="20"/>
          <w:szCs w:val="20"/>
        </w:rPr>
      </w:pPr>
    </w:p>
    <w:tbl>
      <w:tblPr>
        <w:tblW w:w="7465"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2065"/>
        <w:gridCol w:w="2610"/>
        <w:gridCol w:w="2790"/>
      </w:tblGrid>
      <w:tr w:rsidR="00FE1780" w:rsidRPr="00FE1780" w14:paraId="2EBC360F" w14:textId="77777777" w:rsidTr="00BE645A">
        <w:trPr>
          <w:trHeight w:val="297"/>
          <w:jc w:val="center"/>
        </w:trPr>
        <w:tc>
          <w:tcPr>
            <w:tcW w:w="2065" w:type="dxa"/>
            <w:shd w:val="clear" w:color="auto" w:fill="auto"/>
            <w:noWrap/>
            <w:vAlign w:val="bottom"/>
          </w:tcPr>
          <w:p w14:paraId="3C786869" w14:textId="77777777" w:rsidR="00FE1780" w:rsidRPr="00FE1780" w:rsidRDefault="00FE1780" w:rsidP="006474B8">
            <w:pPr>
              <w:rPr>
                <w:b/>
                <w:bCs/>
                <w:color w:val="000000" w:themeColor="text1"/>
              </w:rPr>
            </w:pPr>
            <w:r w:rsidRPr="00FE1780">
              <w:rPr>
                <w:b/>
                <w:bCs/>
                <w:color w:val="000000" w:themeColor="text1"/>
              </w:rPr>
              <w:t>5-Year Past Presidents</w:t>
            </w:r>
          </w:p>
        </w:tc>
        <w:tc>
          <w:tcPr>
            <w:tcW w:w="2610" w:type="dxa"/>
            <w:shd w:val="clear" w:color="auto" w:fill="auto"/>
            <w:noWrap/>
            <w:vAlign w:val="bottom"/>
          </w:tcPr>
          <w:p w14:paraId="724A481A" w14:textId="77777777" w:rsidR="00FE1780" w:rsidRPr="00FE1780" w:rsidRDefault="00FE1780" w:rsidP="006474B8">
            <w:pPr>
              <w:rPr>
                <w:b/>
                <w:bCs/>
                <w:color w:val="000000" w:themeColor="text1"/>
              </w:rPr>
            </w:pPr>
            <w:r w:rsidRPr="00FE1780">
              <w:rPr>
                <w:b/>
                <w:bCs/>
                <w:color w:val="000000" w:themeColor="text1"/>
              </w:rPr>
              <w:t>Executive Committee</w:t>
            </w:r>
          </w:p>
        </w:tc>
        <w:tc>
          <w:tcPr>
            <w:tcW w:w="2790" w:type="dxa"/>
            <w:shd w:val="clear" w:color="auto" w:fill="auto"/>
            <w:noWrap/>
            <w:vAlign w:val="bottom"/>
          </w:tcPr>
          <w:p w14:paraId="26BD03FC" w14:textId="77777777" w:rsidR="00FE1780" w:rsidRPr="00FE1780" w:rsidRDefault="00FE1780" w:rsidP="006474B8">
            <w:pPr>
              <w:rPr>
                <w:b/>
                <w:bCs/>
                <w:color w:val="000000" w:themeColor="text1"/>
              </w:rPr>
            </w:pPr>
            <w:r w:rsidRPr="00FE1780">
              <w:rPr>
                <w:b/>
                <w:bCs/>
                <w:color w:val="000000" w:themeColor="text1"/>
              </w:rPr>
              <w:t xml:space="preserve">Elected Governors </w:t>
            </w:r>
          </w:p>
          <w:p w14:paraId="3C4E9BCF" w14:textId="77777777" w:rsidR="00FE1780" w:rsidRPr="00FE1780" w:rsidRDefault="00FE1780" w:rsidP="006474B8">
            <w:pPr>
              <w:rPr>
                <w:b/>
                <w:bCs/>
                <w:color w:val="000000" w:themeColor="text1"/>
              </w:rPr>
            </w:pPr>
            <w:r w:rsidRPr="00FE1780">
              <w:rPr>
                <w:b/>
                <w:bCs/>
                <w:color w:val="000000" w:themeColor="text1"/>
              </w:rPr>
              <w:t>(Editors)</w:t>
            </w:r>
          </w:p>
        </w:tc>
      </w:tr>
      <w:tr w:rsidR="00FE1780" w:rsidRPr="00FE1780" w14:paraId="79F5EF57" w14:textId="77777777" w:rsidTr="00BE645A">
        <w:trPr>
          <w:trHeight w:val="321"/>
          <w:jc w:val="center"/>
        </w:trPr>
        <w:tc>
          <w:tcPr>
            <w:tcW w:w="2065" w:type="dxa"/>
            <w:shd w:val="clear" w:color="auto" w:fill="auto"/>
            <w:noWrap/>
            <w:vAlign w:val="bottom"/>
          </w:tcPr>
          <w:p w14:paraId="05729978" w14:textId="77777777" w:rsidR="00FE1780" w:rsidRPr="00FE1780" w:rsidRDefault="00FE1780" w:rsidP="006474B8">
            <w:pPr>
              <w:rPr>
                <w:color w:val="000000" w:themeColor="text1"/>
                <w:sz w:val="20"/>
                <w:szCs w:val="20"/>
              </w:rPr>
            </w:pPr>
            <w:r w:rsidRPr="00FE1780">
              <w:rPr>
                <w:color w:val="000000" w:themeColor="text1"/>
                <w:sz w:val="20"/>
                <w:szCs w:val="20"/>
              </w:rPr>
              <w:t>Larry G. Allen</w:t>
            </w:r>
          </w:p>
        </w:tc>
        <w:tc>
          <w:tcPr>
            <w:tcW w:w="2610" w:type="dxa"/>
            <w:shd w:val="clear" w:color="auto" w:fill="auto"/>
            <w:noWrap/>
            <w:vAlign w:val="bottom"/>
          </w:tcPr>
          <w:p w14:paraId="18765707" w14:textId="77777777" w:rsidR="00FE1780" w:rsidRPr="00FE1780" w:rsidRDefault="00FE1780" w:rsidP="006474B8">
            <w:pPr>
              <w:rPr>
                <w:color w:val="000000" w:themeColor="text1"/>
                <w:sz w:val="20"/>
                <w:szCs w:val="20"/>
              </w:rPr>
            </w:pPr>
            <w:r w:rsidRPr="00FE1780">
              <w:rPr>
                <w:color w:val="000000" w:themeColor="text1"/>
                <w:sz w:val="20"/>
                <w:szCs w:val="20"/>
              </w:rPr>
              <w:t>Dean Adams</w:t>
            </w:r>
          </w:p>
        </w:tc>
        <w:tc>
          <w:tcPr>
            <w:tcW w:w="2790" w:type="dxa"/>
            <w:shd w:val="clear" w:color="auto" w:fill="auto"/>
            <w:noWrap/>
            <w:vAlign w:val="bottom"/>
          </w:tcPr>
          <w:p w14:paraId="0EF5777F" w14:textId="77777777" w:rsidR="00FE1780" w:rsidRPr="00FE1780" w:rsidRDefault="00FE1780" w:rsidP="006474B8">
            <w:pPr>
              <w:rPr>
                <w:color w:val="000000" w:themeColor="text1"/>
                <w:sz w:val="20"/>
                <w:szCs w:val="20"/>
              </w:rPr>
            </w:pPr>
            <w:r w:rsidRPr="00FE1780">
              <w:rPr>
                <w:color w:val="000000" w:themeColor="text1"/>
                <w:sz w:val="20"/>
                <w:szCs w:val="20"/>
              </w:rPr>
              <w:t xml:space="preserve">Mia </w:t>
            </w:r>
            <w:proofErr w:type="spellStart"/>
            <w:r w:rsidRPr="00FE1780">
              <w:rPr>
                <w:color w:val="000000" w:themeColor="text1"/>
                <w:sz w:val="20"/>
                <w:szCs w:val="20"/>
              </w:rPr>
              <w:t>Adreani</w:t>
            </w:r>
            <w:proofErr w:type="spellEnd"/>
          </w:p>
        </w:tc>
      </w:tr>
      <w:tr w:rsidR="00FE1780" w:rsidRPr="00FE1780" w14:paraId="6DD37EEA" w14:textId="77777777" w:rsidTr="00BE645A">
        <w:trPr>
          <w:trHeight w:val="282"/>
          <w:jc w:val="center"/>
        </w:trPr>
        <w:tc>
          <w:tcPr>
            <w:tcW w:w="2065" w:type="dxa"/>
            <w:shd w:val="clear" w:color="auto" w:fill="auto"/>
            <w:noWrap/>
            <w:vAlign w:val="bottom"/>
          </w:tcPr>
          <w:p w14:paraId="6AEBE340" w14:textId="77777777" w:rsidR="00FE1780" w:rsidRPr="00FE1780" w:rsidRDefault="00FE1780" w:rsidP="006474B8">
            <w:pPr>
              <w:rPr>
                <w:color w:val="000000" w:themeColor="text1"/>
                <w:sz w:val="20"/>
                <w:szCs w:val="20"/>
              </w:rPr>
            </w:pPr>
            <w:r w:rsidRPr="00FE1780">
              <w:rPr>
                <w:color w:val="000000" w:themeColor="text1"/>
                <w:sz w:val="20"/>
                <w:szCs w:val="20"/>
              </w:rPr>
              <w:t>Carole C. Baldwin</w:t>
            </w:r>
          </w:p>
        </w:tc>
        <w:tc>
          <w:tcPr>
            <w:tcW w:w="2610" w:type="dxa"/>
            <w:shd w:val="clear" w:color="auto" w:fill="auto"/>
            <w:noWrap/>
            <w:vAlign w:val="bottom"/>
          </w:tcPr>
          <w:p w14:paraId="7679F7D2" w14:textId="77777777" w:rsidR="00FE1780" w:rsidRPr="00FE1780" w:rsidRDefault="00FE1780" w:rsidP="006474B8">
            <w:pPr>
              <w:rPr>
                <w:color w:val="000000" w:themeColor="text1"/>
                <w:sz w:val="20"/>
                <w:szCs w:val="20"/>
              </w:rPr>
            </w:pPr>
            <w:proofErr w:type="spellStart"/>
            <w:r w:rsidRPr="00FE1780">
              <w:rPr>
                <w:color w:val="000000" w:themeColor="text1"/>
                <w:sz w:val="20"/>
                <w:szCs w:val="20"/>
              </w:rPr>
              <w:t>Mariangeles</w:t>
            </w:r>
            <w:proofErr w:type="spellEnd"/>
            <w:r w:rsidRPr="00FE1780">
              <w:rPr>
                <w:color w:val="000000" w:themeColor="text1"/>
                <w:sz w:val="20"/>
                <w:szCs w:val="20"/>
              </w:rPr>
              <w:t xml:space="preserve"> Arce H.</w:t>
            </w:r>
          </w:p>
        </w:tc>
        <w:tc>
          <w:tcPr>
            <w:tcW w:w="2790" w:type="dxa"/>
            <w:shd w:val="clear" w:color="auto" w:fill="auto"/>
            <w:noWrap/>
            <w:vAlign w:val="bottom"/>
          </w:tcPr>
          <w:p w14:paraId="402530F2" w14:textId="77777777" w:rsidR="00FE1780" w:rsidRPr="00FE1780" w:rsidRDefault="00FE1780" w:rsidP="006474B8">
            <w:pPr>
              <w:rPr>
                <w:color w:val="000000" w:themeColor="text1"/>
                <w:sz w:val="20"/>
                <w:szCs w:val="20"/>
              </w:rPr>
            </w:pPr>
            <w:r w:rsidRPr="00FE1780">
              <w:rPr>
                <w:color w:val="000000" w:themeColor="text1"/>
                <w:sz w:val="20"/>
                <w:szCs w:val="20"/>
              </w:rPr>
              <w:t>Catherine R. Bevier</w:t>
            </w:r>
          </w:p>
        </w:tc>
      </w:tr>
      <w:tr w:rsidR="00FE1780" w:rsidRPr="00FE1780" w14:paraId="784D1D5A" w14:textId="77777777" w:rsidTr="00BE645A">
        <w:trPr>
          <w:trHeight w:val="297"/>
          <w:jc w:val="center"/>
        </w:trPr>
        <w:tc>
          <w:tcPr>
            <w:tcW w:w="2065" w:type="dxa"/>
            <w:shd w:val="clear" w:color="auto" w:fill="auto"/>
            <w:noWrap/>
            <w:vAlign w:val="bottom"/>
          </w:tcPr>
          <w:p w14:paraId="65B8D064" w14:textId="77777777" w:rsidR="00FE1780" w:rsidRPr="00FE1780" w:rsidRDefault="00FE1780" w:rsidP="006474B8">
            <w:pPr>
              <w:rPr>
                <w:color w:val="000000" w:themeColor="text1"/>
                <w:sz w:val="20"/>
                <w:szCs w:val="20"/>
              </w:rPr>
            </w:pPr>
            <w:r w:rsidRPr="00FE1780">
              <w:rPr>
                <w:color w:val="000000" w:themeColor="text1"/>
                <w:sz w:val="20"/>
                <w:szCs w:val="20"/>
              </w:rPr>
              <w:t xml:space="preserve">Brian </w:t>
            </w:r>
            <w:proofErr w:type="spellStart"/>
            <w:r w:rsidRPr="00FE1780">
              <w:rPr>
                <w:color w:val="000000" w:themeColor="text1"/>
                <w:sz w:val="20"/>
                <w:szCs w:val="20"/>
              </w:rPr>
              <w:t>Crother</w:t>
            </w:r>
            <w:proofErr w:type="spellEnd"/>
          </w:p>
        </w:tc>
        <w:tc>
          <w:tcPr>
            <w:tcW w:w="2610" w:type="dxa"/>
            <w:shd w:val="clear" w:color="auto" w:fill="auto"/>
            <w:noWrap/>
            <w:vAlign w:val="bottom"/>
          </w:tcPr>
          <w:p w14:paraId="7E1F700E" w14:textId="77777777" w:rsidR="00FE1780" w:rsidRPr="00FE1780" w:rsidRDefault="00FE1780" w:rsidP="006474B8">
            <w:pPr>
              <w:rPr>
                <w:color w:val="000000" w:themeColor="text1"/>
                <w:sz w:val="20"/>
                <w:szCs w:val="20"/>
              </w:rPr>
            </w:pPr>
            <w:r w:rsidRPr="00FE1780">
              <w:rPr>
                <w:color w:val="000000" w:themeColor="text1"/>
                <w:sz w:val="20"/>
                <w:szCs w:val="20"/>
              </w:rPr>
              <w:t>Chris Beachy</w:t>
            </w:r>
          </w:p>
        </w:tc>
        <w:tc>
          <w:tcPr>
            <w:tcW w:w="2790" w:type="dxa"/>
            <w:shd w:val="clear" w:color="auto" w:fill="auto"/>
            <w:noWrap/>
            <w:vAlign w:val="bottom"/>
          </w:tcPr>
          <w:p w14:paraId="171AC03A" w14:textId="77777777" w:rsidR="00FE1780" w:rsidRPr="00FE1780" w:rsidRDefault="00FE1780" w:rsidP="006474B8">
            <w:pPr>
              <w:rPr>
                <w:color w:val="000000" w:themeColor="text1"/>
                <w:sz w:val="20"/>
                <w:szCs w:val="20"/>
              </w:rPr>
            </w:pPr>
            <w:r w:rsidRPr="00FE1780">
              <w:rPr>
                <w:color w:val="000000" w:themeColor="text1"/>
                <w:sz w:val="20"/>
                <w:szCs w:val="20"/>
              </w:rPr>
              <w:t xml:space="preserve">Donald G. </w:t>
            </w:r>
            <w:proofErr w:type="spellStart"/>
            <w:r w:rsidRPr="00FE1780">
              <w:rPr>
                <w:color w:val="000000" w:themeColor="text1"/>
                <w:sz w:val="20"/>
                <w:szCs w:val="20"/>
              </w:rPr>
              <w:t>Buth</w:t>
            </w:r>
            <w:proofErr w:type="spellEnd"/>
          </w:p>
        </w:tc>
      </w:tr>
      <w:tr w:rsidR="00FE1780" w:rsidRPr="00FE1780" w14:paraId="38BF895A" w14:textId="77777777" w:rsidTr="00BE645A">
        <w:trPr>
          <w:trHeight w:val="297"/>
          <w:jc w:val="center"/>
        </w:trPr>
        <w:tc>
          <w:tcPr>
            <w:tcW w:w="2065" w:type="dxa"/>
            <w:shd w:val="clear" w:color="auto" w:fill="auto"/>
            <w:noWrap/>
            <w:vAlign w:val="bottom"/>
          </w:tcPr>
          <w:p w14:paraId="416BECF2" w14:textId="77777777" w:rsidR="00FE1780" w:rsidRPr="00FE1780" w:rsidRDefault="00FE1780" w:rsidP="006474B8">
            <w:pPr>
              <w:rPr>
                <w:color w:val="000000" w:themeColor="text1"/>
                <w:sz w:val="20"/>
                <w:szCs w:val="20"/>
              </w:rPr>
            </w:pPr>
            <w:r w:rsidRPr="00FE1780">
              <w:rPr>
                <w:color w:val="000000" w:themeColor="text1"/>
                <w:sz w:val="20"/>
                <w:szCs w:val="20"/>
              </w:rPr>
              <w:t>Maureen Donnelly</w:t>
            </w:r>
          </w:p>
        </w:tc>
        <w:tc>
          <w:tcPr>
            <w:tcW w:w="2610" w:type="dxa"/>
            <w:shd w:val="clear" w:color="auto" w:fill="auto"/>
            <w:noWrap/>
            <w:vAlign w:val="bottom"/>
          </w:tcPr>
          <w:p w14:paraId="646DE571" w14:textId="77777777" w:rsidR="00FE1780" w:rsidRPr="00FE1780" w:rsidRDefault="00FE1780" w:rsidP="006474B8">
            <w:pPr>
              <w:rPr>
                <w:color w:val="000000" w:themeColor="text1"/>
                <w:sz w:val="20"/>
                <w:szCs w:val="20"/>
              </w:rPr>
            </w:pPr>
            <w:r w:rsidRPr="00FE1780">
              <w:rPr>
                <w:color w:val="000000" w:themeColor="text1"/>
                <w:sz w:val="20"/>
                <w:szCs w:val="20"/>
              </w:rPr>
              <w:t>Kathleen Cole</w:t>
            </w:r>
          </w:p>
        </w:tc>
        <w:tc>
          <w:tcPr>
            <w:tcW w:w="2790" w:type="dxa"/>
            <w:shd w:val="clear" w:color="auto" w:fill="auto"/>
            <w:noWrap/>
            <w:vAlign w:val="bottom"/>
          </w:tcPr>
          <w:p w14:paraId="6707FE9C" w14:textId="77777777" w:rsidR="00FE1780" w:rsidRPr="00FE1780" w:rsidRDefault="00FE1780" w:rsidP="006474B8">
            <w:pPr>
              <w:rPr>
                <w:color w:val="000000" w:themeColor="text1"/>
                <w:sz w:val="20"/>
                <w:szCs w:val="20"/>
              </w:rPr>
            </w:pPr>
            <w:r w:rsidRPr="00FE1780">
              <w:rPr>
                <w:color w:val="000000" w:themeColor="text1"/>
                <w:sz w:val="20"/>
                <w:szCs w:val="20"/>
              </w:rPr>
              <w:t>Matthew T. Craig</w:t>
            </w:r>
          </w:p>
        </w:tc>
      </w:tr>
      <w:tr w:rsidR="00DE41A4" w:rsidRPr="00FE1780" w14:paraId="29643431" w14:textId="77777777" w:rsidTr="00BE645A">
        <w:trPr>
          <w:trHeight w:val="297"/>
          <w:jc w:val="center"/>
        </w:trPr>
        <w:tc>
          <w:tcPr>
            <w:tcW w:w="2065" w:type="dxa"/>
            <w:shd w:val="clear" w:color="auto" w:fill="auto"/>
            <w:noWrap/>
            <w:vAlign w:val="bottom"/>
          </w:tcPr>
          <w:p w14:paraId="27052401" w14:textId="77777777" w:rsidR="00DE41A4" w:rsidRPr="00FE1780" w:rsidRDefault="00DE41A4" w:rsidP="006474B8">
            <w:pPr>
              <w:rPr>
                <w:color w:val="000000" w:themeColor="text1"/>
                <w:sz w:val="20"/>
                <w:szCs w:val="20"/>
              </w:rPr>
            </w:pPr>
            <w:r w:rsidRPr="00FE1780">
              <w:rPr>
                <w:color w:val="000000" w:themeColor="text1"/>
                <w:sz w:val="20"/>
                <w:szCs w:val="20"/>
              </w:rPr>
              <w:t>H. Bradley Shaffer</w:t>
            </w:r>
          </w:p>
        </w:tc>
        <w:tc>
          <w:tcPr>
            <w:tcW w:w="2610" w:type="dxa"/>
            <w:shd w:val="clear" w:color="auto" w:fill="auto"/>
            <w:noWrap/>
            <w:vAlign w:val="bottom"/>
          </w:tcPr>
          <w:p w14:paraId="0B42F9D5" w14:textId="77777777" w:rsidR="00DE41A4" w:rsidRPr="00FE1780" w:rsidRDefault="00DE41A4" w:rsidP="006474B8">
            <w:pPr>
              <w:rPr>
                <w:color w:val="000000" w:themeColor="text1"/>
                <w:sz w:val="20"/>
                <w:szCs w:val="20"/>
              </w:rPr>
            </w:pPr>
            <w:r w:rsidRPr="00FE1780">
              <w:rPr>
                <w:color w:val="000000" w:themeColor="text1"/>
                <w:sz w:val="20"/>
                <w:szCs w:val="20"/>
              </w:rPr>
              <w:t>Robert Espinoza</w:t>
            </w:r>
          </w:p>
        </w:tc>
        <w:tc>
          <w:tcPr>
            <w:tcW w:w="2790" w:type="dxa"/>
            <w:shd w:val="clear" w:color="auto" w:fill="auto"/>
            <w:noWrap/>
            <w:vAlign w:val="bottom"/>
          </w:tcPr>
          <w:p w14:paraId="23770E16" w14:textId="576F54E3" w:rsidR="00DE41A4" w:rsidRPr="00FE1780" w:rsidRDefault="00DE41A4" w:rsidP="006474B8">
            <w:pPr>
              <w:rPr>
                <w:color w:val="000000" w:themeColor="text1"/>
                <w:sz w:val="20"/>
                <w:szCs w:val="20"/>
              </w:rPr>
            </w:pPr>
            <w:r w:rsidRPr="00FE1780">
              <w:rPr>
                <w:color w:val="000000" w:themeColor="text1"/>
                <w:sz w:val="20"/>
                <w:szCs w:val="20"/>
                <w:shd w:val="clear" w:color="auto" w:fill="FFFFFF"/>
              </w:rPr>
              <w:t>Matthew P. Davis</w:t>
            </w:r>
          </w:p>
        </w:tc>
      </w:tr>
      <w:tr w:rsidR="00DE41A4" w:rsidRPr="00FE1780" w14:paraId="78460AF4" w14:textId="77777777" w:rsidTr="00BE645A">
        <w:trPr>
          <w:trHeight w:val="297"/>
          <w:jc w:val="center"/>
        </w:trPr>
        <w:tc>
          <w:tcPr>
            <w:tcW w:w="2065" w:type="dxa"/>
            <w:shd w:val="clear" w:color="auto" w:fill="auto"/>
            <w:noWrap/>
            <w:vAlign w:val="bottom"/>
          </w:tcPr>
          <w:p w14:paraId="0432F93F" w14:textId="77777777" w:rsidR="00DE41A4" w:rsidRPr="00FE1780" w:rsidRDefault="00DE41A4" w:rsidP="006474B8">
            <w:pPr>
              <w:rPr>
                <w:color w:val="000000" w:themeColor="text1"/>
                <w:sz w:val="20"/>
                <w:szCs w:val="20"/>
              </w:rPr>
            </w:pPr>
          </w:p>
        </w:tc>
        <w:tc>
          <w:tcPr>
            <w:tcW w:w="2610" w:type="dxa"/>
            <w:shd w:val="clear" w:color="auto" w:fill="auto"/>
            <w:noWrap/>
            <w:vAlign w:val="bottom"/>
          </w:tcPr>
          <w:p w14:paraId="32909744" w14:textId="77777777" w:rsidR="00DE41A4" w:rsidRPr="00FE1780" w:rsidRDefault="00DE41A4" w:rsidP="006474B8">
            <w:pPr>
              <w:rPr>
                <w:color w:val="000000" w:themeColor="text1"/>
                <w:sz w:val="20"/>
                <w:szCs w:val="20"/>
              </w:rPr>
            </w:pPr>
            <w:proofErr w:type="spellStart"/>
            <w:r w:rsidRPr="00FE1780">
              <w:rPr>
                <w:color w:val="000000" w:themeColor="text1"/>
                <w:sz w:val="20"/>
                <w:szCs w:val="20"/>
              </w:rPr>
              <w:t>Adania</w:t>
            </w:r>
            <w:proofErr w:type="spellEnd"/>
            <w:r w:rsidRPr="00FE1780">
              <w:rPr>
                <w:color w:val="000000" w:themeColor="text1"/>
                <w:sz w:val="20"/>
                <w:szCs w:val="20"/>
              </w:rPr>
              <w:t xml:space="preserve"> </w:t>
            </w:r>
            <w:proofErr w:type="spellStart"/>
            <w:r w:rsidRPr="00FE1780">
              <w:rPr>
                <w:color w:val="000000" w:themeColor="text1"/>
                <w:sz w:val="20"/>
                <w:szCs w:val="20"/>
              </w:rPr>
              <w:t>Flemming</w:t>
            </w:r>
            <w:proofErr w:type="spellEnd"/>
          </w:p>
        </w:tc>
        <w:tc>
          <w:tcPr>
            <w:tcW w:w="2790" w:type="dxa"/>
            <w:shd w:val="clear" w:color="auto" w:fill="auto"/>
            <w:noWrap/>
            <w:vAlign w:val="bottom"/>
          </w:tcPr>
          <w:p w14:paraId="7007DA13" w14:textId="72D683A3" w:rsidR="00DE41A4" w:rsidRPr="00FE1780" w:rsidRDefault="00DE41A4" w:rsidP="006474B8">
            <w:pPr>
              <w:rPr>
                <w:color w:val="000000" w:themeColor="text1"/>
                <w:sz w:val="20"/>
                <w:szCs w:val="20"/>
              </w:rPr>
            </w:pPr>
            <w:r w:rsidRPr="00FE1780">
              <w:rPr>
                <w:color w:val="000000" w:themeColor="text1"/>
                <w:sz w:val="20"/>
                <w:szCs w:val="20"/>
              </w:rPr>
              <w:t>Robert Espinoza</w:t>
            </w:r>
          </w:p>
        </w:tc>
      </w:tr>
      <w:tr w:rsidR="00DE41A4" w:rsidRPr="00FE1780" w14:paraId="5D2C4818" w14:textId="77777777" w:rsidTr="00BE645A">
        <w:trPr>
          <w:trHeight w:val="297"/>
          <w:jc w:val="center"/>
        </w:trPr>
        <w:tc>
          <w:tcPr>
            <w:tcW w:w="2065" w:type="dxa"/>
            <w:shd w:val="clear" w:color="auto" w:fill="auto"/>
            <w:noWrap/>
            <w:vAlign w:val="bottom"/>
          </w:tcPr>
          <w:p w14:paraId="321F1CD1" w14:textId="77777777" w:rsidR="00DE41A4" w:rsidRPr="00FE1780" w:rsidRDefault="00DE41A4" w:rsidP="006474B8">
            <w:pPr>
              <w:rPr>
                <w:color w:val="000000" w:themeColor="text1"/>
                <w:sz w:val="20"/>
                <w:szCs w:val="20"/>
              </w:rPr>
            </w:pPr>
          </w:p>
        </w:tc>
        <w:tc>
          <w:tcPr>
            <w:tcW w:w="2610" w:type="dxa"/>
            <w:shd w:val="clear" w:color="auto" w:fill="auto"/>
            <w:noWrap/>
            <w:vAlign w:val="bottom"/>
          </w:tcPr>
          <w:p w14:paraId="6EA1403C" w14:textId="77777777" w:rsidR="00DE41A4" w:rsidRPr="00FE1780" w:rsidRDefault="00DE41A4" w:rsidP="006474B8">
            <w:pPr>
              <w:rPr>
                <w:color w:val="000000" w:themeColor="text1"/>
                <w:sz w:val="20"/>
                <w:szCs w:val="20"/>
              </w:rPr>
            </w:pPr>
            <w:r w:rsidRPr="00FE1780">
              <w:rPr>
                <w:color w:val="000000" w:themeColor="text1"/>
                <w:sz w:val="20"/>
                <w:szCs w:val="20"/>
              </w:rPr>
              <w:t xml:space="preserve">Katherine </w:t>
            </w:r>
            <w:proofErr w:type="spellStart"/>
            <w:r w:rsidRPr="00FE1780">
              <w:rPr>
                <w:color w:val="000000" w:themeColor="text1"/>
                <w:sz w:val="20"/>
                <w:szCs w:val="20"/>
              </w:rPr>
              <w:t>Maslenikov</w:t>
            </w:r>
            <w:proofErr w:type="spellEnd"/>
          </w:p>
        </w:tc>
        <w:tc>
          <w:tcPr>
            <w:tcW w:w="2790" w:type="dxa"/>
            <w:shd w:val="clear" w:color="auto" w:fill="auto"/>
            <w:noWrap/>
            <w:vAlign w:val="bottom"/>
          </w:tcPr>
          <w:p w14:paraId="3B2A347C" w14:textId="48279B4F" w:rsidR="00DE41A4" w:rsidRPr="00FE1780" w:rsidRDefault="00DE41A4" w:rsidP="006474B8">
            <w:pPr>
              <w:rPr>
                <w:color w:val="000000" w:themeColor="text1"/>
                <w:sz w:val="20"/>
                <w:szCs w:val="20"/>
              </w:rPr>
            </w:pPr>
            <w:r w:rsidRPr="00FE1780">
              <w:rPr>
                <w:color w:val="000000" w:themeColor="text1"/>
                <w:sz w:val="20"/>
                <w:szCs w:val="20"/>
              </w:rPr>
              <w:t xml:space="preserve">Julián </w:t>
            </w:r>
            <w:proofErr w:type="spellStart"/>
            <w:r w:rsidRPr="00FE1780">
              <w:rPr>
                <w:color w:val="000000" w:themeColor="text1"/>
                <w:sz w:val="20"/>
                <w:szCs w:val="20"/>
              </w:rPr>
              <w:t>Faivovich</w:t>
            </w:r>
            <w:proofErr w:type="spellEnd"/>
          </w:p>
        </w:tc>
      </w:tr>
      <w:tr w:rsidR="00DE41A4" w:rsidRPr="00FE1780" w14:paraId="624429E3" w14:textId="77777777" w:rsidTr="00BE645A">
        <w:trPr>
          <w:trHeight w:val="297"/>
          <w:jc w:val="center"/>
        </w:trPr>
        <w:tc>
          <w:tcPr>
            <w:tcW w:w="2065" w:type="dxa"/>
            <w:shd w:val="clear" w:color="auto" w:fill="auto"/>
            <w:noWrap/>
            <w:vAlign w:val="bottom"/>
          </w:tcPr>
          <w:p w14:paraId="06D6B2C3" w14:textId="77777777" w:rsidR="00DE41A4" w:rsidRPr="00FE1780" w:rsidRDefault="00DE41A4" w:rsidP="006474B8">
            <w:pPr>
              <w:rPr>
                <w:color w:val="000000" w:themeColor="text1"/>
                <w:sz w:val="20"/>
                <w:szCs w:val="20"/>
              </w:rPr>
            </w:pPr>
          </w:p>
        </w:tc>
        <w:tc>
          <w:tcPr>
            <w:tcW w:w="2610" w:type="dxa"/>
            <w:shd w:val="clear" w:color="auto" w:fill="auto"/>
            <w:noWrap/>
            <w:vAlign w:val="bottom"/>
          </w:tcPr>
          <w:p w14:paraId="7594A7D9" w14:textId="77777777" w:rsidR="00DE41A4" w:rsidRPr="00FE1780" w:rsidRDefault="00DE41A4" w:rsidP="006474B8">
            <w:pPr>
              <w:rPr>
                <w:color w:val="000000" w:themeColor="text1"/>
                <w:sz w:val="20"/>
                <w:szCs w:val="20"/>
              </w:rPr>
            </w:pPr>
            <w:r w:rsidRPr="00FE1780">
              <w:rPr>
                <w:color w:val="000000" w:themeColor="text1"/>
                <w:sz w:val="20"/>
                <w:szCs w:val="20"/>
              </w:rPr>
              <w:t>Frank McCormick</w:t>
            </w:r>
          </w:p>
        </w:tc>
        <w:tc>
          <w:tcPr>
            <w:tcW w:w="2790" w:type="dxa"/>
            <w:shd w:val="clear" w:color="auto" w:fill="auto"/>
            <w:noWrap/>
            <w:vAlign w:val="bottom"/>
          </w:tcPr>
          <w:p w14:paraId="62F814D5" w14:textId="291FA785" w:rsidR="00DE41A4" w:rsidRPr="00FE1780" w:rsidRDefault="00DE41A4" w:rsidP="006474B8">
            <w:pPr>
              <w:rPr>
                <w:color w:val="000000" w:themeColor="text1"/>
                <w:sz w:val="20"/>
                <w:szCs w:val="20"/>
              </w:rPr>
            </w:pPr>
            <w:r w:rsidRPr="00FE1780">
              <w:rPr>
                <w:color w:val="000000" w:themeColor="text1"/>
                <w:sz w:val="20"/>
                <w:szCs w:val="20"/>
              </w:rPr>
              <w:t>Matthew Girard</w:t>
            </w:r>
          </w:p>
        </w:tc>
      </w:tr>
      <w:tr w:rsidR="00DE41A4" w:rsidRPr="00FE1780" w14:paraId="06870A2D" w14:textId="77777777" w:rsidTr="00BE645A">
        <w:trPr>
          <w:trHeight w:val="297"/>
          <w:jc w:val="center"/>
        </w:trPr>
        <w:tc>
          <w:tcPr>
            <w:tcW w:w="2065" w:type="dxa"/>
            <w:shd w:val="clear" w:color="auto" w:fill="auto"/>
            <w:noWrap/>
            <w:vAlign w:val="bottom"/>
          </w:tcPr>
          <w:p w14:paraId="6C07C2A1" w14:textId="77777777" w:rsidR="00DE41A4" w:rsidRPr="00FE1780" w:rsidRDefault="00DE41A4" w:rsidP="006474B8">
            <w:pPr>
              <w:rPr>
                <w:color w:val="000000" w:themeColor="text1"/>
                <w:sz w:val="20"/>
                <w:szCs w:val="20"/>
              </w:rPr>
            </w:pPr>
          </w:p>
        </w:tc>
        <w:tc>
          <w:tcPr>
            <w:tcW w:w="2610" w:type="dxa"/>
            <w:shd w:val="clear" w:color="auto" w:fill="auto"/>
            <w:noWrap/>
            <w:vAlign w:val="bottom"/>
          </w:tcPr>
          <w:p w14:paraId="00C27A2D" w14:textId="77777777" w:rsidR="00DE41A4" w:rsidRPr="00FE1780" w:rsidRDefault="00DE41A4" w:rsidP="006474B8">
            <w:pPr>
              <w:rPr>
                <w:color w:val="000000" w:themeColor="text1"/>
                <w:sz w:val="20"/>
                <w:szCs w:val="20"/>
              </w:rPr>
            </w:pPr>
            <w:r w:rsidRPr="00FE1780">
              <w:rPr>
                <w:color w:val="000000" w:themeColor="text1"/>
                <w:sz w:val="20"/>
                <w:szCs w:val="20"/>
              </w:rPr>
              <w:t xml:space="preserve">Mark </w:t>
            </w:r>
            <w:proofErr w:type="spellStart"/>
            <w:r w:rsidRPr="00FE1780">
              <w:rPr>
                <w:color w:val="000000" w:themeColor="text1"/>
                <w:sz w:val="20"/>
                <w:szCs w:val="20"/>
              </w:rPr>
              <w:t>Sabaj</w:t>
            </w:r>
            <w:proofErr w:type="spellEnd"/>
          </w:p>
        </w:tc>
        <w:tc>
          <w:tcPr>
            <w:tcW w:w="2790" w:type="dxa"/>
            <w:shd w:val="clear" w:color="auto" w:fill="auto"/>
            <w:noWrap/>
            <w:vAlign w:val="bottom"/>
          </w:tcPr>
          <w:p w14:paraId="3FD5C22D" w14:textId="10EB2415" w:rsidR="00DE41A4" w:rsidRPr="00FE1780" w:rsidRDefault="00DE41A4" w:rsidP="006474B8">
            <w:pPr>
              <w:rPr>
                <w:color w:val="000000" w:themeColor="text1"/>
                <w:sz w:val="20"/>
                <w:szCs w:val="20"/>
              </w:rPr>
            </w:pPr>
            <w:r w:rsidRPr="00FE1780">
              <w:rPr>
                <w:color w:val="000000" w:themeColor="text1"/>
                <w:sz w:val="20"/>
                <w:szCs w:val="20"/>
              </w:rPr>
              <w:t>Terry Grande</w:t>
            </w:r>
          </w:p>
        </w:tc>
      </w:tr>
      <w:tr w:rsidR="00DE41A4" w:rsidRPr="00FE1780" w14:paraId="5E4D626D" w14:textId="77777777" w:rsidTr="00BE645A">
        <w:trPr>
          <w:trHeight w:val="297"/>
          <w:jc w:val="center"/>
        </w:trPr>
        <w:tc>
          <w:tcPr>
            <w:tcW w:w="2065" w:type="dxa"/>
            <w:shd w:val="clear" w:color="auto" w:fill="auto"/>
            <w:noWrap/>
            <w:vAlign w:val="bottom"/>
          </w:tcPr>
          <w:p w14:paraId="059E066A" w14:textId="77777777" w:rsidR="00DE41A4" w:rsidRPr="00FE1780" w:rsidRDefault="00DE41A4" w:rsidP="006474B8">
            <w:pPr>
              <w:rPr>
                <w:color w:val="000000" w:themeColor="text1"/>
                <w:sz w:val="20"/>
                <w:szCs w:val="20"/>
              </w:rPr>
            </w:pPr>
          </w:p>
        </w:tc>
        <w:tc>
          <w:tcPr>
            <w:tcW w:w="2610" w:type="dxa"/>
            <w:shd w:val="clear" w:color="auto" w:fill="auto"/>
            <w:noWrap/>
            <w:vAlign w:val="bottom"/>
          </w:tcPr>
          <w:p w14:paraId="1A68CE7A" w14:textId="77777777" w:rsidR="00DE41A4" w:rsidRPr="00FE1780" w:rsidRDefault="00DE41A4" w:rsidP="006474B8">
            <w:pPr>
              <w:rPr>
                <w:color w:val="000000" w:themeColor="text1"/>
                <w:sz w:val="20"/>
                <w:szCs w:val="20"/>
              </w:rPr>
            </w:pPr>
            <w:r w:rsidRPr="00FE1780">
              <w:rPr>
                <w:color w:val="000000" w:themeColor="text1"/>
                <w:sz w:val="20"/>
                <w:szCs w:val="20"/>
              </w:rPr>
              <w:t>Wm. Leo Smith</w:t>
            </w:r>
          </w:p>
        </w:tc>
        <w:tc>
          <w:tcPr>
            <w:tcW w:w="2790" w:type="dxa"/>
            <w:shd w:val="clear" w:color="auto" w:fill="auto"/>
            <w:noWrap/>
            <w:vAlign w:val="bottom"/>
          </w:tcPr>
          <w:p w14:paraId="41C5DA1D" w14:textId="2ADFC90E" w:rsidR="00DE41A4" w:rsidRPr="00FE1780" w:rsidRDefault="00DE41A4" w:rsidP="006474B8">
            <w:pPr>
              <w:rPr>
                <w:color w:val="000000" w:themeColor="text1"/>
                <w:sz w:val="20"/>
                <w:szCs w:val="20"/>
              </w:rPr>
            </w:pPr>
            <w:r w:rsidRPr="00FE1780">
              <w:rPr>
                <w:color w:val="000000" w:themeColor="text1"/>
                <w:sz w:val="20"/>
                <w:szCs w:val="20"/>
              </w:rPr>
              <w:t>Malorie Hayes</w:t>
            </w:r>
          </w:p>
        </w:tc>
      </w:tr>
      <w:tr w:rsidR="00DE41A4" w:rsidRPr="00FE1780" w14:paraId="5090017A" w14:textId="77777777" w:rsidTr="00BE645A">
        <w:trPr>
          <w:trHeight w:val="297"/>
          <w:jc w:val="center"/>
        </w:trPr>
        <w:tc>
          <w:tcPr>
            <w:tcW w:w="2065" w:type="dxa"/>
            <w:shd w:val="clear" w:color="auto" w:fill="auto"/>
            <w:noWrap/>
            <w:vAlign w:val="bottom"/>
          </w:tcPr>
          <w:p w14:paraId="59C5CBE8" w14:textId="77777777" w:rsidR="00DE41A4" w:rsidRPr="00FE1780" w:rsidRDefault="00DE41A4" w:rsidP="006474B8">
            <w:pPr>
              <w:rPr>
                <w:color w:val="000000" w:themeColor="text1"/>
                <w:sz w:val="20"/>
                <w:szCs w:val="20"/>
              </w:rPr>
            </w:pPr>
          </w:p>
        </w:tc>
        <w:tc>
          <w:tcPr>
            <w:tcW w:w="2610" w:type="dxa"/>
            <w:shd w:val="clear" w:color="auto" w:fill="auto"/>
            <w:noWrap/>
            <w:vAlign w:val="bottom"/>
          </w:tcPr>
          <w:p w14:paraId="142C7B18" w14:textId="77777777" w:rsidR="00DE41A4" w:rsidRPr="00FE1780" w:rsidRDefault="00DE41A4" w:rsidP="006474B8">
            <w:pPr>
              <w:rPr>
                <w:color w:val="000000" w:themeColor="text1"/>
                <w:sz w:val="20"/>
                <w:szCs w:val="20"/>
              </w:rPr>
            </w:pPr>
            <w:r w:rsidRPr="00FE1780">
              <w:rPr>
                <w:color w:val="000000" w:themeColor="text1"/>
                <w:sz w:val="20"/>
                <w:szCs w:val="20"/>
              </w:rPr>
              <w:t xml:space="preserve">Deanna </w:t>
            </w:r>
            <w:proofErr w:type="spellStart"/>
            <w:r w:rsidRPr="00FE1780">
              <w:rPr>
                <w:color w:val="000000" w:themeColor="text1"/>
                <w:sz w:val="20"/>
                <w:szCs w:val="20"/>
              </w:rPr>
              <w:t>Stouder</w:t>
            </w:r>
            <w:proofErr w:type="spellEnd"/>
          </w:p>
        </w:tc>
        <w:tc>
          <w:tcPr>
            <w:tcW w:w="2790" w:type="dxa"/>
            <w:shd w:val="clear" w:color="auto" w:fill="auto"/>
            <w:noWrap/>
            <w:vAlign w:val="bottom"/>
          </w:tcPr>
          <w:p w14:paraId="097B0C35" w14:textId="1D0D4081" w:rsidR="00DE41A4" w:rsidRPr="00FE1780" w:rsidRDefault="00DE41A4" w:rsidP="006474B8">
            <w:pPr>
              <w:rPr>
                <w:color w:val="000000" w:themeColor="text1"/>
                <w:sz w:val="20"/>
                <w:szCs w:val="20"/>
              </w:rPr>
            </w:pPr>
            <w:r w:rsidRPr="00FE1780">
              <w:rPr>
                <w:color w:val="000000" w:themeColor="text1"/>
                <w:sz w:val="20"/>
                <w:szCs w:val="20"/>
              </w:rPr>
              <w:t>Jacob Kerby</w:t>
            </w:r>
          </w:p>
        </w:tc>
      </w:tr>
      <w:tr w:rsidR="00BE645A" w:rsidRPr="00FE1780" w14:paraId="15588E0F" w14:textId="77777777" w:rsidTr="00BE645A">
        <w:trPr>
          <w:trHeight w:val="297"/>
          <w:jc w:val="center"/>
        </w:trPr>
        <w:tc>
          <w:tcPr>
            <w:tcW w:w="2065" w:type="dxa"/>
            <w:shd w:val="clear" w:color="auto" w:fill="auto"/>
            <w:noWrap/>
            <w:vAlign w:val="bottom"/>
          </w:tcPr>
          <w:p w14:paraId="3F959650" w14:textId="77777777" w:rsidR="00BE645A" w:rsidRPr="00FE1780" w:rsidRDefault="00BE645A" w:rsidP="006474B8">
            <w:pPr>
              <w:rPr>
                <w:color w:val="000000" w:themeColor="text1"/>
                <w:sz w:val="20"/>
                <w:szCs w:val="20"/>
              </w:rPr>
            </w:pPr>
          </w:p>
        </w:tc>
        <w:tc>
          <w:tcPr>
            <w:tcW w:w="2610" w:type="dxa"/>
            <w:shd w:val="clear" w:color="auto" w:fill="auto"/>
            <w:noWrap/>
            <w:vAlign w:val="bottom"/>
          </w:tcPr>
          <w:p w14:paraId="68B4519A" w14:textId="77777777" w:rsidR="00BE645A" w:rsidRPr="00FE1780" w:rsidRDefault="00BE645A" w:rsidP="006474B8">
            <w:pPr>
              <w:rPr>
                <w:rFonts w:ascii="Calibri" w:hAnsi="Calibri"/>
                <w:color w:val="000000" w:themeColor="text1"/>
                <w:sz w:val="20"/>
                <w:szCs w:val="20"/>
              </w:rPr>
            </w:pPr>
            <w:r w:rsidRPr="00FE1780">
              <w:rPr>
                <w:color w:val="000000" w:themeColor="text1"/>
                <w:sz w:val="20"/>
                <w:szCs w:val="20"/>
              </w:rPr>
              <w:t>Adam Summers</w:t>
            </w:r>
          </w:p>
        </w:tc>
        <w:tc>
          <w:tcPr>
            <w:tcW w:w="2790" w:type="dxa"/>
            <w:shd w:val="clear" w:color="auto" w:fill="auto"/>
            <w:noWrap/>
            <w:vAlign w:val="bottom"/>
          </w:tcPr>
          <w:p w14:paraId="68AB7947" w14:textId="1E057375" w:rsidR="00BE645A" w:rsidRPr="00FE1780" w:rsidRDefault="0006585A" w:rsidP="006474B8">
            <w:pPr>
              <w:rPr>
                <w:color w:val="000000" w:themeColor="text1"/>
                <w:sz w:val="20"/>
                <w:szCs w:val="20"/>
              </w:rPr>
            </w:pPr>
            <w:r w:rsidRPr="0006585A">
              <w:rPr>
                <w:color w:val="000000" w:themeColor="text1"/>
                <w:sz w:val="20"/>
                <w:szCs w:val="20"/>
              </w:rPr>
              <w:t>Jennifer Lamb</w:t>
            </w:r>
          </w:p>
        </w:tc>
      </w:tr>
      <w:tr w:rsidR="0006585A" w:rsidRPr="00FE1780" w14:paraId="72DD0778" w14:textId="77777777" w:rsidTr="00BE645A">
        <w:trPr>
          <w:trHeight w:val="297"/>
          <w:jc w:val="center"/>
        </w:trPr>
        <w:tc>
          <w:tcPr>
            <w:tcW w:w="2065" w:type="dxa"/>
            <w:shd w:val="clear" w:color="auto" w:fill="auto"/>
            <w:noWrap/>
            <w:vAlign w:val="bottom"/>
          </w:tcPr>
          <w:p w14:paraId="014E9332" w14:textId="77777777" w:rsidR="0006585A" w:rsidRPr="00FE1780" w:rsidRDefault="0006585A" w:rsidP="0006585A">
            <w:pPr>
              <w:rPr>
                <w:color w:val="000000" w:themeColor="text1"/>
                <w:sz w:val="20"/>
                <w:szCs w:val="20"/>
              </w:rPr>
            </w:pPr>
          </w:p>
        </w:tc>
        <w:tc>
          <w:tcPr>
            <w:tcW w:w="2610" w:type="dxa"/>
            <w:shd w:val="clear" w:color="auto" w:fill="auto"/>
            <w:noWrap/>
            <w:vAlign w:val="bottom"/>
          </w:tcPr>
          <w:p w14:paraId="3E718C0D" w14:textId="77777777" w:rsidR="0006585A" w:rsidRPr="00FE1780" w:rsidRDefault="0006585A" w:rsidP="0006585A">
            <w:pPr>
              <w:rPr>
                <w:rFonts w:ascii="Calibri" w:hAnsi="Calibri"/>
                <w:color w:val="000000" w:themeColor="text1"/>
                <w:sz w:val="20"/>
                <w:szCs w:val="20"/>
              </w:rPr>
            </w:pPr>
            <w:r w:rsidRPr="00FE1780">
              <w:rPr>
                <w:color w:val="000000" w:themeColor="text1"/>
                <w:sz w:val="20"/>
                <w:szCs w:val="20"/>
              </w:rPr>
              <w:t>Emily Taylor</w:t>
            </w:r>
          </w:p>
        </w:tc>
        <w:tc>
          <w:tcPr>
            <w:tcW w:w="2790" w:type="dxa"/>
            <w:shd w:val="clear" w:color="auto" w:fill="auto"/>
            <w:noWrap/>
            <w:vAlign w:val="bottom"/>
          </w:tcPr>
          <w:p w14:paraId="2516B2FB" w14:textId="788BA9E2" w:rsidR="0006585A" w:rsidRPr="00FE1780" w:rsidRDefault="0006585A" w:rsidP="0006585A">
            <w:pPr>
              <w:rPr>
                <w:color w:val="000000" w:themeColor="text1"/>
                <w:sz w:val="20"/>
                <w:szCs w:val="20"/>
              </w:rPr>
            </w:pPr>
            <w:r w:rsidRPr="00FE1780">
              <w:rPr>
                <w:color w:val="000000" w:themeColor="text1"/>
                <w:sz w:val="20"/>
                <w:szCs w:val="20"/>
              </w:rPr>
              <w:t xml:space="preserve">Michael J. </w:t>
            </w:r>
            <w:proofErr w:type="spellStart"/>
            <w:r w:rsidRPr="00FE1780">
              <w:rPr>
                <w:color w:val="000000" w:themeColor="text1"/>
                <w:sz w:val="20"/>
                <w:szCs w:val="20"/>
              </w:rPr>
              <w:t>Lannoo</w:t>
            </w:r>
            <w:proofErr w:type="spellEnd"/>
          </w:p>
        </w:tc>
      </w:tr>
      <w:tr w:rsidR="0006585A" w:rsidRPr="00FE1780" w14:paraId="2CED37A9" w14:textId="77777777" w:rsidTr="00BE645A">
        <w:trPr>
          <w:trHeight w:val="297"/>
          <w:jc w:val="center"/>
        </w:trPr>
        <w:tc>
          <w:tcPr>
            <w:tcW w:w="2065" w:type="dxa"/>
            <w:shd w:val="clear" w:color="auto" w:fill="auto"/>
            <w:noWrap/>
            <w:vAlign w:val="bottom"/>
          </w:tcPr>
          <w:p w14:paraId="247480F4" w14:textId="77777777" w:rsidR="0006585A" w:rsidRPr="00FE1780" w:rsidRDefault="0006585A" w:rsidP="0006585A">
            <w:pPr>
              <w:rPr>
                <w:color w:val="000000" w:themeColor="text1"/>
                <w:sz w:val="20"/>
                <w:szCs w:val="20"/>
              </w:rPr>
            </w:pPr>
          </w:p>
        </w:tc>
        <w:tc>
          <w:tcPr>
            <w:tcW w:w="2610" w:type="dxa"/>
            <w:shd w:val="clear" w:color="auto" w:fill="auto"/>
            <w:noWrap/>
            <w:vAlign w:val="bottom"/>
          </w:tcPr>
          <w:p w14:paraId="2483DBF2" w14:textId="77777777" w:rsidR="0006585A" w:rsidRPr="00FE1780" w:rsidRDefault="0006585A" w:rsidP="0006585A">
            <w:pPr>
              <w:rPr>
                <w:rFonts w:ascii="Calibri" w:hAnsi="Calibri"/>
                <w:color w:val="000000" w:themeColor="text1"/>
                <w:sz w:val="20"/>
                <w:szCs w:val="20"/>
              </w:rPr>
            </w:pPr>
          </w:p>
        </w:tc>
        <w:tc>
          <w:tcPr>
            <w:tcW w:w="2790" w:type="dxa"/>
            <w:shd w:val="clear" w:color="auto" w:fill="auto"/>
            <w:noWrap/>
            <w:vAlign w:val="bottom"/>
          </w:tcPr>
          <w:p w14:paraId="71999B71" w14:textId="539BA321" w:rsidR="0006585A" w:rsidRPr="00FE1780" w:rsidRDefault="0006585A" w:rsidP="0006585A">
            <w:pPr>
              <w:rPr>
                <w:color w:val="000000" w:themeColor="text1"/>
                <w:sz w:val="20"/>
                <w:szCs w:val="20"/>
              </w:rPr>
            </w:pPr>
            <w:r w:rsidRPr="00FE1780">
              <w:rPr>
                <w:color w:val="000000" w:themeColor="text1"/>
                <w:sz w:val="20"/>
                <w:szCs w:val="20"/>
              </w:rPr>
              <w:t xml:space="preserve">Jacqueline </w:t>
            </w:r>
            <w:proofErr w:type="spellStart"/>
            <w:r w:rsidRPr="00FE1780">
              <w:rPr>
                <w:color w:val="000000" w:themeColor="text1"/>
                <w:sz w:val="20"/>
                <w:szCs w:val="20"/>
              </w:rPr>
              <w:t>Litzgus</w:t>
            </w:r>
            <w:proofErr w:type="spellEnd"/>
          </w:p>
        </w:tc>
      </w:tr>
      <w:tr w:rsidR="0006585A" w:rsidRPr="00FE1780" w14:paraId="7EB2907E" w14:textId="77777777" w:rsidTr="00BE645A">
        <w:trPr>
          <w:trHeight w:val="297"/>
          <w:jc w:val="center"/>
        </w:trPr>
        <w:tc>
          <w:tcPr>
            <w:tcW w:w="2065" w:type="dxa"/>
            <w:shd w:val="clear" w:color="auto" w:fill="auto"/>
            <w:noWrap/>
            <w:vAlign w:val="bottom"/>
          </w:tcPr>
          <w:p w14:paraId="237D20BE" w14:textId="77777777" w:rsidR="0006585A" w:rsidRPr="00FE1780" w:rsidRDefault="0006585A" w:rsidP="0006585A">
            <w:pPr>
              <w:rPr>
                <w:color w:val="000000" w:themeColor="text1"/>
                <w:sz w:val="20"/>
                <w:szCs w:val="20"/>
              </w:rPr>
            </w:pPr>
          </w:p>
        </w:tc>
        <w:tc>
          <w:tcPr>
            <w:tcW w:w="2610" w:type="dxa"/>
            <w:shd w:val="clear" w:color="auto" w:fill="auto"/>
            <w:noWrap/>
            <w:vAlign w:val="bottom"/>
          </w:tcPr>
          <w:p w14:paraId="125DE468" w14:textId="77777777" w:rsidR="0006585A" w:rsidRPr="00FE1780" w:rsidRDefault="0006585A" w:rsidP="0006585A">
            <w:pPr>
              <w:rPr>
                <w:rFonts w:ascii="Calibri" w:hAnsi="Calibri"/>
                <w:color w:val="000000" w:themeColor="text1"/>
                <w:sz w:val="20"/>
                <w:szCs w:val="20"/>
              </w:rPr>
            </w:pPr>
          </w:p>
        </w:tc>
        <w:tc>
          <w:tcPr>
            <w:tcW w:w="2790" w:type="dxa"/>
            <w:shd w:val="clear" w:color="auto" w:fill="auto"/>
            <w:noWrap/>
            <w:vAlign w:val="bottom"/>
          </w:tcPr>
          <w:p w14:paraId="371012EB" w14:textId="410CB122" w:rsidR="0006585A" w:rsidRPr="00FE1780" w:rsidRDefault="0006585A" w:rsidP="0006585A">
            <w:pPr>
              <w:rPr>
                <w:color w:val="000000" w:themeColor="text1"/>
                <w:sz w:val="20"/>
                <w:szCs w:val="20"/>
                <w:highlight w:val="lightGray"/>
              </w:rPr>
            </w:pPr>
            <w:r w:rsidRPr="00FE1780">
              <w:rPr>
                <w:color w:val="000000" w:themeColor="text1"/>
                <w:sz w:val="20"/>
                <w:szCs w:val="20"/>
              </w:rPr>
              <w:t>James Orr</w:t>
            </w:r>
          </w:p>
        </w:tc>
      </w:tr>
      <w:tr w:rsidR="0006585A" w:rsidRPr="00FE1780" w14:paraId="38C5DC0F" w14:textId="77777777" w:rsidTr="00BE645A">
        <w:trPr>
          <w:trHeight w:val="297"/>
          <w:jc w:val="center"/>
        </w:trPr>
        <w:tc>
          <w:tcPr>
            <w:tcW w:w="2065" w:type="dxa"/>
            <w:shd w:val="clear" w:color="auto" w:fill="auto"/>
            <w:noWrap/>
            <w:vAlign w:val="bottom"/>
          </w:tcPr>
          <w:p w14:paraId="235E2AC9" w14:textId="77777777" w:rsidR="0006585A" w:rsidRPr="00FE1780" w:rsidRDefault="0006585A" w:rsidP="0006585A">
            <w:pPr>
              <w:rPr>
                <w:color w:val="000000" w:themeColor="text1"/>
                <w:sz w:val="20"/>
                <w:szCs w:val="20"/>
              </w:rPr>
            </w:pPr>
          </w:p>
        </w:tc>
        <w:tc>
          <w:tcPr>
            <w:tcW w:w="2610" w:type="dxa"/>
            <w:shd w:val="clear" w:color="auto" w:fill="auto"/>
            <w:noWrap/>
            <w:vAlign w:val="bottom"/>
          </w:tcPr>
          <w:p w14:paraId="6E9C21FB" w14:textId="77777777" w:rsidR="0006585A" w:rsidRPr="00FE1780" w:rsidRDefault="0006585A" w:rsidP="0006585A">
            <w:pPr>
              <w:rPr>
                <w:rFonts w:ascii="Calibri" w:hAnsi="Calibri"/>
                <w:color w:val="000000" w:themeColor="text1"/>
                <w:sz w:val="20"/>
                <w:szCs w:val="20"/>
              </w:rPr>
            </w:pPr>
          </w:p>
        </w:tc>
        <w:tc>
          <w:tcPr>
            <w:tcW w:w="2790" w:type="dxa"/>
            <w:shd w:val="clear" w:color="auto" w:fill="auto"/>
            <w:noWrap/>
            <w:vAlign w:val="bottom"/>
          </w:tcPr>
          <w:p w14:paraId="76D08687" w14:textId="19E15B38" w:rsidR="0006585A" w:rsidRPr="00FE1780" w:rsidRDefault="0006585A" w:rsidP="0006585A">
            <w:pPr>
              <w:rPr>
                <w:color w:val="000000" w:themeColor="text1"/>
                <w:sz w:val="20"/>
                <w:szCs w:val="20"/>
                <w:highlight w:val="lightGray"/>
              </w:rPr>
            </w:pPr>
            <w:r w:rsidRPr="00FE1780">
              <w:rPr>
                <w:color w:val="000000" w:themeColor="text1"/>
                <w:sz w:val="20"/>
                <w:szCs w:val="20"/>
              </w:rPr>
              <w:t>Roberto E. Reis</w:t>
            </w:r>
          </w:p>
        </w:tc>
      </w:tr>
      <w:tr w:rsidR="0006585A" w:rsidRPr="00FE1780" w14:paraId="3ED85377" w14:textId="77777777" w:rsidTr="00BE645A">
        <w:trPr>
          <w:trHeight w:val="297"/>
          <w:jc w:val="center"/>
        </w:trPr>
        <w:tc>
          <w:tcPr>
            <w:tcW w:w="2065" w:type="dxa"/>
            <w:shd w:val="clear" w:color="auto" w:fill="auto"/>
            <w:noWrap/>
            <w:vAlign w:val="bottom"/>
          </w:tcPr>
          <w:p w14:paraId="1997FE66" w14:textId="77777777" w:rsidR="0006585A" w:rsidRPr="00FE1780" w:rsidRDefault="0006585A" w:rsidP="0006585A">
            <w:pPr>
              <w:rPr>
                <w:color w:val="000000" w:themeColor="text1"/>
                <w:sz w:val="20"/>
                <w:szCs w:val="20"/>
              </w:rPr>
            </w:pPr>
          </w:p>
        </w:tc>
        <w:tc>
          <w:tcPr>
            <w:tcW w:w="2610" w:type="dxa"/>
            <w:shd w:val="clear" w:color="auto" w:fill="auto"/>
            <w:noWrap/>
            <w:vAlign w:val="bottom"/>
          </w:tcPr>
          <w:p w14:paraId="77074573" w14:textId="77777777" w:rsidR="0006585A" w:rsidRPr="00FE1780" w:rsidRDefault="0006585A" w:rsidP="0006585A">
            <w:pPr>
              <w:rPr>
                <w:rFonts w:ascii="Calibri" w:hAnsi="Calibri"/>
                <w:color w:val="000000" w:themeColor="text1"/>
                <w:sz w:val="20"/>
                <w:szCs w:val="20"/>
              </w:rPr>
            </w:pPr>
          </w:p>
        </w:tc>
        <w:tc>
          <w:tcPr>
            <w:tcW w:w="2790" w:type="dxa"/>
            <w:shd w:val="clear" w:color="auto" w:fill="auto"/>
            <w:noWrap/>
            <w:vAlign w:val="bottom"/>
          </w:tcPr>
          <w:p w14:paraId="6D004808" w14:textId="2BB80872" w:rsidR="0006585A" w:rsidRPr="00FE1780" w:rsidRDefault="0006585A" w:rsidP="0006585A">
            <w:pPr>
              <w:rPr>
                <w:color w:val="000000" w:themeColor="text1"/>
                <w:sz w:val="20"/>
                <w:szCs w:val="20"/>
                <w:highlight w:val="lightGray"/>
              </w:rPr>
            </w:pPr>
            <w:r w:rsidRPr="00FE1780">
              <w:rPr>
                <w:color w:val="000000" w:themeColor="text1"/>
                <w:sz w:val="20"/>
                <w:szCs w:val="20"/>
              </w:rPr>
              <w:t>Dustin Siegel</w:t>
            </w:r>
          </w:p>
        </w:tc>
      </w:tr>
      <w:tr w:rsidR="0006585A" w:rsidRPr="00FE1780" w14:paraId="6C557532" w14:textId="77777777" w:rsidTr="00BE645A">
        <w:trPr>
          <w:trHeight w:val="297"/>
          <w:jc w:val="center"/>
        </w:trPr>
        <w:tc>
          <w:tcPr>
            <w:tcW w:w="2065" w:type="dxa"/>
            <w:shd w:val="clear" w:color="auto" w:fill="auto"/>
            <w:noWrap/>
            <w:vAlign w:val="bottom"/>
          </w:tcPr>
          <w:p w14:paraId="0C06E01D" w14:textId="77777777" w:rsidR="0006585A" w:rsidRPr="00FE1780" w:rsidRDefault="0006585A" w:rsidP="0006585A">
            <w:pPr>
              <w:rPr>
                <w:color w:val="000000" w:themeColor="text1"/>
                <w:sz w:val="20"/>
                <w:szCs w:val="20"/>
              </w:rPr>
            </w:pPr>
          </w:p>
        </w:tc>
        <w:tc>
          <w:tcPr>
            <w:tcW w:w="2610" w:type="dxa"/>
            <w:shd w:val="clear" w:color="auto" w:fill="auto"/>
            <w:noWrap/>
            <w:vAlign w:val="bottom"/>
          </w:tcPr>
          <w:p w14:paraId="7ED070E1" w14:textId="77777777" w:rsidR="0006585A" w:rsidRPr="00FE1780" w:rsidRDefault="0006585A" w:rsidP="0006585A">
            <w:pPr>
              <w:rPr>
                <w:rFonts w:ascii="Calibri" w:hAnsi="Calibri"/>
                <w:color w:val="000000" w:themeColor="text1"/>
                <w:sz w:val="20"/>
                <w:szCs w:val="20"/>
              </w:rPr>
            </w:pPr>
          </w:p>
        </w:tc>
        <w:tc>
          <w:tcPr>
            <w:tcW w:w="2790" w:type="dxa"/>
            <w:shd w:val="clear" w:color="auto" w:fill="auto"/>
            <w:noWrap/>
            <w:vAlign w:val="bottom"/>
          </w:tcPr>
          <w:p w14:paraId="1D87585C" w14:textId="0AAC65C7" w:rsidR="0006585A" w:rsidRPr="00FE1780" w:rsidRDefault="0006585A" w:rsidP="0006585A">
            <w:pPr>
              <w:rPr>
                <w:color w:val="000000" w:themeColor="text1"/>
                <w:sz w:val="20"/>
                <w:szCs w:val="20"/>
                <w:highlight w:val="lightGray"/>
              </w:rPr>
            </w:pPr>
            <w:r w:rsidRPr="00FE1780">
              <w:rPr>
                <w:color w:val="000000" w:themeColor="text1"/>
                <w:sz w:val="20"/>
                <w:szCs w:val="20"/>
              </w:rPr>
              <w:t>Joel M. Snodgrass</w:t>
            </w:r>
          </w:p>
        </w:tc>
      </w:tr>
      <w:tr w:rsidR="0006585A" w:rsidRPr="00FE1780" w14:paraId="0AF179E2" w14:textId="77777777" w:rsidTr="00BE645A">
        <w:trPr>
          <w:trHeight w:val="297"/>
          <w:jc w:val="center"/>
        </w:trPr>
        <w:tc>
          <w:tcPr>
            <w:tcW w:w="2065" w:type="dxa"/>
            <w:shd w:val="clear" w:color="auto" w:fill="auto"/>
            <w:noWrap/>
            <w:vAlign w:val="bottom"/>
          </w:tcPr>
          <w:p w14:paraId="257DECB6" w14:textId="77777777" w:rsidR="0006585A" w:rsidRPr="00FE1780" w:rsidRDefault="0006585A" w:rsidP="0006585A">
            <w:pPr>
              <w:rPr>
                <w:color w:val="000000" w:themeColor="text1"/>
                <w:sz w:val="20"/>
                <w:szCs w:val="20"/>
              </w:rPr>
            </w:pPr>
          </w:p>
        </w:tc>
        <w:tc>
          <w:tcPr>
            <w:tcW w:w="2610" w:type="dxa"/>
            <w:shd w:val="clear" w:color="auto" w:fill="auto"/>
            <w:noWrap/>
            <w:vAlign w:val="bottom"/>
          </w:tcPr>
          <w:p w14:paraId="6AEECB2C" w14:textId="77777777" w:rsidR="0006585A" w:rsidRPr="00FE1780" w:rsidRDefault="0006585A" w:rsidP="0006585A">
            <w:pPr>
              <w:rPr>
                <w:rFonts w:ascii="Calibri" w:hAnsi="Calibri"/>
                <w:color w:val="000000" w:themeColor="text1"/>
                <w:sz w:val="20"/>
                <w:szCs w:val="20"/>
              </w:rPr>
            </w:pPr>
          </w:p>
        </w:tc>
        <w:tc>
          <w:tcPr>
            <w:tcW w:w="2790" w:type="dxa"/>
            <w:shd w:val="clear" w:color="auto" w:fill="auto"/>
            <w:noWrap/>
            <w:vAlign w:val="bottom"/>
          </w:tcPr>
          <w:p w14:paraId="65F534A5" w14:textId="12C94635" w:rsidR="0006585A" w:rsidRPr="00FE1780" w:rsidRDefault="0006585A" w:rsidP="0006585A">
            <w:pPr>
              <w:rPr>
                <w:color w:val="000000" w:themeColor="text1"/>
                <w:sz w:val="20"/>
                <w:szCs w:val="20"/>
              </w:rPr>
            </w:pPr>
            <w:r w:rsidRPr="00FE1780">
              <w:rPr>
                <w:color w:val="000000" w:themeColor="text1"/>
                <w:sz w:val="20"/>
                <w:szCs w:val="20"/>
              </w:rPr>
              <w:t>Bryan Stuart</w:t>
            </w:r>
          </w:p>
        </w:tc>
      </w:tr>
      <w:tr w:rsidR="00BE645A" w:rsidRPr="00FE1780" w14:paraId="0D42FF2F" w14:textId="77777777" w:rsidTr="00BE645A">
        <w:trPr>
          <w:trHeight w:val="297"/>
          <w:jc w:val="center"/>
        </w:trPr>
        <w:tc>
          <w:tcPr>
            <w:tcW w:w="2065" w:type="dxa"/>
            <w:shd w:val="clear" w:color="auto" w:fill="auto"/>
            <w:noWrap/>
            <w:vAlign w:val="bottom"/>
          </w:tcPr>
          <w:p w14:paraId="6CDD81B4" w14:textId="77777777" w:rsidR="00BE645A" w:rsidRPr="00FE1780" w:rsidRDefault="00BE645A" w:rsidP="006474B8">
            <w:pPr>
              <w:rPr>
                <w:color w:val="000000" w:themeColor="text1"/>
                <w:sz w:val="20"/>
                <w:szCs w:val="20"/>
              </w:rPr>
            </w:pPr>
          </w:p>
        </w:tc>
        <w:tc>
          <w:tcPr>
            <w:tcW w:w="2610" w:type="dxa"/>
            <w:shd w:val="clear" w:color="auto" w:fill="auto"/>
            <w:noWrap/>
            <w:vAlign w:val="bottom"/>
          </w:tcPr>
          <w:p w14:paraId="08C5D5D9" w14:textId="77777777" w:rsidR="00BE645A" w:rsidRPr="00FE1780" w:rsidRDefault="00BE645A" w:rsidP="006474B8">
            <w:pPr>
              <w:rPr>
                <w:rFonts w:ascii="Calibri" w:hAnsi="Calibri"/>
                <w:color w:val="000000" w:themeColor="text1"/>
                <w:sz w:val="20"/>
                <w:szCs w:val="20"/>
              </w:rPr>
            </w:pPr>
          </w:p>
        </w:tc>
        <w:tc>
          <w:tcPr>
            <w:tcW w:w="2790" w:type="dxa"/>
            <w:shd w:val="clear" w:color="auto" w:fill="auto"/>
            <w:noWrap/>
            <w:vAlign w:val="bottom"/>
          </w:tcPr>
          <w:p w14:paraId="28A99843" w14:textId="1231CF39" w:rsidR="00BE645A" w:rsidRPr="00FE1780" w:rsidRDefault="00BE645A" w:rsidP="006474B8">
            <w:pPr>
              <w:rPr>
                <w:color w:val="000000" w:themeColor="text1"/>
                <w:sz w:val="20"/>
                <w:szCs w:val="20"/>
              </w:rPr>
            </w:pPr>
          </w:p>
        </w:tc>
      </w:tr>
    </w:tbl>
    <w:p w14:paraId="5E44746E" w14:textId="77777777" w:rsidR="00FE1780" w:rsidRPr="00FE1780" w:rsidRDefault="00FE1780" w:rsidP="00FE1780">
      <w:pPr>
        <w:rPr>
          <w:color w:val="000000" w:themeColor="text1"/>
        </w:rPr>
      </w:pPr>
    </w:p>
    <w:tbl>
      <w:tblPr>
        <w:tblStyle w:val="TableGrid"/>
        <w:tblW w:w="0" w:type="auto"/>
        <w:tblLook w:val="04A0" w:firstRow="1" w:lastRow="0" w:firstColumn="1" w:lastColumn="0" w:noHBand="0" w:noVBand="1"/>
      </w:tblPr>
      <w:tblGrid>
        <w:gridCol w:w="1870"/>
        <w:gridCol w:w="1870"/>
        <w:gridCol w:w="1870"/>
        <w:gridCol w:w="1870"/>
        <w:gridCol w:w="1870"/>
      </w:tblGrid>
      <w:tr w:rsidR="00FE1780" w:rsidRPr="00FE1780" w14:paraId="4F28AC43" w14:textId="77777777" w:rsidTr="006474B8">
        <w:tc>
          <w:tcPr>
            <w:tcW w:w="1870" w:type="dxa"/>
          </w:tcPr>
          <w:p w14:paraId="03338F4F" w14:textId="77777777" w:rsidR="00FE1780" w:rsidRPr="00FE1780" w:rsidRDefault="00FE1780" w:rsidP="006474B8">
            <w:pPr>
              <w:rPr>
                <w:b/>
                <w:bCs/>
                <w:color w:val="000000" w:themeColor="text1"/>
              </w:rPr>
            </w:pPr>
            <w:r w:rsidRPr="00FE1780">
              <w:rPr>
                <w:b/>
                <w:bCs/>
                <w:color w:val="000000" w:themeColor="text1"/>
              </w:rPr>
              <w:t>Class of 2021</w:t>
            </w:r>
          </w:p>
        </w:tc>
        <w:tc>
          <w:tcPr>
            <w:tcW w:w="1870" w:type="dxa"/>
          </w:tcPr>
          <w:p w14:paraId="6C0D7A07" w14:textId="77777777" w:rsidR="00FE1780" w:rsidRPr="00FE1780" w:rsidRDefault="00FE1780" w:rsidP="006474B8">
            <w:pPr>
              <w:rPr>
                <w:b/>
                <w:bCs/>
                <w:color w:val="000000" w:themeColor="text1"/>
              </w:rPr>
            </w:pPr>
            <w:r w:rsidRPr="00FE1780">
              <w:rPr>
                <w:b/>
                <w:bCs/>
                <w:color w:val="000000" w:themeColor="text1"/>
              </w:rPr>
              <w:t>Class of 2022</w:t>
            </w:r>
          </w:p>
        </w:tc>
        <w:tc>
          <w:tcPr>
            <w:tcW w:w="1870" w:type="dxa"/>
          </w:tcPr>
          <w:p w14:paraId="5C0F3E74" w14:textId="77777777" w:rsidR="00FE1780" w:rsidRPr="00FE1780" w:rsidRDefault="00FE1780" w:rsidP="006474B8">
            <w:pPr>
              <w:rPr>
                <w:b/>
                <w:bCs/>
                <w:color w:val="000000" w:themeColor="text1"/>
              </w:rPr>
            </w:pPr>
            <w:r w:rsidRPr="00FE1780">
              <w:rPr>
                <w:b/>
                <w:bCs/>
                <w:color w:val="000000" w:themeColor="text1"/>
              </w:rPr>
              <w:t>Class of 2023</w:t>
            </w:r>
          </w:p>
        </w:tc>
        <w:tc>
          <w:tcPr>
            <w:tcW w:w="1870" w:type="dxa"/>
          </w:tcPr>
          <w:p w14:paraId="4FDBC5E0" w14:textId="77777777" w:rsidR="00FE1780" w:rsidRPr="00FE1780" w:rsidRDefault="00FE1780" w:rsidP="006474B8">
            <w:pPr>
              <w:rPr>
                <w:b/>
                <w:bCs/>
                <w:color w:val="000000" w:themeColor="text1"/>
              </w:rPr>
            </w:pPr>
            <w:r w:rsidRPr="00FE1780">
              <w:rPr>
                <w:b/>
                <w:bCs/>
                <w:color w:val="000000" w:themeColor="text1"/>
              </w:rPr>
              <w:t>Class of 2024</w:t>
            </w:r>
          </w:p>
        </w:tc>
        <w:tc>
          <w:tcPr>
            <w:tcW w:w="1870" w:type="dxa"/>
          </w:tcPr>
          <w:p w14:paraId="3D430522" w14:textId="77777777" w:rsidR="00FE1780" w:rsidRPr="00FE1780" w:rsidRDefault="00FE1780" w:rsidP="006474B8">
            <w:pPr>
              <w:rPr>
                <w:b/>
                <w:bCs/>
                <w:color w:val="000000" w:themeColor="text1"/>
              </w:rPr>
            </w:pPr>
            <w:r w:rsidRPr="00FE1780">
              <w:rPr>
                <w:b/>
                <w:bCs/>
                <w:color w:val="000000" w:themeColor="text1"/>
              </w:rPr>
              <w:t>Class of 2025</w:t>
            </w:r>
          </w:p>
        </w:tc>
      </w:tr>
      <w:tr w:rsidR="00FE1780" w:rsidRPr="00FE1780" w14:paraId="5B1018A3" w14:textId="77777777" w:rsidTr="006474B8">
        <w:tc>
          <w:tcPr>
            <w:tcW w:w="1870" w:type="dxa"/>
          </w:tcPr>
          <w:p w14:paraId="6665680B" w14:textId="77777777" w:rsidR="00FE1780" w:rsidRPr="00FE1780" w:rsidRDefault="00FE1780" w:rsidP="006474B8">
            <w:pPr>
              <w:rPr>
                <w:color w:val="000000" w:themeColor="text1"/>
                <w:sz w:val="20"/>
                <w:szCs w:val="20"/>
              </w:rPr>
            </w:pPr>
            <w:r w:rsidRPr="00FE1780">
              <w:rPr>
                <w:color w:val="000000" w:themeColor="text1"/>
                <w:sz w:val="20"/>
                <w:szCs w:val="20"/>
              </w:rPr>
              <w:t xml:space="preserve">Alessandro </w:t>
            </w:r>
            <w:proofErr w:type="spellStart"/>
            <w:r w:rsidRPr="00FE1780">
              <w:rPr>
                <w:color w:val="000000" w:themeColor="text1"/>
                <w:sz w:val="20"/>
                <w:szCs w:val="20"/>
              </w:rPr>
              <w:t>Catenazzi</w:t>
            </w:r>
            <w:proofErr w:type="spellEnd"/>
          </w:p>
        </w:tc>
        <w:tc>
          <w:tcPr>
            <w:tcW w:w="1870" w:type="dxa"/>
          </w:tcPr>
          <w:p w14:paraId="5B5568CD" w14:textId="77777777" w:rsidR="00FE1780" w:rsidRPr="00FE1780" w:rsidRDefault="00FE1780" w:rsidP="006474B8">
            <w:pPr>
              <w:rPr>
                <w:color w:val="000000" w:themeColor="text1"/>
                <w:sz w:val="20"/>
                <w:szCs w:val="20"/>
              </w:rPr>
            </w:pPr>
            <w:r w:rsidRPr="00FE1780">
              <w:rPr>
                <w:color w:val="000000" w:themeColor="text1"/>
                <w:sz w:val="20"/>
                <w:szCs w:val="20"/>
              </w:rPr>
              <w:t>Rayna Bell</w:t>
            </w:r>
          </w:p>
        </w:tc>
        <w:tc>
          <w:tcPr>
            <w:tcW w:w="1870" w:type="dxa"/>
          </w:tcPr>
          <w:p w14:paraId="76A27582" w14:textId="77777777" w:rsidR="00FE1780" w:rsidRPr="00FE1780" w:rsidRDefault="00FE1780" w:rsidP="006474B8">
            <w:pPr>
              <w:rPr>
                <w:color w:val="000000" w:themeColor="text1"/>
                <w:sz w:val="20"/>
                <w:szCs w:val="20"/>
              </w:rPr>
            </w:pPr>
            <w:r w:rsidRPr="00FE1780">
              <w:rPr>
                <w:color w:val="000000" w:themeColor="text1"/>
                <w:sz w:val="20"/>
                <w:szCs w:val="20"/>
              </w:rPr>
              <w:t>Kevin Conway</w:t>
            </w:r>
          </w:p>
        </w:tc>
        <w:tc>
          <w:tcPr>
            <w:tcW w:w="1870" w:type="dxa"/>
          </w:tcPr>
          <w:p w14:paraId="5182F1CA" w14:textId="77777777" w:rsidR="00FE1780" w:rsidRPr="00FE1780" w:rsidRDefault="00FE1780" w:rsidP="006474B8">
            <w:pPr>
              <w:rPr>
                <w:color w:val="000000" w:themeColor="text1"/>
                <w:sz w:val="20"/>
                <w:szCs w:val="20"/>
              </w:rPr>
            </w:pPr>
            <w:r w:rsidRPr="00FE1780">
              <w:rPr>
                <w:color w:val="000000" w:themeColor="text1"/>
                <w:sz w:val="20"/>
                <w:szCs w:val="20"/>
              </w:rPr>
              <w:t>Kate Bemis</w:t>
            </w:r>
          </w:p>
        </w:tc>
        <w:tc>
          <w:tcPr>
            <w:tcW w:w="1870" w:type="dxa"/>
          </w:tcPr>
          <w:p w14:paraId="2782AC13" w14:textId="77777777" w:rsidR="00FE1780" w:rsidRPr="00FE1780" w:rsidRDefault="00FE1780" w:rsidP="006474B8">
            <w:pPr>
              <w:rPr>
                <w:color w:val="000000" w:themeColor="text1"/>
                <w:sz w:val="20"/>
                <w:szCs w:val="20"/>
              </w:rPr>
            </w:pPr>
            <w:r w:rsidRPr="00FE1780">
              <w:rPr>
                <w:color w:val="000000" w:themeColor="text1"/>
                <w:sz w:val="20"/>
                <w:szCs w:val="20"/>
              </w:rPr>
              <w:t>Hank Bart</w:t>
            </w:r>
          </w:p>
        </w:tc>
      </w:tr>
      <w:tr w:rsidR="00FE1780" w:rsidRPr="00FE1780" w14:paraId="122E8B3D" w14:textId="77777777" w:rsidTr="006474B8">
        <w:tc>
          <w:tcPr>
            <w:tcW w:w="1870" w:type="dxa"/>
          </w:tcPr>
          <w:p w14:paraId="138E06D9" w14:textId="77777777" w:rsidR="00FE1780" w:rsidRPr="00FE1780" w:rsidRDefault="00FE1780" w:rsidP="006474B8">
            <w:pPr>
              <w:rPr>
                <w:color w:val="000000" w:themeColor="text1"/>
                <w:sz w:val="20"/>
                <w:szCs w:val="20"/>
              </w:rPr>
            </w:pPr>
            <w:r w:rsidRPr="00FE1780">
              <w:rPr>
                <w:color w:val="000000" w:themeColor="text1"/>
                <w:sz w:val="20"/>
                <w:szCs w:val="20"/>
              </w:rPr>
              <w:t>Julia E.P. Earl</w:t>
            </w:r>
          </w:p>
        </w:tc>
        <w:tc>
          <w:tcPr>
            <w:tcW w:w="1870" w:type="dxa"/>
          </w:tcPr>
          <w:p w14:paraId="4AA9804F" w14:textId="7934E3C7" w:rsidR="00FE1780" w:rsidRPr="00FE1780" w:rsidRDefault="00FE1780" w:rsidP="006474B8">
            <w:pPr>
              <w:rPr>
                <w:color w:val="000000" w:themeColor="text1"/>
                <w:sz w:val="20"/>
                <w:szCs w:val="20"/>
              </w:rPr>
            </w:pPr>
            <w:r w:rsidRPr="00FE1780">
              <w:rPr>
                <w:color w:val="000000" w:themeColor="text1"/>
                <w:sz w:val="20"/>
                <w:szCs w:val="20"/>
              </w:rPr>
              <w:t>Tim Berra</w:t>
            </w:r>
          </w:p>
        </w:tc>
        <w:tc>
          <w:tcPr>
            <w:tcW w:w="1870" w:type="dxa"/>
          </w:tcPr>
          <w:p w14:paraId="63AC297E" w14:textId="77777777" w:rsidR="00FE1780" w:rsidRPr="00FE1780" w:rsidRDefault="00FE1780" w:rsidP="006474B8">
            <w:pPr>
              <w:rPr>
                <w:color w:val="000000" w:themeColor="text1"/>
                <w:sz w:val="20"/>
                <w:szCs w:val="20"/>
              </w:rPr>
            </w:pPr>
            <w:r w:rsidRPr="00FE1780">
              <w:rPr>
                <w:color w:val="000000" w:themeColor="text1"/>
                <w:sz w:val="20"/>
                <w:szCs w:val="20"/>
              </w:rPr>
              <w:t>Cristina Cox Fernandes</w:t>
            </w:r>
          </w:p>
        </w:tc>
        <w:tc>
          <w:tcPr>
            <w:tcW w:w="1870" w:type="dxa"/>
          </w:tcPr>
          <w:p w14:paraId="5EC0BBF6" w14:textId="6539631E" w:rsidR="00FE1780" w:rsidRPr="00FE1780" w:rsidRDefault="00DE41A4" w:rsidP="006474B8">
            <w:pPr>
              <w:rPr>
                <w:color w:val="000000" w:themeColor="text1"/>
                <w:sz w:val="20"/>
                <w:szCs w:val="20"/>
              </w:rPr>
            </w:pPr>
            <w:r w:rsidRPr="00DE41A4">
              <w:rPr>
                <w:color w:val="000000" w:themeColor="text1"/>
                <w:sz w:val="20"/>
                <w:szCs w:val="20"/>
              </w:rPr>
              <w:t xml:space="preserve">Catherine M. </w:t>
            </w:r>
            <w:proofErr w:type="spellStart"/>
            <w:r w:rsidR="00FE1780" w:rsidRPr="00FE1780">
              <w:rPr>
                <w:color w:val="000000" w:themeColor="text1"/>
                <w:sz w:val="20"/>
                <w:szCs w:val="20"/>
              </w:rPr>
              <w:t>Bodinof</w:t>
            </w:r>
            <w:proofErr w:type="spellEnd"/>
            <w:r w:rsidR="00FE1780" w:rsidRPr="00FE1780">
              <w:rPr>
                <w:color w:val="000000" w:themeColor="text1"/>
                <w:sz w:val="20"/>
                <w:szCs w:val="20"/>
              </w:rPr>
              <w:t xml:space="preserve"> </w:t>
            </w:r>
            <w:proofErr w:type="spellStart"/>
            <w:r w:rsidR="00FE1780" w:rsidRPr="00FE1780">
              <w:rPr>
                <w:color w:val="000000" w:themeColor="text1"/>
                <w:sz w:val="20"/>
                <w:szCs w:val="20"/>
              </w:rPr>
              <w:t>Jachowski</w:t>
            </w:r>
            <w:proofErr w:type="spellEnd"/>
          </w:p>
        </w:tc>
        <w:tc>
          <w:tcPr>
            <w:tcW w:w="1870" w:type="dxa"/>
          </w:tcPr>
          <w:p w14:paraId="22F7A981" w14:textId="77777777" w:rsidR="00FE1780" w:rsidRPr="00FE1780" w:rsidRDefault="00FE1780" w:rsidP="006474B8">
            <w:pPr>
              <w:rPr>
                <w:color w:val="000000" w:themeColor="text1"/>
                <w:sz w:val="20"/>
                <w:szCs w:val="20"/>
              </w:rPr>
            </w:pPr>
            <w:r w:rsidRPr="00FE1780">
              <w:rPr>
                <w:color w:val="000000" w:themeColor="text1"/>
                <w:sz w:val="20"/>
                <w:szCs w:val="20"/>
              </w:rPr>
              <w:t xml:space="preserve">Frank T. </w:t>
            </w:r>
            <w:proofErr w:type="spellStart"/>
            <w:r w:rsidRPr="00FE1780">
              <w:rPr>
                <w:color w:val="000000" w:themeColor="text1"/>
                <w:sz w:val="20"/>
                <w:szCs w:val="20"/>
              </w:rPr>
              <w:t>Burbrink</w:t>
            </w:r>
            <w:proofErr w:type="spellEnd"/>
          </w:p>
        </w:tc>
      </w:tr>
      <w:tr w:rsidR="00FE1780" w:rsidRPr="00FE1780" w14:paraId="22BCE372" w14:textId="77777777" w:rsidTr="006474B8">
        <w:tc>
          <w:tcPr>
            <w:tcW w:w="1870" w:type="dxa"/>
          </w:tcPr>
          <w:p w14:paraId="1EA060AE" w14:textId="77777777" w:rsidR="00FE1780" w:rsidRPr="00FE1780" w:rsidRDefault="00FE1780" w:rsidP="006474B8">
            <w:pPr>
              <w:rPr>
                <w:color w:val="000000" w:themeColor="text1"/>
                <w:sz w:val="20"/>
                <w:szCs w:val="20"/>
              </w:rPr>
            </w:pPr>
            <w:r w:rsidRPr="00FE1780">
              <w:rPr>
                <w:color w:val="000000" w:themeColor="text1"/>
                <w:sz w:val="20"/>
                <w:szCs w:val="20"/>
              </w:rPr>
              <w:t>Rebecca Johansen</w:t>
            </w:r>
          </w:p>
        </w:tc>
        <w:tc>
          <w:tcPr>
            <w:tcW w:w="1870" w:type="dxa"/>
          </w:tcPr>
          <w:p w14:paraId="09A9AB90" w14:textId="77777777" w:rsidR="00FE1780" w:rsidRPr="00FE1780" w:rsidRDefault="00FE1780" w:rsidP="006474B8">
            <w:pPr>
              <w:rPr>
                <w:color w:val="000000" w:themeColor="text1"/>
                <w:sz w:val="20"/>
                <w:szCs w:val="20"/>
              </w:rPr>
            </w:pPr>
            <w:r w:rsidRPr="00FE1780">
              <w:rPr>
                <w:color w:val="000000" w:themeColor="text1"/>
                <w:sz w:val="20"/>
                <w:szCs w:val="20"/>
              </w:rPr>
              <w:t xml:space="preserve">Mollie </w:t>
            </w:r>
            <w:proofErr w:type="spellStart"/>
            <w:r w:rsidRPr="00FE1780">
              <w:rPr>
                <w:color w:val="000000" w:themeColor="text1"/>
                <w:sz w:val="20"/>
                <w:szCs w:val="20"/>
              </w:rPr>
              <w:t>Cashner</w:t>
            </w:r>
            <w:proofErr w:type="spellEnd"/>
          </w:p>
        </w:tc>
        <w:tc>
          <w:tcPr>
            <w:tcW w:w="1870" w:type="dxa"/>
          </w:tcPr>
          <w:p w14:paraId="4D275734" w14:textId="77777777" w:rsidR="00FE1780" w:rsidRPr="00FE1780" w:rsidRDefault="00FE1780" w:rsidP="006474B8">
            <w:pPr>
              <w:rPr>
                <w:color w:val="000000" w:themeColor="text1"/>
                <w:sz w:val="20"/>
                <w:szCs w:val="20"/>
              </w:rPr>
            </w:pPr>
            <w:r w:rsidRPr="00FE1780">
              <w:rPr>
                <w:color w:val="000000" w:themeColor="text1"/>
                <w:sz w:val="20"/>
                <w:szCs w:val="20"/>
              </w:rPr>
              <w:t xml:space="preserve">Casey </w:t>
            </w:r>
            <w:proofErr w:type="spellStart"/>
            <w:r w:rsidRPr="00FE1780">
              <w:rPr>
                <w:color w:val="000000" w:themeColor="text1"/>
                <w:sz w:val="20"/>
                <w:szCs w:val="20"/>
              </w:rPr>
              <w:t>Dillman</w:t>
            </w:r>
            <w:proofErr w:type="spellEnd"/>
          </w:p>
        </w:tc>
        <w:tc>
          <w:tcPr>
            <w:tcW w:w="1870" w:type="dxa"/>
          </w:tcPr>
          <w:p w14:paraId="79493FF4" w14:textId="77777777" w:rsidR="00FE1780" w:rsidRPr="00FE1780" w:rsidRDefault="00FE1780" w:rsidP="006474B8">
            <w:pPr>
              <w:rPr>
                <w:color w:val="000000" w:themeColor="text1"/>
                <w:sz w:val="20"/>
                <w:szCs w:val="20"/>
              </w:rPr>
            </w:pPr>
            <w:proofErr w:type="spellStart"/>
            <w:r w:rsidRPr="00FE1780">
              <w:rPr>
                <w:color w:val="000000" w:themeColor="text1"/>
                <w:sz w:val="20"/>
                <w:szCs w:val="20"/>
              </w:rPr>
              <w:t>Marlis</w:t>
            </w:r>
            <w:proofErr w:type="spellEnd"/>
            <w:r w:rsidRPr="00FE1780">
              <w:rPr>
                <w:color w:val="000000" w:themeColor="text1"/>
                <w:sz w:val="20"/>
                <w:szCs w:val="20"/>
              </w:rPr>
              <w:t xml:space="preserve"> R. Douglas</w:t>
            </w:r>
          </w:p>
        </w:tc>
        <w:tc>
          <w:tcPr>
            <w:tcW w:w="1870" w:type="dxa"/>
          </w:tcPr>
          <w:p w14:paraId="0A275A39" w14:textId="77777777" w:rsidR="00FE1780" w:rsidRPr="00FE1780" w:rsidRDefault="00FE1780" w:rsidP="006474B8">
            <w:pPr>
              <w:rPr>
                <w:color w:val="000000" w:themeColor="text1"/>
                <w:sz w:val="20"/>
                <w:szCs w:val="20"/>
              </w:rPr>
            </w:pPr>
            <w:proofErr w:type="spellStart"/>
            <w:r w:rsidRPr="00FE1780">
              <w:rPr>
                <w:color w:val="000000" w:themeColor="text1"/>
                <w:sz w:val="20"/>
                <w:szCs w:val="20"/>
              </w:rPr>
              <w:t>Prosanta</w:t>
            </w:r>
            <w:proofErr w:type="spellEnd"/>
            <w:r w:rsidRPr="00FE1780">
              <w:rPr>
                <w:color w:val="000000" w:themeColor="text1"/>
                <w:sz w:val="20"/>
                <w:szCs w:val="20"/>
              </w:rPr>
              <w:t xml:space="preserve"> Chakrabarty</w:t>
            </w:r>
          </w:p>
        </w:tc>
      </w:tr>
      <w:tr w:rsidR="00FE1780" w:rsidRPr="00FE1780" w14:paraId="709CE65B" w14:textId="77777777" w:rsidTr="006474B8">
        <w:tc>
          <w:tcPr>
            <w:tcW w:w="1870" w:type="dxa"/>
          </w:tcPr>
          <w:p w14:paraId="436E62BB" w14:textId="77777777" w:rsidR="00FE1780" w:rsidRPr="00FE1780" w:rsidRDefault="00FE1780" w:rsidP="006474B8">
            <w:pPr>
              <w:rPr>
                <w:color w:val="000000" w:themeColor="text1"/>
                <w:sz w:val="20"/>
                <w:szCs w:val="20"/>
              </w:rPr>
            </w:pPr>
            <w:r w:rsidRPr="00FE1780">
              <w:rPr>
                <w:color w:val="000000" w:themeColor="text1"/>
                <w:sz w:val="20"/>
                <w:szCs w:val="20"/>
              </w:rPr>
              <w:t>G. David Johnson</w:t>
            </w:r>
          </w:p>
        </w:tc>
        <w:tc>
          <w:tcPr>
            <w:tcW w:w="1870" w:type="dxa"/>
          </w:tcPr>
          <w:p w14:paraId="7CCE835C" w14:textId="77777777" w:rsidR="00FE1780" w:rsidRPr="00FE1780" w:rsidRDefault="00FE1780" w:rsidP="006474B8">
            <w:pPr>
              <w:rPr>
                <w:color w:val="000000" w:themeColor="text1"/>
                <w:sz w:val="20"/>
                <w:szCs w:val="20"/>
              </w:rPr>
            </w:pPr>
            <w:r w:rsidRPr="00FE1780">
              <w:rPr>
                <w:color w:val="000000" w:themeColor="text1"/>
                <w:sz w:val="20"/>
                <w:szCs w:val="20"/>
              </w:rPr>
              <w:t>Carol Johnston</w:t>
            </w:r>
          </w:p>
        </w:tc>
        <w:tc>
          <w:tcPr>
            <w:tcW w:w="1870" w:type="dxa"/>
          </w:tcPr>
          <w:p w14:paraId="1992620D" w14:textId="77777777" w:rsidR="00FE1780" w:rsidRPr="00FE1780" w:rsidRDefault="00FE1780" w:rsidP="006474B8">
            <w:pPr>
              <w:rPr>
                <w:color w:val="000000" w:themeColor="text1"/>
                <w:sz w:val="20"/>
                <w:szCs w:val="20"/>
              </w:rPr>
            </w:pPr>
            <w:r w:rsidRPr="00FE1780">
              <w:rPr>
                <w:color w:val="000000" w:themeColor="text1"/>
                <w:sz w:val="20"/>
                <w:szCs w:val="20"/>
              </w:rPr>
              <w:t>Lee Fitzgerald</w:t>
            </w:r>
          </w:p>
        </w:tc>
        <w:tc>
          <w:tcPr>
            <w:tcW w:w="1870" w:type="dxa"/>
          </w:tcPr>
          <w:p w14:paraId="1FC8497E" w14:textId="77777777" w:rsidR="00FE1780" w:rsidRPr="00FE1780" w:rsidRDefault="00FE1780" w:rsidP="006474B8">
            <w:pPr>
              <w:rPr>
                <w:color w:val="000000" w:themeColor="text1"/>
                <w:sz w:val="20"/>
                <w:szCs w:val="20"/>
              </w:rPr>
            </w:pPr>
            <w:r w:rsidRPr="00FE1780">
              <w:rPr>
                <w:color w:val="000000" w:themeColor="text1"/>
                <w:sz w:val="20"/>
                <w:szCs w:val="20"/>
              </w:rPr>
              <w:t>Sarah Gibson</w:t>
            </w:r>
          </w:p>
        </w:tc>
        <w:tc>
          <w:tcPr>
            <w:tcW w:w="1870" w:type="dxa"/>
          </w:tcPr>
          <w:p w14:paraId="61B82629" w14:textId="77777777" w:rsidR="00FE1780" w:rsidRPr="00FE1780" w:rsidRDefault="00FE1780" w:rsidP="006474B8">
            <w:pPr>
              <w:rPr>
                <w:color w:val="000000" w:themeColor="text1"/>
                <w:sz w:val="20"/>
                <w:szCs w:val="20"/>
              </w:rPr>
            </w:pPr>
            <w:r w:rsidRPr="00FE1780">
              <w:rPr>
                <w:color w:val="000000" w:themeColor="text1"/>
                <w:sz w:val="20"/>
                <w:szCs w:val="20"/>
              </w:rPr>
              <w:t>Raul Diaz</w:t>
            </w:r>
          </w:p>
        </w:tc>
      </w:tr>
      <w:tr w:rsidR="00FE1780" w:rsidRPr="00FE1780" w14:paraId="2CE08916" w14:textId="77777777" w:rsidTr="006474B8">
        <w:tc>
          <w:tcPr>
            <w:tcW w:w="1870" w:type="dxa"/>
          </w:tcPr>
          <w:p w14:paraId="4E3E2DBD" w14:textId="77777777" w:rsidR="00FE1780" w:rsidRPr="00FE1780" w:rsidRDefault="00FE1780" w:rsidP="006474B8">
            <w:pPr>
              <w:rPr>
                <w:color w:val="000000" w:themeColor="text1"/>
                <w:sz w:val="20"/>
                <w:szCs w:val="20"/>
              </w:rPr>
            </w:pPr>
            <w:r w:rsidRPr="00FE1780">
              <w:rPr>
                <w:color w:val="000000" w:themeColor="text1"/>
                <w:sz w:val="20"/>
                <w:szCs w:val="20"/>
              </w:rPr>
              <w:t>Caleb McMahan</w:t>
            </w:r>
          </w:p>
        </w:tc>
        <w:tc>
          <w:tcPr>
            <w:tcW w:w="1870" w:type="dxa"/>
          </w:tcPr>
          <w:p w14:paraId="426D8F17" w14:textId="77777777" w:rsidR="00FE1780" w:rsidRPr="00FE1780" w:rsidRDefault="00FE1780" w:rsidP="006474B8">
            <w:pPr>
              <w:rPr>
                <w:color w:val="000000" w:themeColor="text1"/>
                <w:sz w:val="20"/>
                <w:szCs w:val="20"/>
              </w:rPr>
            </w:pPr>
            <w:r w:rsidRPr="00FE1780">
              <w:rPr>
                <w:color w:val="000000" w:themeColor="text1"/>
                <w:sz w:val="20"/>
                <w:szCs w:val="20"/>
              </w:rPr>
              <w:t>Thomas Munroe</w:t>
            </w:r>
          </w:p>
        </w:tc>
        <w:tc>
          <w:tcPr>
            <w:tcW w:w="1870" w:type="dxa"/>
          </w:tcPr>
          <w:p w14:paraId="0017409F" w14:textId="77777777" w:rsidR="00FE1780" w:rsidRPr="00FE1780" w:rsidRDefault="00FE1780" w:rsidP="006474B8">
            <w:pPr>
              <w:rPr>
                <w:color w:val="000000" w:themeColor="text1"/>
                <w:sz w:val="20"/>
                <w:szCs w:val="20"/>
              </w:rPr>
            </w:pPr>
            <w:r w:rsidRPr="00FE1780">
              <w:rPr>
                <w:color w:val="000000" w:themeColor="text1"/>
                <w:sz w:val="20"/>
                <w:szCs w:val="20"/>
              </w:rPr>
              <w:t>Diana Hews</w:t>
            </w:r>
          </w:p>
        </w:tc>
        <w:tc>
          <w:tcPr>
            <w:tcW w:w="1870" w:type="dxa"/>
          </w:tcPr>
          <w:p w14:paraId="1716D062" w14:textId="77777777" w:rsidR="00FE1780" w:rsidRPr="00FE1780" w:rsidRDefault="00FE1780" w:rsidP="006474B8">
            <w:pPr>
              <w:rPr>
                <w:color w:val="000000" w:themeColor="text1"/>
                <w:sz w:val="20"/>
                <w:szCs w:val="20"/>
              </w:rPr>
            </w:pPr>
            <w:r w:rsidRPr="00FE1780">
              <w:rPr>
                <w:color w:val="000000" w:themeColor="text1"/>
                <w:sz w:val="20"/>
                <w:szCs w:val="20"/>
              </w:rPr>
              <w:t>Sarah K. Huber</w:t>
            </w:r>
          </w:p>
        </w:tc>
        <w:tc>
          <w:tcPr>
            <w:tcW w:w="1870" w:type="dxa"/>
          </w:tcPr>
          <w:p w14:paraId="6144F10E" w14:textId="77777777" w:rsidR="00FE1780" w:rsidRPr="00FE1780" w:rsidRDefault="00FE1780" w:rsidP="006474B8">
            <w:pPr>
              <w:rPr>
                <w:color w:val="000000" w:themeColor="text1"/>
                <w:sz w:val="20"/>
                <w:szCs w:val="20"/>
              </w:rPr>
            </w:pPr>
            <w:r w:rsidRPr="00FE1780">
              <w:rPr>
                <w:color w:val="000000" w:themeColor="text1"/>
                <w:sz w:val="20"/>
                <w:szCs w:val="20"/>
              </w:rPr>
              <w:t>Kory Evans</w:t>
            </w:r>
          </w:p>
        </w:tc>
      </w:tr>
      <w:tr w:rsidR="00FE1780" w:rsidRPr="00FE1780" w14:paraId="3C60488C" w14:textId="77777777" w:rsidTr="006474B8">
        <w:tc>
          <w:tcPr>
            <w:tcW w:w="1870" w:type="dxa"/>
          </w:tcPr>
          <w:p w14:paraId="3CF7E0F1" w14:textId="76DB23C2" w:rsidR="00FE1780" w:rsidRPr="00FE1780" w:rsidRDefault="00DE41A4" w:rsidP="006474B8">
            <w:pPr>
              <w:rPr>
                <w:color w:val="000000" w:themeColor="text1"/>
                <w:sz w:val="20"/>
                <w:szCs w:val="20"/>
              </w:rPr>
            </w:pPr>
            <w:r w:rsidRPr="00DE41A4">
              <w:rPr>
                <w:color w:val="000000" w:themeColor="text1"/>
                <w:sz w:val="20"/>
                <w:szCs w:val="20"/>
              </w:rPr>
              <w:t xml:space="preserve">Jesús A. </w:t>
            </w:r>
            <w:r w:rsidR="00FE1780" w:rsidRPr="00FE1780">
              <w:rPr>
                <w:color w:val="000000" w:themeColor="text1"/>
                <w:sz w:val="20"/>
                <w:szCs w:val="20"/>
              </w:rPr>
              <w:t>Rivas</w:t>
            </w:r>
          </w:p>
        </w:tc>
        <w:tc>
          <w:tcPr>
            <w:tcW w:w="1870" w:type="dxa"/>
          </w:tcPr>
          <w:p w14:paraId="0C7D5020" w14:textId="77777777" w:rsidR="00FE1780" w:rsidRPr="00FE1780" w:rsidRDefault="00FE1780" w:rsidP="006474B8">
            <w:pPr>
              <w:rPr>
                <w:color w:val="000000" w:themeColor="text1"/>
                <w:sz w:val="20"/>
                <w:szCs w:val="20"/>
              </w:rPr>
            </w:pPr>
            <w:r w:rsidRPr="00FE1780">
              <w:rPr>
                <w:color w:val="000000" w:themeColor="text1"/>
                <w:sz w:val="20"/>
                <w:szCs w:val="20"/>
              </w:rPr>
              <w:t>Katie O’Donnell</w:t>
            </w:r>
          </w:p>
        </w:tc>
        <w:tc>
          <w:tcPr>
            <w:tcW w:w="1870" w:type="dxa"/>
          </w:tcPr>
          <w:p w14:paraId="3E77958C" w14:textId="77777777" w:rsidR="00FE1780" w:rsidRPr="00FE1780" w:rsidRDefault="00FE1780" w:rsidP="006474B8">
            <w:pPr>
              <w:rPr>
                <w:color w:val="000000" w:themeColor="text1"/>
                <w:sz w:val="20"/>
                <w:szCs w:val="20"/>
              </w:rPr>
            </w:pPr>
            <w:r w:rsidRPr="00FE1780">
              <w:rPr>
                <w:color w:val="000000" w:themeColor="text1"/>
                <w:sz w:val="20"/>
                <w:szCs w:val="20"/>
              </w:rPr>
              <w:t>Fran Irish</w:t>
            </w:r>
          </w:p>
        </w:tc>
        <w:tc>
          <w:tcPr>
            <w:tcW w:w="1870" w:type="dxa"/>
          </w:tcPr>
          <w:p w14:paraId="0CB0DF00" w14:textId="77777777" w:rsidR="00FE1780" w:rsidRPr="00FE1780" w:rsidRDefault="00FE1780" w:rsidP="006474B8">
            <w:pPr>
              <w:rPr>
                <w:color w:val="000000" w:themeColor="text1"/>
                <w:sz w:val="20"/>
                <w:szCs w:val="20"/>
              </w:rPr>
            </w:pPr>
            <w:r w:rsidRPr="00FE1780">
              <w:rPr>
                <w:color w:val="000000" w:themeColor="text1"/>
                <w:sz w:val="20"/>
                <w:szCs w:val="20"/>
              </w:rPr>
              <w:t>Melissa Pilgrim</w:t>
            </w:r>
          </w:p>
        </w:tc>
        <w:tc>
          <w:tcPr>
            <w:tcW w:w="1870" w:type="dxa"/>
          </w:tcPr>
          <w:p w14:paraId="7867ACE2" w14:textId="77777777" w:rsidR="00FE1780" w:rsidRPr="00FE1780" w:rsidRDefault="00FE1780" w:rsidP="006474B8">
            <w:pPr>
              <w:rPr>
                <w:color w:val="000000" w:themeColor="text1"/>
                <w:sz w:val="20"/>
                <w:szCs w:val="20"/>
              </w:rPr>
            </w:pPr>
            <w:proofErr w:type="spellStart"/>
            <w:r w:rsidRPr="00FE1780">
              <w:rPr>
                <w:color w:val="000000" w:themeColor="text1"/>
                <w:sz w:val="20"/>
                <w:szCs w:val="20"/>
              </w:rPr>
              <w:t>Adania</w:t>
            </w:r>
            <w:proofErr w:type="spellEnd"/>
            <w:r w:rsidRPr="00FE1780">
              <w:rPr>
                <w:color w:val="000000" w:themeColor="text1"/>
                <w:sz w:val="20"/>
                <w:szCs w:val="20"/>
              </w:rPr>
              <w:t xml:space="preserve"> </w:t>
            </w:r>
            <w:proofErr w:type="spellStart"/>
            <w:r w:rsidRPr="00FE1780">
              <w:rPr>
                <w:color w:val="000000" w:themeColor="text1"/>
                <w:sz w:val="20"/>
                <w:szCs w:val="20"/>
              </w:rPr>
              <w:t>Flemming</w:t>
            </w:r>
            <w:proofErr w:type="spellEnd"/>
          </w:p>
        </w:tc>
      </w:tr>
      <w:tr w:rsidR="00FE1780" w:rsidRPr="00FE1780" w14:paraId="0BB7DB13" w14:textId="77777777" w:rsidTr="006474B8">
        <w:tc>
          <w:tcPr>
            <w:tcW w:w="1870" w:type="dxa"/>
          </w:tcPr>
          <w:p w14:paraId="54CBF2CF" w14:textId="77777777" w:rsidR="00FE1780" w:rsidRPr="00FE1780" w:rsidRDefault="00FE1780" w:rsidP="006474B8">
            <w:pPr>
              <w:rPr>
                <w:color w:val="000000" w:themeColor="text1"/>
                <w:sz w:val="20"/>
                <w:szCs w:val="20"/>
              </w:rPr>
            </w:pPr>
            <w:r w:rsidRPr="00FE1780">
              <w:rPr>
                <w:color w:val="000000" w:themeColor="text1"/>
                <w:sz w:val="20"/>
                <w:szCs w:val="20"/>
              </w:rPr>
              <w:t>Norma Salcedo</w:t>
            </w:r>
          </w:p>
        </w:tc>
        <w:tc>
          <w:tcPr>
            <w:tcW w:w="1870" w:type="dxa"/>
          </w:tcPr>
          <w:p w14:paraId="2F2EC1C6" w14:textId="77777777" w:rsidR="00FE1780" w:rsidRPr="00FE1780" w:rsidRDefault="00FE1780" w:rsidP="006474B8">
            <w:pPr>
              <w:rPr>
                <w:color w:val="000000" w:themeColor="text1"/>
                <w:sz w:val="20"/>
                <w:szCs w:val="20"/>
              </w:rPr>
            </w:pPr>
            <w:r w:rsidRPr="00FE1780">
              <w:rPr>
                <w:color w:val="000000" w:themeColor="text1"/>
                <w:sz w:val="20"/>
                <w:szCs w:val="20"/>
              </w:rPr>
              <w:t xml:space="preserve">Daniel </w:t>
            </w:r>
            <w:proofErr w:type="spellStart"/>
            <w:r w:rsidRPr="00FE1780">
              <w:rPr>
                <w:color w:val="000000" w:themeColor="text1"/>
                <w:sz w:val="20"/>
                <w:szCs w:val="20"/>
              </w:rPr>
              <w:t>Rabosky</w:t>
            </w:r>
            <w:proofErr w:type="spellEnd"/>
          </w:p>
        </w:tc>
        <w:tc>
          <w:tcPr>
            <w:tcW w:w="1870" w:type="dxa"/>
          </w:tcPr>
          <w:p w14:paraId="2FCC82DA" w14:textId="77777777" w:rsidR="00FE1780" w:rsidRPr="00FE1780" w:rsidRDefault="00FE1780" w:rsidP="006474B8">
            <w:pPr>
              <w:rPr>
                <w:color w:val="000000" w:themeColor="text1"/>
                <w:sz w:val="20"/>
                <w:szCs w:val="20"/>
              </w:rPr>
            </w:pPr>
            <w:proofErr w:type="spellStart"/>
            <w:r w:rsidRPr="00FE1780">
              <w:rPr>
                <w:color w:val="000000" w:themeColor="text1"/>
                <w:sz w:val="20"/>
                <w:szCs w:val="20"/>
              </w:rPr>
              <w:t>Cahterine</w:t>
            </w:r>
            <w:proofErr w:type="spellEnd"/>
            <w:r w:rsidRPr="00FE1780">
              <w:rPr>
                <w:color w:val="000000" w:themeColor="text1"/>
                <w:sz w:val="20"/>
                <w:szCs w:val="20"/>
              </w:rPr>
              <w:t xml:space="preserve"> Malone</w:t>
            </w:r>
          </w:p>
        </w:tc>
        <w:tc>
          <w:tcPr>
            <w:tcW w:w="1870" w:type="dxa"/>
          </w:tcPr>
          <w:p w14:paraId="53C4A855" w14:textId="77777777" w:rsidR="00FE1780" w:rsidRPr="00FE1780" w:rsidRDefault="00FE1780" w:rsidP="006474B8">
            <w:pPr>
              <w:rPr>
                <w:color w:val="000000" w:themeColor="text1"/>
                <w:sz w:val="20"/>
                <w:szCs w:val="20"/>
              </w:rPr>
            </w:pPr>
            <w:r w:rsidRPr="00FE1780">
              <w:rPr>
                <w:color w:val="000000" w:themeColor="text1"/>
                <w:sz w:val="20"/>
                <w:szCs w:val="20"/>
              </w:rPr>
              <w:t>Breanna J. Putman</w:t>
            </w:r>
          </w:p>
        </w:tc>
        <w:tc>
          <w:tcPr>
            <w:tcW w:w="1870" w:type="dxa"/>
          </w:tcPr>
          <w:p w14:paraId="3A7A9521" w14:textId="77777777" w:rsidR="00FE1780" w:rsidRPr="00FE1780" w:rsidRDefault="00FE1780" w:rsidP="006474B8">
            <w:pPr>
              <w:rPr>
                <w:color w:val="000000" w:themeColor="text1"/>
                <w:sz w:val="20"/>
                <w:szCs w:val="20"/>
              </w:rPr>
            </w:pPr>
            <w:r w:rsidRPr="00FE1780">
              <w:rPr>
                <w:color w:val="000000" w:themeColor="text1"/>
                <w:sz w:val="20"/>
                <w:szCs w:val="20"/>
              </w:rPr>
              <w:t>Emily Moriarty Lemmon</w:t>
            </w:r>
          </w:p>
        </w:tc>
      </w:tr>
      <w:tr w:rsidR="00FE1780" w:rsidRPr="00FE1780" w14:paraId="4923846B" w14:textId="77777777" w:rsidTr="006474B8">
        <w:tc>
          <w:tcPr>
            <w:tcW w:w="1870" w:type="dxa"/>
          </w:tcPr>
          <w:p w14:paraId="275C1157" w14:textId="77777777" w:rsidR="00FE1780" w:rsidRPr="00FE1780" w:rsidRDefault="00FE1780" w:rsidP="006474B8">
            <w:pPr>
              <w:rPr>
                <w:color w:val="000000" w:themeColor="text1"/>
                <w:sz w:val="20"/>
                <w:szCs w:val="20"/>
              </w:rPr>
            </w:pPr>
            <w:r w:rsidRPr="00FE1780">
              <w:rPr>
                <w:color w:val="000000" w:themeColor="text1"/>
                <w:sz w:val="20"/>
                <w:szCs w:val="20"/>
              </w:rPr>
              <w:t>Anna Savage</w:t>
            </w:r>
          </w:p>
        </w:tc>
        <w:tc>
          <w:tcPr>
            <w:tcW w:w="1870" w:type="dxa"/>
          </w:tcPr>
          <w:p w14:paraId="1211FB3E" w14:textId="77777777" w:rsidR="00FE1780" w:rsidRPr="00FE1780" w:rsidRDefault="00FE1780" w:rsidP="006474B8">
            <w:pPr>
              <w:rPr>
                <w:color w:val="000000" w:themeColor="text1"/>
                <w:sz w:val="20"/>
                <w:szCs w:val="20"/>
              </w:rPr>
            </w:pPr>
            <w:r w:rsidRPr="00FE1780">
              <w:rPr>
                <w:color w:val="000000" w:themeColor="text1"/>
                <w:sz w:val="20"/>
                <w:szCs w:val="20"/>
              </w:rPr>
              <w:t>Carol L. Spencer</w:t>
            </w:r>
          </w:p>
        </w:tc>
        <w:tc>
          <w:tcPr>
            <w:tcW w:w="1870" w:type="dxa"/>
          </w:tcPr>
          <w:p w14:paraId="56E03BAF" w14:textId="77777777" w:rsidR="00FE1780" w:rsidRPr="00FE1780" w:rsidRDefault="00FE1780" w:rsidP="006474B8">
            <w:pPr>
              <w:rPr>
                <w:color w:val="000000" w:themeColor="text1"/>
                <w:sz w:val="20"/>
                <w:szCs w:val="20"/>
              </w:rPr>
            </w:pPr>
            <w:r w:rsidRPr="00FE1780">
              <w:rPr>
                <w:color w:val="000000" w:themeColor="text1"/>
                <w:sz w:val="20"/>
                <w:szCs w:val="20"/>
              </w:rPr>
              <w:t xml:space="preserve">Brian </w:t>
            </w:r>
            <w:proofErr w:type="spellStart"/>
            <w:r w:rsidRPr="00FE1780">
              <w:rPr>
                <w:color w:val="000000" w:themeColor="text1"/>
                <w:sz w:val="20"/>
                <w:szCs w:val="20"/>
              </w:rPr>
              <w:t>Sidlauskas</w:t>
            </w:r>
            <w:proofErr w:type="spellEnd"/>
          </w:p>
        </w:tc>
        <w:tc>
          <w:tcPr>
            <w:tcW w:w="1870" w:type="dxa"/>
          </w:tcPr>
          <w:p w14:paraId="735E9152" w14:textId="77777777" w:rsidR="00FE1780" w:rsidRPr="00FE1780" w:rsidRDefault="00FE1780" w:rsidP="006474B8">
            <w:pPr>
              <w:rPr>
                <w:color w:val="000000" w:themeColor="text1"/>
                <w:sz w:val="20"/>
                <w:szCs w:val="20"/>
              </w:rPr>
            </w:pPr>
            <w:r w:rsidRPr="00FE1780">
              <w:rPr>
                <w:color w:val="000000" w:themeColor="text1"/>
                <w:sz w:val="20"/>
                <w:szCs w:val="20"/>
              </w:rPr>
              <w:t>Luiz A. Rocha</w:t>
            </w:r>
          </w:p>
        </w:tc>
        <w:tc>
          <w:tcPr>
            <w:tcW w:w="1870" w:type="dxa"/>
          </w:tcPr>
          <w:p w14:paraId="0DF9F472" w14:textId="77777777" w:rsidR="00FE1780" w:rsidRPr="00FE1780" w:rsidRDefault="00FE1780" w:rsidP="006474B8">
            <w:pPr>
              <w:rPr>
                <w:color w:val="000000" w:themeColor="text1"/>
                <w:sz w:val="20"/>
                <w:szCs w:val="20"/>
              </w:rPr>
            </w:pPr>
            <w:r w:rsidRPr="00FE1780">
              <w:rPr>
                <w:color w:val="000000" w:themeColor="text1"/>
                <w:sz w:val="20"/>
                <w:szCs w:val="20"/>
              </w:rPr>
              <w:t>M. Rockwell Parker</w:t>
            </w:r>
          </w:p>
        </w:tc>
      </w:tr>
      <w:tr w:rsidR="00FE1780" w:rsidRPr="00FE1780" w14:paraId="55FBAAF4" w14:textId="77777777" w:rsidTr="006474B8">
        <w:tc>
          <w:tcPr>
            <w:tcW w:w="1870" w:type="dxa"/>
          </w:tcPr>
          <w:p w14:paraId="729BCFE4" w14:textId="77777777" w:rsidR="00FE1780" w:rsidRPr="00FE1780" w:rsidRDefault="00FE1780" w:rsidP="006474B8">
            <w:pPr>
              <w:rPr>
                <w:color w:val="000000" w:themeColor="text1"/>
                <w:sz w:val="20"/>
                <w:szCs w:val="20"/>
              </w:rPr>
            </w:pPr>
            <w:r w:rsidRPr="00FE1780">
              <w:rPr>
                <w:color w:val="000000" w:themeColor="text1"/>
                <w:sz w:val="20"/>
                <w:szCs w:val="20"/>
              </w:rPr>
              <w:t>Emily N. Taylor</w:t>
            </w:r>
          </w:p>
        </w:tc>
        <w:tc>
          <w:tcPr>
            <w:tcW w:w="1870" w:type="dxa"/>
          </w:tcPr>
          <w:p w14:paraId="5E83418E" w14:textId="77777777" w:rsidR="00FE1780" w:rsidRPr="00FE1780" w:rsidRDefault="00FE1780" w:rsidP="006474B8">
            <w:pPr>
              <w:rPr>
                <w:color w:val="000000" w:themeColor="text1"/>
                <w:sz w:val="20"/>
                <w:szCs w:val="20"/>
              </w:rPr>
            </w:pPr>
            <w:r w:rsidRPr="00FE1780">
              <w:rPr>
                <w:color w:val="000000" w:themeColor="text1"/>
                <w:sz w:val="20"/>
                <w:szCs w:val="20"/>
              </w:rPr>
              <w:t>Sam S. Sweet</w:t>
            </w:r>
          </w:p>
        </w:tc>
        <w:tc>
          <w:tcPr>
            <w:tcW w:w="1870" w:type="dxa"/>
          </w:tcPr>
          <w:p w14:paraId="6C76DBCB" w14:textId="77777777" w:rsidR="00FE1780" w:rsidRPr="00FE1780" w:rsidRDefault="00FE1780" w:rsidP="006474B8">
            <w:pPr>
              <w:rPr>
                <w:color w:val="000000" w:themeColor="text1"/>
                <w:sz w:val="20"/>
                <w:szCs w:val="20"/>
              </w:rPr>
            </w:pPr>
            <w:r w:rsidRPr="00FE1780">
              <w:rPr>
                <w:color w:val="000000" w:themeColor="text1"/>
                <w:sz w:val="20"/>
                <w:szCs w:val="20"/>
              </w:rPr>
              <w:t>Dustin Siegel</w:t>
            </w:r>
          </w:p>
        </w:tc>
        <w:tc>
          <w:tcPr>
            <w:tcW w:w="1870" w:type="dxa"/>
          </w:tcPr>
          <w:p w14:paraId="26DAFA93" w14:textId="77777777" w:rsidR="00FE1780" w:rsidRPr="00FE1780" w:rsidRDefault="00FE1780" w:rsidP="006474B8">
            <w:pPr>
              <w:rPr>
                <w:color w:val="000000" w:themeColor="text1"/>
                <w:sz w:val="20"/>
                <w:szCs w:val="20"/>
              </w:rPr>
            </w:pPr>
            <w:r w:rsidRPr="00FE1780">
              <w:rPr>
                <w:color w:val="000000" w:themeColor="text1"/>
                <w:sz w:val="20"/>
                <w:szCs w:val="20"/>
              </w:rPr>
              <w:t>Sara Ruane</w:t>
            </w:r>
          </w:p>
        </w:tc>
        <w:tc>
          <w:tcPr>
            <w:tcW w:w="1870" w:type="dxa"/>
          </w:tcPr>
          <w:p w14:paraId="39CBAEBF" w14:textId="77777777" w:rsidR="00FE1780" w:rsidRPr="00FE1780" w:rsidRDefault="00FE1780" w:rsidP="006474B8">
            <w:pPr>
              <w:rPr>
                <w:color w:val="000000" w:themeColor="text1"/>
                <w:sz w:val="20"/>
                <w:szCs w:val="20"/>
              </w:rPr>
            </w:pPr>
            <w:r w:rsidRPr="00FE1780">
              <w:rPr>
                <w:color w:val="000000" w:themeColor="text1"/>
                <w:sz w:val="20"/>
                <w:szCs w:val="20"/>
              </w:rPr>
              <w:t xml:space="preserve">Melanie L.J. </w:t>
            </w:r>
            <w:proofErr w:type="spellStart"/>
            <w:r w:rsidRPr="00FE1780">
              <w:rPr>
                <w:color w:val="000000" w:themeColor="text1"/>
                <w:sz w:val="20"/>
                <w:szCs w:val="20"/>
              </w:rPr>
              <w:t>Stiassny</w:t>
            </w:r>
            <w:proofErr w:type="spellEnd"/>
          </w:p>
        </w:tc>
      </w:tr>
      <w:tr w:rsidR="00FE1780" w:rsidRPr="00FE1780" w14:paraId="578FE5FF" w14:textId="77777777" w:rsidTr="006474B8">
        <w:tc>
          <w:tcPr>
            <w:tcW w:w="1870" w:type="dxa"/>
          </w:tcPr>
          <w:p w14:paraId="32DA3D1D" w14:textId="77777777" w:rsidR="00FE1780" w:rsidRPr="00FE1780" w:rsidRDefault="00FE1780" w:rsidP="006474B8">
            <w:pPr>
              <w:rPr>
                <w:color w:val="000000" w:themeColor="text1"/>
                <w:sz w:val="20"/>
                <w:szCs w:val="20"/>
              </w:rPr>
            </w:pPr>
            <w:r w:rsidRPr="00FE1780">
              <w:rPr>
                <w:color w:val="000000" w:themeColor="text1"/>
                <w:sz w:val="20"/>
                <w:szCs w:val="20"/>
              </w:rPr>
              <w:t>H.J. Walker</w:t>
            </w:r>
          </w:p>
        </w:tc>
        <w:tc>
          <w:tcPr>
            <w:tcW w:w="1870" w:type="dxa"/>
          </w:tcPr>
          <w:p w14:paraId="79675FA4" w14:textId="77777777" w:rsidR="00FE1780" w:rsidRPr="00FE1780" w:rsidRDefault="00FE1780" w:rsidP="006474B8">
            <w:pPr>
              <w:rPr>
                <w:color w:val="000000" w:themeColor="text1"/>
                <w:sz w:val="20"/>
                <w:szCs w:val="20"/>
              </w:rPr>
            </w:pPr>
            <w:r w:rsidRPr="00FE1780">
              <w:rPr>
                <w:color w:val="000000" w:themeColor="text1"/>
                <w:sz w:val="20"/>
                <w:szCs w:val="20"/>
              </w:rPr>
              <w:t xml:space="preserve">Luke </w:t>
            </w:r>
            <w:proofErr w:type="spellStart"/>
            <w:r w:rsidRPr="00FE1780">
              <w:rPr>
                <w:color w:val="000000" w:themeColor="text1"/>
                <w:sz w:val="20"/>
                <w:szCs w:val="20"/>
              </w:rPr>
              <w:t>Tornabene</w:t>
            </w:r>
            <w:proofErr w:type="spellEnd"/>
          </w:p>
        </w:tc>
        <w:tc>
          <w:tcPr>
            <w:tcW w:w="1870" w:type="dxa"/>
          </w:tcPr>
          <w:p w14:paraId="0DCD1C2E" w14:textId="77777777" w:rsidR="00FE1780" w:rsidRPr="00FE1780" w:rsidRDefault="00FE1780" w:rsidP="006474B8">
            <w:pPr>
              <w:rPr>
                <w:color w:val="000000" w:themeColor="text1"/>
                <w:sz w:val="20"/>
                <w:szCs w:val="20"/>
              </w:rPr>
            </w:pPr>
            <w:r w:rsidRPr="00FE1780">
              <w:rPr>
                <w:color w:val="000000" w:themeColor="text1"/>
                <w:sz w:val="20"/>
                <w:szCs w:val="20"/>
              </w:rPr>
              <w:t>Jackie Webb</w:t>
            </w:r>
          </w:p>
        </w:tc>
        <w:tc>
          <w:tcPr>
            <w:tcW w:w="1870" w:type="dxa"/>
          </w:tcPr>
          <w:p w14:paraId="10BEBF18" w14:textId="77777777" w:rsidR="00FE1780" w:rsidRPr="00FE1780" w:rsidRDefault="00FE1780" w:rsidP="006474B8">
            <w:pPr>
              <w:rPr>
                <w:color w:val="000000" w:themeColor="text1"/>
                <w:sz w:val="20"/>
                <w:szCs w:val="20"/>
              </w:rPr>
            </w:pPr>
            <w:r w:rsidRPr="00FE1780">
              <w:rPr>
                <w:color w:val="000000" w:themeColor="text1"/>
                <w:sz w:val="20"/>
                <w:szCs w:val="20"/>
              </w:rPr>
              <w:t>Gregory J. Watkins-Colwell</w:t>
            </w:r>
          </w:p>
        </w:tc>
        <w:tc>
          <w:tcPr>
            <w:tcW w:w="1870" w:type="dxa"/>
          </w:tcPr>
          <w:p w14:paraId="00B5BFE8" w14:textId="77777777" w:rsidR="00FE1780" w:rsidRPr="00FE1780" w:rsidRDefault="00FE1780" w:rsidP="006474B8">
            <w:pPr>
              <w:rPr>
                <w:color w:val="000000" w:themeColor="text1"/>
                <w:sz w:val="20"/>
                <w:szCs w:val="20"/>
              </w:rPr>
            </w:pPr>
            <w:r w:rsidRPr="00FE1780">
              <w:rPr>
                <w:color w:val="000000" w:themeColor="text1"/>
                <w:sz w:val="20"/>
                <w:szCs w:val="20"/>
              </w:rPr>
              <w:t>Molly C. Womack</w:t>
            </w:r>
          </w:p>
        </w:tc>
      </w:tr>
    </w:tbl>
    <w:p w14:paraId="467742C0" w14:textId="77777777" w:rsidR="00FE1780" w:rsidRPr="00FE1780" w:rsidRDefault="00FE1780" w:rsidP="00FE1780">
      <w:pPr>
        <w:rPr>
          <w:color w:val="000000" w:themeColor="text1"/>
          <w:sz w:val="18"/>
          <w:szCs w:val="18"/>
        </w:rPr>
      </w:pPr>
    </w:p>
    <w:p w14:paraId="6848A041" w14:textId="77777777" w:rsidR="00FE1780" w:rsidRPr="00FE1780" w:rsidRDefault="00FE1780" w:rsidP="00FE1780">
      <w:pPr>
        <w:tabs>
          <w:tab w:val="left" w:pos="-1440"/>
          <w:tab w:val="left" w:pos="-720"/>
          <w:tab w:val="left" w:pos="720"/>
          <w:tab w:val="left" w:pos="1800"/>
          <w:tab w:val="left" w:pos="2160"/>
          <w:tab w:val="left" w:pos="2880"/>
          <w:tab w:val="left" w:pos="3600"/>
          <w:tab w:val="left" w:pos="4320"/>
          <w:tab w:val="left" w:pos="5220"/>
          <w:tab w:val="left" w:pos="5400"/>
          <w:tab w:val="left" w:pos="5580"/>
          <w:tab w:val="left" w:pos="5760"/>
          <w:tab w:val="left" w:pos="6480"/>
          <w:tab w:val="left" w:pos="7480"/>
          <w:tab w:val="left" w:pos="7920"/>
          <w:tab w:val="left" w:pos="8640"/>
          <w:tab w:val="left" w:pos="9360"/>
          <w:tab w:val="left" w:pos="10080"/>
          <w:tab w:val="left" w:pos="10800"/>
          <w:tab w:val="left" w:pos="11520"/>
        </w:tabs>
        <w:jc w:val="center"/>
        <w:rPr>
          <w:color w:val="000000" w:themeColor="text1"/>
          <w:sz w:val="28"/>
          <w:szCs w:val="28"/>
        </w:rPr>
      </w:pPr>
      <w:r w:rsidRPr="00FE1780">
        <w:rPr>
          <w:b/>
          <w:color w:val="000000" w:themeColor="text1"/>
          <w:sz w:val="28"/>
          <w:szCs w:val="28"/>
        </w:rPr>
        <w:lastRenderedPageBreak/>
        <w:t xml:space="preserve">Officers </w:t>
      </w:r>
      <w:r w:rsidRPr="00FE1780">
        <w:rPr>
          <w:b/>
          <w:bCs/>
          <w:color w:val="000000" w:themeColor="text1"/>
          <w:sz w:val="28"/>
          <w:szCs w:val="28"/>
        </w:rPr>
        <w:t xml:space="preserve">— </w:t>
      </w:r>
      <w:r w:rsidRPr="00FE1780">
        <w:rPr>
          <w:b/>
          <w:color w:val="000000" w:themeColor="text1"/>
          <w:sz w:val="28"/>
          <w:szCs w:val="28"/>
        </w:rPr>
        <w:t>2021</w:t>
      </w:r>
    </w:p>
    <w:p w14:paraId="4538DC04" w14:textId="77777777" w:rsidR="00FE1780" w:rsidRPr="00FE1780" w:rsidRDefault="00FE1780" w:rsidP="00FE1780">
      <w:pPr>
        <w:jc w:val="center"/>
        <w:rPr>
          <w:b/>
          <w:color w:val="000000" w:themeColor="text1"/>
        </w:rPr>
      </w:pPr>
    </w:p>
    <w:p w14:paraId="315D6FB4" w14:textId="77777777" w:rsidR="00FE1780" w:rsidRPr="00FE1780" w:rsidRDefault="00FE1780" w:rsidP="00FE1780">
      <w:pPr>
        <w:outlineLvl w:val="0"/>
        <w:rPr>
          <w:color w:val="000000" w:themeColor="text1"/>
        </w:rPr>
      </w:pPr>
      <w:r w:rsidRPr="00FE1780">
        <w:rPr>
          <w:color w:val="000000" w:themeColor="text1"/>
        </w:rPr>
        <w:t>President — Frank H. McCormick</w:t>
      </w:r>
    </w:p>
    <w:p w14:paraId="68931598" w14:textId="77777777" w:rsidR="00FE1780" w:rsidRPr="00FE1780" w:rsidRDefault="00FE1780" w:rsidP="00FE1780">
      <w:pPr>
        <w:rPr>
          <w:color w:val="000000" w:themeColor="text1"/>
        </w:rPr>
      </w:pPr>
      <w:r w:rsidRPr="00FE1780">
        <w:rPr>
          <w:color w:val="000000" w:themeColor="text1"/>
        </w:rPr>
        <w:t xml:space="preserve">President-Elect — Emily N. Taylor </w:t>
      </w:r>
    </w:p>
    <w:p w14:paraId="6DB053D0" w14:textId="77777777" w:rsidR="00FE1780" w:rsidRPr="00FE1780" w:rsidRDefault="00FE1780" w:rsidP="00FE1780">
      <w:pPr>
        <w:rPr>
          <w:color w:val="000000" w:themeColor="text1"/>
        </w:rPr>
      </w:pPr>
      <w:r w:rsidRPr="00FE1780">
        <w:rPr>
          <w:color w:val="000000" w:themeColor="text1"/>
        </w:rPr>
        <w:t>Past President — Chris Beachy</w:t>
      </w:r>
    </w:p>
    <w:p w14:paraId="208C4C79" w14:textId="77777777" w:rsidR="00FE1780" w:rsidRPr="00FE1780" w:rsidRDefault="00FE1780" w:rsidP="00FE1780">
      <w:pPr>
        <w:rPr>
          <w:color w:val="000000" w:themeColor="text1"/>
        </w:rPr>
      </w:pPr>
      <w:r w:rsidRPr="00FE1780">
        <w:rPr>
          <w:color w:val="000000" w:themeColor="text1"/>
        </w:rPr>
        <w:t>Prior Past President — Kathleen Cole</w:t>
      </w:r>
    </w:p>
    <w:p w14:paraId="415E85D0" w14:textId="77777777" w:rsidR="00FE1780" w:rsidRPr="00FE1780" w:rsidRDefault="00FE1780" w:rsidP="00FE1780">
      <w:pPr>
        <w:rPr>
          <w:color w:val="000000" w:themeColor="text1"/>
        </w:rPr>
      </w:pPr>
      <w:r w:rsidRPr="00FE1780">
        <w:rPr>
          <w:color w:val="000000" w:themeColor="text1"/>
        </w:rPr>
        <w:t xml:space="preserve">Secretary — Mark H. </w:t>
      </w:r>
      <w:proofErr w:type="spellStart"/>
      <w:r w:rsidRPr="00FE1780">
        <w:rPr>
          <w:color w:val="000000" w:themeColor="text1"/>
        </w:rPr>
        <w:t>Sabaj</w:t>
      </w:r>
      <w:proofErr w:type="spellEnd"/>
    </w:p>
    <w:p w14:paraId="62405DD1" w14:textId="77777777" w:rsidR="00FE1780" w:rsidRPr="00FE1780" w:rsidRDefault="00FE1780" w:rsidP="00FE1780">
      <w:pPr>
        <w:rPr>
          <w:color w:val="000000" w:themeColor="text1"/>
        </w:rPr>
      </w:pPr>
      <w:r w:rsidRPr="00FE1780">
        <w:rPr>
          <w:color w:val="000000" w:themeColor="text1"/>
        </w:rPr>
        <w:t xml:space="preserve">Treasurer — Katherine P. </w:t>
      </w:r>
      <w:proofErr w:type="spellStart"/>
      <w:r w:rsidRPr="00FE1780">
        <w:rPr>
          <w:color w:val="000000" w:themeColor="text1"/>
        </w:rPr>
        <w:t>Maslenikov</w:t>
      </w:r>
      <w:proofErr w:type="spellEnd"/>
    </w:p>
    <w:p w14:paraId="5A5C1249" w14:textId="77777777" w:rsidR="00FE1780" w:rsidRPr="00FE1780" w:rsidRDefault="00FE1780" w:rsidP="00FE1780">
      <w:pPr>
        <w:rPr>
          <w:color w:val="000000" w:themeColor="text1"/>
        </w:rPr>
      </w:pPr>
      <w:r w:rsidRPr="00FE1780">
        <w:rPr>
          <w:color w:val="000000" w:themeColor="text1"/>
        </w:rPr>
        <w:t>Editor — Wm. Leo Smith</w:t>
      </w:r>
    </w:p>
    <w:p w14:paraId="193661EC" w14:textId="77777777" w:rsidR="00FE1780" w:rsidRPr="00FE1780" w:rsidRDefault="00FE1780" w:rsidP="00FE1780">
      <w:pPr>
        <w:rPr>
          <w:color w:val="000000" w:themeColor="text1"/>
        </w:rPr>
      </w:pPr>
    </w:p>
    <w:p w14:paraId="565767AF" w14:textId="77777777" w:rsidR="00FE1780" w:rsidRPr="00FE1780" w:rsidRDefault="00FE1780" w:rsidP="00FE1780">
      <w:pPr>
        <w:rPr>
          <w:color w:val="000000" w:themeColor="text1"/>
        </w:rPr>
      </w:pPr>
    </w:p>
    <w:p w14:paraId="72319351" w14:textId="77777777" w:rsidR="00FE1780" w:rsidRPr="00FE1780" w:rsidRDefault="00FE1780" w:rsidP="00FE1780">
      <w:pPr>
        <w:jc w:val="center"/>
        <w:outlineLvl w:val="0"/>
        <w:rPr>
          <w:b/>
          <w:color w:val="000000" w:themeColor="text1"/>
          <w:sz w:val="28"/>
          <w:szCs w:val="28"/>
        </w:rPr>
      </w:pPr>
      <w:r w:rsidRPr="00FE1780">
        <w:rPr>
          <w:b/>
          <w:i/>
          <w:color w:val="000000" w:themeColor="text1"/>
          <w:sz w:val="28"/>
          <w:szCs w:val="28"/>
        </w:rPr>
        <w:t>Ichthyology &amp; Herpetology</w:t>
      </w:r>
      <w:r w:rsidRPr="00FE1780">
        <w:rPr>
          <w:b/>
          <w:color w:val="000000" w:themeColor="text1"/>
          <w:sz w:val="28"/>
          <w:szCs w:val="28"/>
        </w:rPr>
        <w:t xml:space="preserve"> Staff </w:t>
      </w:r>
      <w:r w:rsidRPr="00FE1780">
        <w:rPr>
          <w:b/>
          <w:bCs/>
          <w:color w:val="000000" w:themeColor="text1"/>
          <w:sz w:val="28"/>
          <w:szCs w:val="28"/>
        </w:rPr>
        <w:t xml:space="preserve">— </w:t>
      </w:r>
      <w:r w:rsidRPr="00FE1780">
        <w:rPr>
          <w:b/>
          <w:color w:val="000000" w:themeColor="text1"/>
          <w:sz w:val="28"/>
          <w:szCs w:val="28"/>
        </w:rPr>
        <w:t>2021</w:t>
      </w:r>
    </w:p>
    <w:p w14:paraId="72ED7618" w14:textId="77777777" w:rsidR="00FE1780" w:rsidRPr="00FE1780" w:rsidRDefault="00FE1780" w:rsidP="00FE1780">
      <w:pPr>
        <w:jc w:val="center"/>
        <w:rPr>
          <w:b/>
          <w:color w:val="000000" w:themeColor="text1"/>
        </w:rPr>
      </w:pPr>
    </w:p>
    <w:p w14:paraId="1AD877AC" w14:textId="77777777" w:rsidR="00FE1780" w:rsidRPr="00FE1780" w:rsidRDefault="00FE1780" w:rsidP="00FE1780">
      <w:pPr>
        <w:textAlignment w:val="baseline"/>
        <w:rPr>
          <w:color w:val="000000" w:themeColor="text1"/>
        </w:rPr>
      </w:pPr>
      <w:r w:rsidRPr="00FE1780">
        <w:rPr>
          <w:color w:val="000000" w:themeColor="text1"/>
        </w:rPr>
        <w:t>Editor — W. Leo Smith</w:t>
      </w:r>
    </w:p>
    <w:p w14:paraId="7D73CC2F" w14:textId="77777777" w:rsidR="00FE1780" w:rsidRPr="00FE1780" w:rsidRDefault="00FE1780" w:rsidP="00FE1780">
      <w:pPr>
        <w:textAlignment w:val="baseline"/>
        <w:rPr>
          <w:color w:val="000000" w:themeColor="text1"/>
        </w:rPr>
      </w:pPr>
      <w:r w:rsidRPr="00FE1780">
        <w:rPr>
          <w:color w:val="000000" w:themeColor="text1"/>
        </w:rPr>
        <w:t>Production Editor — Kathleen R. Smith</w:t>
      </w:r>
    </w:p>
    <w:p w14:paraId="5E6D2AF2" w14:textId="77777777" w:rsidR="00FE1780" w:rsidRPr="00FE1780" w:rsidRDefault="00FE1780" w:rsidP="00FE1780">
      <w:pPr>
        <w:textAlignment w:val="baseline"/>
        <w:rPr>
          <w:color w:val="000000" w:themeColor="text1"/>
        </w:rPr>
      </w:pPr>
      <w:r w:rsidRPr="00FE1780">
        <w:rPr>
          <w:color w:val="000000" w:themeColor="text1"/>
        </w:rPr>
        <w:t>Illustration Editor — Matthew G. Girard</w:t>
      </w:r>
    </w:p>
    <w:p w14:paraId="1D157A21" w14:textId="77777777" w:rsidR="00FE1780" w:rsidRPr="00FE1780" w:rsidRDefault="00FE1780" w:rsidP="00FE1780">
      <w:pPr>
        <w:textAlignment w:val="baseline"/>
        <w:rPr>
          <w:color w:val="000000" w:themeColor="text1"/>
        </w:rPr>
      </w:pPr>
      <w:r w:rsidRPr="00FE1780">
        <w:rPr>
          <w:color w:val="000000" w:themeColor="text1"/>
        </w:rPr>
        <w:t xml:space="preserve">Associate Editor — Mia </w:t>
      </w:r>
      <w:proofErr w:type="spellStart"/>
      <w:r w:rsidRPr="00FE1780">
        <w:rPr>
          <w:color w:val="000000" w:themeColor="text1"/>
        </w:rPr>
        <w:t>Adreani</w:t>
      </w:r>
      <w:proofErr w:type="spellEnd"/>
    </w:p>
    <w:p w14:paraId="5BFB1343" w14:textId="77777777" w:rsidR="00FE1780" w:rsidRPr="00FE1780" w:rsidRDefault="00FE1780" w:rsidP="00FE1780">
      <w:pPr>
        <w:textAlignment w:val="baseline"/>
        <w:rPr>
          <w:color w:val="000000" w:themeColor="text1"/>
        </w:rPr>
      </w:pPr>
      <w:r w:rsidRPr="00FE1780">
        <w:rPr>
          <w:color w:val="000000" w:themeColor="text1"/>
        </w:rPr>
        <w:t>Associate Editor — Catherine R. Bevier</w:t>
      </w:r>
    </w:p>
    <w:p w14:paraId="4A1ED1EC" w14:textId="77777777" w:rsidR="00FE1780" w:rsidRPr="00FE1780" w:rsidRDefault="00FE1780" w:rsidP="00FE1780">
      <w:pPr>
        <w:textAlignment w:val="baseline"/>
        <w:rPr>
          <w:color w:val="000000" w:themeColor="text1"/>
        </w:rPr>
      </w:pPr>
      <w:r w:rsidRPr="00FE1780">
        <w:rPr>
          <w:color w:val="000000" w:themeColor="text1"/>
        </w:rPr>
        <w:t xml:space="preserve">Associate Editor — Donald G. </w:t>
      </w:r>
      <w:proofErr w:type="spellStart"/>
      <w:r w:rsidRPr="00FE1780">
        <w:rPr>
          <w:color w:val="000000" w:themeColor="text1"/>
        </w:rPr>
        <w:t>Buth</w:t>
      </w:r>
      <w:proofErr w:type="spellEnd"/>
    </w:p>
    <w:p w14:paraId="1B6829BF" w14:textId="77777777" w:rsidR="00FE1780" w:rsidRPr="00FE1780" w:rsidRDefault="00FE1780" w:rsidP="00FE1780">
      <w:pPr>
        <w:textAlignment w:val="baseline"/>
        <w:rPr>
          <w:color w:val="000000" w:themeColor="text1"/>
        </w:rPr>
      </w:pPr>
      <w:r w:rsidRPr="00FE1780">
        <w:rPr>
          <w:color w:val="000000" w:themeColor="text1"/>
        </w:rPr>
        <w:t>Associate Editor — Matthew T. Craig</w:t>
      </w:r>
    </w:p>
    <w:p w14:paraId="06164428" w14:textId="77777777" w:rsidR="00FE1780" w:rsidRPr="00FE1780" w:rsidRDefault="00FE1780" w:rsidP="00FE1780">
      <w:pPr>
        <w:textAlignment w:val="baseline"/>
        <w:rPr>
          <w:color w:val="000000" w:themeColor="text1"/>
        </w:rPr>
      </w:pPr>
      <w:r w:rsidRPr="00FE1780">
        <w:rPr>
          <w:color w:val="000000" w:themeColor="text1"/>
        </w:rPr>
        <w:t>Associate Editor — Matthew P. Davis</w:t>
      </w:r>
    </w:p>
    <w:p w14:paraId="1F4155C0" w14:textId="77777777" w:rsidR="00FE1780" w:rsidRPr="00FE1780" w:rsidRDefault="00FE1780" w:rsidP="00FE1780">
      <w:pPr>
        <w:textAlignment w:val="baseline"/>
        <w:rPr>
          <w:color w:val="000000" w:themeColor="text1"/>
        </w:rPr>
      </w:pPr>
      <w:r w:rsidRPr="00FE1780">
        <w:rPr>
          <w:color w:val="000000" w:themeColor="text1"/>
        </w:rPr>
        <w:t xml:space="preserve">Associate Editor — Julián </w:t>
      </w:r>
      <w:proofErr w:type="spellStart"/>
      <w:r w:rsidRPr="00FE1780">
        <w:rPr>
          <w:color w:val="000000" w:themeColor="text1"/>
        </w:rPr>
        <w:t>Faivovich</w:t>
      </w:r>
      <w:proofErr w:type="spellEnd"/>
    </w:p>
    <w:p w14:paraId="28836877" w14:textId="77777777" w:rsidR="00FE1780" w:rsidRPr="00FE1780" w:rsidRDefault="00FE1780" w:rsidP="00FE1780">
      <w:pPr>
        <w:textAlignment w:val="baseline"/>
        <w:rPr>
          <w:color w:val="000000" w:themeColor="text1"/>
        </w:rPr>
      </w:pPr>
      <w:r w:rsidRPr="00FE1780">
        <w:rPr>
          <w:color w:val="000000" w:themeColor="text1"/>
        </w:rPr>
        <w:t>Associate Editor — Terry Grande</w:t>
      </w:r>
    </w:p>
    <w:p w14:paraId="544B5C2B" w14:textId="2DD27B63" w:rsidR="00FE1780" w:rsidRDefault="00FE1780" w:rsidP="00FE1780">
      <w:pPr>
        <w:textAlignment w:val="baseline"/>
        <w:rPr>
          <w:color w:val="000000" w:themeColor="text1"/>
        </w:rPr>
      </w:pPr>
      <w:r w:rsidRPr="00FE1780">
        <w:rPr>
          <w:color w:val="000000" w:themeColor="text1"/>
        </w:rPr>
        <w:t>Associate Editor — Jacob Kerby</w:t>
      </w:r>
    </w:p>
    <w:p w14:paraId="7ED45F06" w14:textId="04314F22" w:rsidR="0006585A" w:rsidRPr="00FE1780" w:rsidRDefault="0006585A" w:rsidP="00FE1780">
      <w:pPr>
        <w:textAlignment w:val="baseline"/>
        <w:rPr>
          <w:color w:val="000000" w:themeColor="text1"/>
        </w:rPr>
      </w:pPr>
      <w:r w:rsidRPr="00FE1780">
        <w:rPr>
          <w:color w:val="000000" w:themeColor="text1"/>
        </w:rPr>
        <w:t xml:space="preserve">Associate Editor — </w:t>
      </w:r>
      <w:r>
        <w:rPr>
          <w:color w:val="000000" w:themeColor="text1"/>
        </w:rPr>
        <w:t>Jennifer Lamb</w:t>
      </w:r>
    </w:p>
    <w:p w14:paraId="6A1BCDA3" w14:textId="77777777" w:rsidR="00FE1780" w:rsidRPr="00FE1780" w:rsidRDefault="00FE1780" w:rsidP="00FE1780">
      <w:pPr>
        <w:textAlignment w:val="baseline"/>
        <w:rPr>
          <w:color w:val="000000" w:themeColor="text1"/>
        </w:rPr>
      </w:pPr>
      <w:r w:rsidRPr="00FE1780">
        <w:rPr>
          <w:color w:val="000000" w:themeColor="text1"/>
        </w:rPr>
        <w:t xml:space="preserve">Associate Editor — Michael J. </w:t>
      </w:r>
      <w:proofErr w:type="spellStart"/>
      <w:r w:rsidRPr="00FE1780">
        <w:rPr>
          <w:color w:val="000000" w:themeColor="text1"/>
        </w:rPr>
        <w:t>Lannoo</w:t>
      </w:r>
      <w:proofErr w:type="spellEnd"/>
    </w:p>
    <w:p w14:paraId="47ACD542" w14:textId="77777777" w:rsidR="00FE1780" w:rsidRPr="00FE1780" w:rsidRDefault="00FE1780" w:rsidP="00FE1780">
      <w:pPr>
        <w:textAlignment w:val="baseline"/>
        <w:rPr>
          <w:color w:val="000000" w:themeColor="text1"/>
        </w:rPr>
      </w:pPr>
      <w:r w:rsidRPr="00FE1780">
        <w:rPr>
          <w:color w:val="000000" w:themeColor="text1"/>
        </w:rPr>
        <w:t xml:space="preserve">Associate Editor — Jacqueline </w:t>
      </w:r>
      <w:proofErr w:type="spellStart"/>
      <w:r w:rsidRPr="00FE1780">
        <w:rPr>
          <w:color w:val="000000" w:themeColor="text1"/>
        </w:rPr>
        <w:t>Litzgus</w:t>
      </w:r>
      <w:proofErr w:type="spellEnd"/>
    </w:p>
    <w:p w14:paraId="4C7E2628" w14:textId="77777777" w:rsidR="00FE1780" w:rsidRPr="00FE1780" w:rsidRDefault="00FE1780" w:rsidP="00FE1780">
      <w:pPr>
        <w:textAlignment w:val="baseline"/>
        <w:rPr>
          <w:color w:val="000000" w:themeColor="text1"/>
        </w:rPr>
      </w:pPr>
      <w:r w:rsidRPr="00FE1780">
        <w:rPr>
          <w:color w:val="000000" w:themeColor="text1"/>
        </w:rPr>
        <w:t xml:space="preserve">Associate Editor — Roberto Reis </w:t>
      </w:r>
    </w:p>
    <w:p w14:paraId="1E8ABCED" w14:textId="77777777" w:rsidR="00FE1780" w:rsidRPr="00FE1780" w:rsidRDefault="00FE1780" w:rsidP="00FE1780">
      <w:pPr>
        <w:textAlignment w:val="baseline"/>
        <w:rPr>
          <w:color w:val="000000" w:themeColor="text1"/>
        </w:rPr>
      </w:pPr>
      <w:r w:rsidRPr="00FE1780">
        <w:rPr>
          <w:color w:val="000000" w:themeColor="text1"/>
        </w:rPr>
        <w:t>Associate Editor — Dustin Siegel</w:t>
      </w:r>
    </w:p>
    <w:p w14:paraId="4B7E9542" w14:textId="77777777" w:rsidR="00FE1780" w:rsidRPr="00FE1780" w:rsidRDefault="00FE1780" w:rsidP="00FE1780">
      <w:pPr>
        <w:textAlignment w:val="baseline"/>
        <w:rPr>
          <w:color w:val="000000" w:themeColor="text1"/>
        </w:rPr>
      </w:pPr>
      <w:r w:rsidRPr="00FE1780">
        <w:rPr>
          <w:color w:val="000000" w:themeColor="text1"/>
        </w:rPr>
        <w:t>Associate Editor — Joel W. Snodgrass</w:t>
      </w:r>
    </w:p>
    <w:p w14:paraId="5230D18D" w14:textId="77777777" w:rsidR="00FE1780" w:rsidRPr="00FE1780" w:rsidRDefault="00FE1780" w:rsidP="00FE1780">
      <w:pPr>
        <w:textAlignment w:val="baseline"/>
        <w:rPr>
          <w:color w:val="000000" w:themeColor="text1"/>
        </w:rPr>
      </w:pPr>
      <w:r w:rsidRPr="00FE1780">
        <w:rPr>
          <w:color w:val="000000" w:themeColor="text1"/>
        </w:rPr>
        <w:t>Associate Editor — Bryan L. Stuart</w:t>
      </w:r>
    </w:p>
    <w:p w14:paraId="35E4007D" w14:textId="77777777" w:rsidR="00FE1780" w:rsidRPr="00FE1780" w:rsidRDefault="00FE1780" w:rsidP="00FE1780">
      <w:pPr>
        <w:textAlignment w:val="baseline"/>
        <w:rPr>
          <w:color w:val="000000" w:themeColor="text1"/>
        </w:rPr>
      </w:pPr>
      <w:r w:rsidRPr="00FE1780">
        <w:rPr>
          <w:color w:val="000000" w:themeColor="text1"/>
        </w:rPr>
        <w:t>Taxonomic Index Editor — Jay W. Orr</w:t>
      </w:r>
    </w:p>
    <w:p w14:paraId="06F39554" w14:textId="77777777" w:rsidR="00FE1780" w:rsidRPr="00FE1780" w:rsidRDefault="00FE1780" w:rsidP="00FE1780">
      <w:pPr>
        <w:textAlignment w:val="baseline"/>
        <w:rPr>
          <w:color w:val="000000" w:themeColor="text1"/>
        </w:rPr>
      </w:pPr>
      <w:r w:rsidRPr="00FE1780">
        <w:rPr>
          <w:color w:val="000000" w:themeColor="text1"/>
        </w:rPr>
        <w:t>Book Review Editor Herpetology — Robert Espinoza</w:t>
      </w:r>
    </w:p>
    <w:p w14:paraId="49B469CB" w14:textId="77777777" w:rsidR="00FE1780" w:rsidRPr="00FE1780" w:rsidRDefault="00FE1780" w:rsidP="00FE1780">
      <w:pPr>
        <w:textAlignment w:val="baseline"/>
        <w:rPr>
          <w:color w:val="000000" w:themeColor="text1"/>
        </w:rPr>
      </w:pPr>
      <w:r w:rsidRPr="00FE1780">
        <w:rPr>
          <w:color w:val="000000" w:themeColor="text1"/>
        </w:rPr>
        <w:t>Book Review Editor Ichthyology — Malorie M. Hayes</w:t>
      </w:r>
    </w:p>
    <w:p w14:paraId="294B6604" w14:textId="77777777" w:rsidR="00FE1780" w:rsidRPr="00FE1780" w:rsidRDefault="00FE1780" w:rsidP="00FE1780">
      <w:pPr>
        <w:textAlignment w:val="baseline"/>
        <w:rPr>
          <w:color w:val="000000" w:themeColor="text1"/>
        </w:rPr>
      </w:pPr>
    </w:p>
    <w:p w14:paraId="1CDEBF52" w14:textId="77777777" w:rsidR="00FE1780" w:rsidRPr="00FE1780" w:rsidRDefault="00FE1780" w:rsidP="00FE1780">
      <w:pPr>
        <w:textAlignment w:val="baseline"/>
        <w:rPr>
          <w:color w:val="000000" w:themeColor="text1"/>
        </w:rPr>
      </w:pPr>
    </w:p>
    <w:p w14:paraId="285E642A" w14:textId="77777777" w:rsidR="00FE1780" w:rsidRPr="00FE1780" w:rsidRDefault="00FE1780" w:rsidP="00FE1780">
      <w:pPr>
        <w:jc w:val="center"/>
        <w:textAlignment w:val="baseline"/>
        <w:rPr>
          <w:color w:val="000000" w:themeColor="text1"/>
          <w:sz w:val="28"/>
          <w:szCs w:val="28"/>
        </w:rPr>
      </w:pPr>
      <w:r w:rsidRPr="00FE1780">
        <w:rPr>
          <w:b/>
          <w:i/>
          <w:color w:val="000000" w:themeColor="text1"/>
          <w:sz w:val="28"/>
          <w:szCs w:val="28"/>
        </w:rPr>
        <w:t>Ichthyology &amp; Herpetology</w:t>
      </w:r>
      <w:r w:rsidRPr="00FE1780">
        <w:rPr>
          <w:b/>
          <w:color w:val="000000" w:themeColor="text1"/>
          <w:sz w:val="28"/>
          <w:szCs w:val="28"/>
        </w:rPr>
        <w:t xml:space="preserve"> </w:t>
      </w:r>
      <w:r w:rsidRPr="00FE1780">
        <w:rPr>
          <w:b/>
          <w:bCs/>
          <w:color w:val="000000" w:themeColor="text1"/>
          <w:sz w:val="28"/>
          <w:szCs w:val="28"/>
        </w:rPr>
        <w:t>Editorial Board — 2021</w:t>
      </w:r>
    </w:p>
    <w:p w14:paraId="48355BA6" w14:textId="77777777" w:rsidR="00FE1780" w:rsidRPr="00FE1780" w:rsidRDefault="00FE1780" w:rsidP="00FE1780">
      <w:pPr>
        <w:jc w:val="both"/>
        <w:textAlignment w:val="baseline"/>
        <w:rPr>
          <w:color w:val="000000" w:themeColor="text1"/>
        </w:rPr>
      </w:pPr>
    </w:p>
    <w:p w14:paraId="4209D894" w14:textId="488AE5E8" w:rsidR="00FE1780" w:rsidRPr="00FE1780" w:rsidRDefault="00FE1780" w:rsidP="00FE1780">
      <w:pPr>
        <w:jc w:val="both"/>
        <w:textAlignment w:val="baseline"/>
        <w:rPr>
          <w:color w:val="000000" w:themeColor="text1"/>
        </w:rPr>
      </w:pPr>
      <w:r w:rsidRPr="00FE1780">
        <w:rPr>
          <w:color w:val="000000" w:themeColor="text1"/>
        </w:rPr>
        <w:t xml:space="preserve">James Albert, Jon Armbruster, Rayna Bell, Katherine Bemis, Amanda Bennett, Gerardo </w:t>
      </w:r>
      <w:proofErr w:type="spellStart"/>
      <w:r w:rsidRPr="00FE1780">
        <w:rPr>
          <w:color w:val="000000" w:themeColor="text1"/>
        </w:rPr>
        <w:t>Carfagno</w:t>
      </w:r>
      <w:proofErr w:type="spellEnd"/>
      <w:r w:rsidRPr="00FE1780">
        <w:rPr>
          <w:color w:val="000000" w:themeColor="text1"/>
        </w:rPr>
        <w:t xml:space="preserve">, Kevin Conway, Julia Earl, Carl Ferraris, Michael </w:t>
      </w:r>
      <w:proofErr w:type="spellStart"/>
      <w:r w:rsidRPr="00FE1780">
        <w:rPr>
          <w:color w:val="000000" w:themeColor="text1"/>
        </w:rPr>
        <w:t>Ghedotti</w:t>
      </w:r>
      <w:proofErr w:type="spellEnd"/>
      <w:r w:rsidRPr="00FE1780">
        <w:rPr>
          <w:color w:val="000000" w:themeColor="text1"/>
        </w:rPr>
        <w:t xml:space="preserve">, Sarah Gibson, Patrick Gregory, Susan Herrick, Fernando </w:t>
      </w:r>
      <w:proofErr w:type="spellStart"/>
      <w:r w:rsidRPr="00FE1780">
        <w:rPr>
          <w:color w:val="000000" w:themeColor="text1"/>
        </w:rPr>
        <w:t>Jerep</w:t>
      </w:r>
      <w:proofErr w:type="spellEnd"/>
      <w:r w:rsidRPr="00FE1780">
        <w:rPr>
          <w:color w:val="000000" w:themeColor="text1"/>
        </w:rPr>
        <w:t xml:space="preserve">, Randy Mooi, Christopher Murray, Lori Neuman-Lee, Hannah Owens, Lynne Parenti, Sara Ruane, Eric Schultz, Kevin Tang, H.J. Walker, </w:t>
      </w:r>
      <w:r w:rsidR="00CD3093" w:rsidRPr="00FE1780">
        <w:rPr>
          <w:color w:val="000000" w:themeColor="text1"/>
        </w:rPr>
        <w:t>Jr.,</w:t>
      </w:r>
      <w:r w:rsidRPr="00FE1780">
        <w:rPr>
          <w:color w:val="000000" w:themeColor="text1"/>
        </w:rPr>
        <w:t xml:space="preserve"> and Mark V.H. Wilson.</w:t>
      </w:r>
    </w:p>
    <w:p w14:paraId="0EC6877A" w14:textId="77777777" w:rsidR="00FE1780" w:rsidRPr="00FE1780" w:rsidRDefault="00FE1780" w:rsidP="00FE1780">
      <w:pPr>
        <w:jc w:val="center"/>
        <w:outlineLvl w:val="0"/>
        <w:rPr>
          <w:b/>
          <w:color w:val="000000" w:themeColor="text1"/>
        </w:rPr>
      </w:pPr>
    </w:p>
    <w:p w14:paraId="71480166" w14:textId="77777777" w:rsidR="00FE1780" w:rsidRPr="00FE1780" w:rsidRDefault="00FE1780" w:rsidP="00FE1780">
      <w:pPr>
        <w:jc w:val="center"/>
        <w:outlineLvl w:val="0"/>
        <w:rPr>
          <w:b/>
          <w:color w:val="000000" w:themeColor="text1"/>
        </w:rPr>
      </w:pPr>
    </w:p>
    <w:p w14:paraId="726A9B17" w14:textId="77777777" w:rsidR="00FE1780" w:rsidRPr="00FE1780" w:rsidRDefault="00FE1780" w:rsidP="00FE1780">
      <w:pPr>
        <w:outlineLvl w:val="0"/>
        <w:rPr>
          <w:b/>
          <w:color w:val="000000" w:themeColor="text1"/>
        </w:rPr>
      </w:pPr>
    </w:p>
    <w:p w14:paraId="67F9498B" w14:textId="77777777" w:rsidR="00CD3093" w:rsidRDefault="00CD3093">
      <w:pPr>
        <w:rPr>
          <w:b/>
          <w:color w:val="000000" w:themeColor="text1"/>
          <w:sz w:val="28"/>
          <w:szCs w:val="28"/>
        </w:rPr>
      </w:pPr>
      <w:r>
        <w:rPr>
          <w:b/>
          <w:color w:val="000000" w:themeColor="text1"/>
          <w:sz w:val="28"/>
          <w:szCs w:val="28"/>
        </w:rPr>
        <w:br w:type="page"/>
      </w:r>
    </w:p>
    <w:p w14:paraId="7ECCB710" w14:textId="13A2CF59" w:rsidR="00FE1780" w:rsidRPr="00FE1780" w:rsidRDefault="00FE1780" w:rsidP="00FE1780">
      <w:pPr>
        <w:jc w:val="center"/>
        <w:outlineLvl w:val="0"/>
        <w:rPr>
          <w:b/>
          <w:color w:val="000000" w:themeColor="text1"/>
          <w:sz w:val="28"/>
          <w:szCs w:val="28"/>
        </w:rPr>
      </w:pPr>
      <w:r w:rsidRPr="00FE1780">
        <w:rPr>
          <w:b/>
          <w:color w:val="000000" w:themeColor="text1"/>
          <w:sz w:val="28"/>
          <w:szCs w:val="28"/>
        </w:rPr>
        <w:lastRenderedPageBreak/>
        <w:t xml:space="preserve">ASIH Committees </w:t>
      </w:r>
      <w:r w:rsidRPr="00FE1780">
        <w:rPr>
          <w:b/>
          <w:bCs/>
          <w:color w:val="000000" w:themeColor="text1"/>
          <w:sz w:val="28"/>
          <w:szCs w:val="28"/>
        </w:rPr>
        <w:t xml:space="preserve">— </w:t>
      </w:r>
      <w:r w:rsidRPr="00FE1780">
        <w:rPr>
          <w:b/>
          <w:color w:val="000000" w:themeColor="text1"/>
          <w:sz w:val="28"/>
          <w:szCs w:val="28"/>
        </w:rPr>
        <w:t>2021</w:t>
      </w:r>
    </w:p>
    <w:p w14:paraId="0E97EECE" w14:textId="77777777" w:rsidR="00FE1780" w:rsidRPr="00FE1780" w:rsidRDefault="00FE1780" w:rsidP="00FE1780">
      <w:pPr>
        <w:outlineLvl w:val="0"/>
        <w:rPr>
          <w:b/>
          <w:color w:val="000000" w:themeColor="text1"/>
        </w:rPr>
      </w:pPr>
    </w:p>
    <w:p w14:paraId="75B11067" w14:textId="77777777" w:rsidR="00FE1780" w:rsidRPr="00FE1780" w:rsidRDefault="00FE1780" w:rsidP="00FE1780">
      <w:pPr>
        <w:outlineLvl w:val="0"/>
        <w:rPr>
          <w:b/>
          <w:color w:val="000000" w:themeColor="text1"/>
        </w:rPr>
      </w:pPr>
      <w:r w:rsidRPr="00FE1780">
        <w:rPr>
          <w:b/>
          <w:color w:val="000000" w:themeColor="text1"/>
        </w:rPr>
        <w:t>COMMITTEE ON STUDENT PARTICIPATION</w:t>
      </w:r>
    </w:p>
    <w:p w14:paraId="24CF28C5" w14:textId="77777777" w:rsidR="00FE1780" w:rsidRPr="00FE1780" w:rsidRDefault="00FE1780" w:rsidP="00FE1780">
      <w:pPr>
        <w:outlineLvl w:val="0"/>
        <w:rPr>
          <w:b/>
          <w:bCs/>
          <w:color w:val="000000" w:themeColor="text1"/>
        </w:rPr>
      </w:pPr>
      <w:r w:rsidRPr="00FE1780">
        <w:rPr>
          <w:b/>
          <w:bCs/>
          <w:color w:val="000000" w:themeColor="text1"/>
        </w:rPr>
        <w:t>Officers</w:t>
      </w:r>
    </w:p>
    <w:p w14:paraId="3A5BD007" w14:textId="77777777" w:rsidR="00FE1780" w:rsidRPr="00FE1780" w:rsidRDefault="00FE1780" w:rsidP="00FE1780">
      <w:pPr>
        <w:ind w:left="720"/>
        <w:rPr>
          <w:color w:val="000000" w:themeColor="text1"/>
        </w:rPr>
      </w:pPr>
      <w:proofErr w:type="spellStart"/>
      <w:r w:rsidRPr="00FE1780">
        <w:rPr>
          <w:color w:val="000000" w:themeColor="text1"/>
        </w:rPr>
        <w:t>Adania</w:t>
      </w:r>
      <w:proofErr w:type="spellEnd"/>
      <w:r w:rsidRPr="00FE1780">
        <w:rPr>
          <w:color w:val="000000" w:themeColor="text1"/>
        </w:rPr>
        <w:t xml:space="preserve"> </w:t>
      </w:r>
      <w:proofErr w:type="spellStart"/>
      <w:r w:rsidRPr="00FE1780">
        <w:rPr>
          <w:color w:val="000000" w:themeColor="text1"/>
        </w:rPr>
        <w:t>Flemming</w:t>
      </w:r>
      <w:proofErr w:type="spellEnd"/>
      <w:r w:rsidRPr="00FE1780">
        <w:rPr>
          <w:color w:val="000000" w:themeColor="text1"/>
        </w:rPr>
        <w:t xml:space="preserve"> (Chair) — aflemming@ufl.edu</w:t>
      </w:r>
      <w:r w:rsidRPr="00FE1780">
        <w:rPr>
          <w:color w:val="000000" w:themeColor="text1"/>
        </w:rPr>
        <w:br/>
        <w:t xml:space="preserve">Helen </w:t>
      </w:r>
      <w:proofErr w:type="spellStart"/>
      <w:r w:rsidRPr="00FE1780">
        <w:rPr>
          <w:color w:val="000000" w:themeColor="text1"/>
        </w:rPr>
        <w:t>Plylar</w:t>
      </w:r>
      <w:proofErr w:type="spellEnd"/>
      <w:r w:rsidRPr="00FE1780">
        <w:rPr>
          <w:color w:val="000000" w:themeColor="text1"/>
        </w:rPr>
        <w:t xml:space="preserve"> (Chair-elect) — plylar@aggiemail.usu.edu</w:t>
      </w:r>
    </w:p>
    <w:p w14:paraId="6F487ACD" w14:textId="77777777" w:rsidR="00FE1780" w:rsidRPr="00FE1780" w:rsidRDefault="00FE1780" w:rsidP="00FE1780">
      <w:pPr>
        <w:ind w:firstLine="720"/>
        <w:rPr>
          <w:color w:val="000000" w:themeColor="text1"/>
        </w:rPr>
      </w:pPr>
      <w:r w:rsidRPr="00FE1780">
        <w:rPr>
          <w:color w:val="000000" w:themeColor="text1"/>
        </w:rPr>
        <w:t xml:space="preserve">Whitney </w:t>
      </w:r>
      <w:proofErr w:type="spellStart"/>
      <w:r w:rsidRPr="00FE1780">
        <w:rPr>
          <w:color w:val="000000" w:themeColor="text1"/>
        </w:rPr>
        <w:t>Walkowski</w:t>
      </w:r>
      <w:proofErr w:type="spellEnd"/>
      <w:r w:rsidRPr="00FE1780">
        <w:rPr>
          <w:color w:val="000000" w:themeColor="text1"/>
        </w:rPr>
        <w:t xml:space="preserve"> (Secretary)</w:t>
      </w:r>
    </w:p>
    <w:p w14:paraId="4A9BF7A5" w14:textId="77777777" w:rsidR="00FE1780" w:rsidRPr="00FE1780" w:rsidRDefault="00FE1780" w:rsidP="00FE1780">
      <w:pPr>
        <w:ind w:firstLine="720"/>
        <w:rPr>
          <w:color w:val="000000" w:themeColor="text1"/>
        </w:rPr>
      </w:pPr>
      <w:r w:rsidRPr="00FE1780">
        <w:rPr>
          <w:color w:val="000000" w:themeColor="text1"/>
        </w:rPr>
        <w:t>Katheryn Boole (Web Coordinator) — kboole@ufl.edu</w:t>
      </w:r>
    </w:p>
    <w:p w14:paraId="5C784171" w14:textId="77777777" w:rsidR="00FE1780" w:rsidRPr="00FE1780" w:rsidRDefault="00FE1780" w:rsidP="00FE1780">
      <w:pPr>
        <w:ind w:firstLine="720"/>
        <w:rPr>
          <w:color w:val="000000" w:themeColor="text1"/>
        </w:rPr>
      </w:pPr>
      <w:proofErr w:type="spellStart"/>
      <w:r w:rsidRPr="00FE1780">
        <w:rPr>
          <w:color w:val="000000" w:themeColor="text1"/>
        </w:rPr>
        <w:t>Adania</w:t>
      </w:r>
      <w:proofErr w:type="spellEnd"/>
      <w:r w:rsidRPr="00FE1780">
        <w:rPr>
          <w:color w:val="000000" w:themeColor="text1"/>
        </w:rPr>
        <w:t xml:space="preserve"> </w:t>
      </w:r>
      <w:proofErr w:type="spellStart"/>
      <w:r w:rsidRPr="00FE1780">
        <w:rPr>
          <w:color w:val="000000" w:themeColor="text1"/>
        </w:rPr>
        <w:t>Flemming</w:t>
      </w:r>
      <w:proofErr w:type="spellEnd"/>
      <w:r w:rsidRPr="00FE1780">
        <w:rPr>
          <w:color w:val="000000" w:themeColor="text1"/>
        </w:rPr>
        <w:t xml:space="preserve"> (Travel Award Coordinator) — </w:t>
      </w:r>
      <w:hyperlink r:id="rId10" w:history="1">
        <w:r w:rsidRPr="00FE1780">
          <w:rPr>
            <w:rStyle w:val="Hyperlink"/>
            <w:color w:val="000000" w:themeColor="text1"/>
          </w:rPr>
          <w:t>aflemming@ufl.edu</w:t>
        </w:r>
      </w:hyperlink>
    </w:p>
    <w:p w14:paraId="0C73775A" w14:textId="77777777" w:rsidR="00FE1780" w:rsidRPr="00FE1780" w:rsidRDefault="00FE1780" w:rsidP="00FE1780">
      <w:pPr>
        <w:ind w:firstLine="720"/>
        <w:rPr>
          <w:color w:val="000000" w:themeColor="text1"/>
        </w:rPr>
      </w:pPr>
      <w:r w:rsidRPr="00FE1780">
        <w:rPr>
          <w:color w:val="000000" w:themeColor="text1"/>
        </w:rPr>
        <w:t xml:space="preserve">Jaime Smith (JMIH Liaison) — </w:t>
      </w:r>
      <w:hyperlink r:id="rId11" w:history="1">
        <w:r w:rsidRPr="00FE1780">
          <w:rPr>
            <w:rStyle w:val="Hyperlink"/>
            <w:color w:val="000000" w:themeColor="text1"/>
          </w:rPr>
          <w:t>twig818@gmail.com</w:t>
        </w:r>
      </w:hyperlink>
    </w:p>
    <w:p w14:paraId="44B66F5E" w14:textId="77777777" w:rsidR="00FE1780" w:rsidRPr="00FE1780" w:rsidRDefault="00FE1780" w:rsidP="00FE1780">
      <w:pPr>
        <w:ind w:firstLine="720"/>
        <w:rPr>
          <w:color w:val="000000" w:themeColor="text1"/>
        </w:rPr>
      </w:pPr>
      <w:r w:rsidRPr="00FE1780">
        <w:rPr>
          <w:color w:val="000000" w:themeColor="text1"/>
        </w:rPr>
        <w:t>Cody Godwin (International Liaison) — codydg1dwin@gmail.com</w:t>
      </w:r>
      <w:r w:rsidRPr="00FE1780">
        <w:rPr>
          <w:color w:val="000000" w:themeColor="text1"/>
        </w:rPr>
        <w:br/>
      </w:r>
      <w:r w:rsidRPr="00FE1780">
        <w:rPr>
          <w:b/>
          <w:bCs/>
          <w:color w:val="000000" w:themeColor="text1"/>
        </w:rPr>
        <w:t>Book Raffle Committee</w:t>
      </w:r>
    </w:p>
    <w:p w14:paraId="25DB416A" w14:textId="77777777" w:rsidR="00FE1780" w:rsidRPr="00FE1780" w:rsidRDefault="00FE1780" w:rsidP="00FE1780">
      <w:pPr>
        <w:pStyle w:val="Body"/>
        <w:ind w:firstLine="720"/>
        <w:rPr>
          <w:rFonts w:ascii="Times New Roman" w:eastAsia="Times" w:hAnsi="Times New Roman"/>
          <w:color w:val="000000" w:themeColor="text1"/>
        </w:rPr>
      </w:pPr>
      <w:proofErr w:type="spellStart"/>
      <w:r w:rsidRPr="00FE1780">
        <w:rPr>
          <w:rFonts w:ascii="Times New Roman" w:hAnsi="Times New Roman"/>
          <w:color w:val="000000" w:themeColor="text1"/>
        </w:rPr>
        <w:t>Lindy</w:t>
      </w:r>
      <w:proofErr w:type="spellEnd"/>
      <w:r w:rsidRPr="00FE1780">
        <w:rPr>
          <w:rFonts w:ascii="Times New Roman" w:hAnsi="Times New Roman"/>
          <w:color w:val="000000" w:themeColor="text1"/>
        </w:rPr>
        <w:t xml:space="preserve"> Muse </w:t>
      </w:r>
      <w:proofErr w:type="spellStart"/>
      <w:r w:rsidRPr="00FE1780">
        <w:rPr>
          <w:rFonts w:ascii="Times New Roman" w:hAnsi="Times New Roman"/>
          <w:color w:val="000000" w:themeColor="text1"/>
        </w:rPr>
        <w:t>and</w:t>
      </w:r>
      <w:proofErr w:type="spellEnd"/>
      <w:r w:rsidRPr="00FE1780">
        <w:rPr>
          <w:rFonts w:ascii="Times New Roman" w:hAnsi="Times New Roman"/>
          <w:color w:val="000000" w:themeColor="text1"/>
        </w:rPr>
        <w:t xml:space="preserve"> Florence Wen (</w:t>
      </w:r>
      <w:proofErr w:type="spellStart"/>
      <w:r w:rsidRPr="00FE1780">
        <w:rPr>
          <w:rFonts w:ascii="Times New Roman" w:hAnsi="Times New Roman"/>
          <w:color w:val="000000" w:themeColor="text1"/>
        </w:rPr>
        <w:t>Co-Chairs</w:t>
      </w:r>
      <w:proofErr w:type="spellEnd"/>
      <w:r w:rsidRPr="00FE1780">
        <w:rPr>
          <w:rFonts w:ascii="Times New Roman" w:hAnsi="Times New Roman"/>
          <w:color w:val="000000" w:themeColor="text1"/>
        </w:rPr>
        <w:t>)</w:t>
      </w:r>
    </w:p>
    <w:p w14:paraId="6769584C" w14:textId="77777777" w:rsidR="00FE1780" w:rsidRPr="00FE1780" w:rsidRDefault="00FE1780" w:rsidP="00FE1780">
      <w:pPr>
        <w:rPr>
          <w:color w:val="000000" w:themeColor="text1"/>
        </w:rPr>
      </w:pPr>
      <w:r w:rsidRPr="00FE1780">
        <w:rPr>
          <w:color w:val="000000" w:themeColor="text1"/>
        </w:rPr>
        <w:tab/>
      </w:r>
      <w:r w:rsidRPr="00FE1780">
        <w:rPr>
          <w:b/>
          <w:bCs/>
          <w:color w:val="000000" w:themeColor="text1"/>
        </w:rPr>
        <w:t>Members:</w:t>
      </w:r>
      <w:r w:rsidRPr="00FE1780">
        <w:rPr>
          <w:color w:val="000000" w:themeColor="text1"/>
        </w:rPr>
        <w:t xml:space="preserve"> </w:t>
      </w:r>
      <w:proofErr w:type="spellStart"/>
      <w:r w:rsidRPr="00FE1780">
        <w:rPr>
          <w:color w:val="000000" w:themeColor="text1"/>
        </w:rPr>
        <w:t>Kearstin</w:t>
      </w:r>
      <w:proofErr w:type="spellEnd"/>
      <w:r w:rsidRPr="00FE1780">
        <w:rPr>
          <w:color w:val="000000" w:themeColor="text1"/>
        </w:rPr>
        <w:t xml:space="preserve"> Findley, Brooke </w:t>
      </w:r>
      <w:proofErr w:type="spellStart"/>
      <w:r w:rsidRPr="00FE1780">
        <w:rPr>
          <w:color w:val="000000" w:themeColor="text1"/>
        </w:rPr>
        <w:t>Perrera</w:t>
      </w:r>
      <w:proofErr w:type="spellEnd"/>
    </w:p>
    <w:p w14:paraId="4F6D3ED0" w14:textId="77777777" w:rsidR="00FE1780" w:rsidRPr="00FE1780" w:rsidRDefault="00FE1780" w:rsidP="00FE1780">
      <w:pPr>
        <w:rPr>
          <w:b/>
          <w:bCs/>
          <w:color w:val="000000" w:themeColor="text1"/>
        </w:rPr>
      </w:pPr>
      <w:r w:rsidRPr="00FE1780">
        <w:rPr>
          <w:b/>
          <w:bCs/>
          <w:color w:val="000000" w:themeColor="text1"/>
        </w:rPr>
        <w:t>Conservation Committee Representatives</w:t>
      </w:r>
    </w:p>
    <w:p w14:paraId="2D0F9E49" w14:textId="77777777" w:rsidR="00FE1780" w:rsidRPr="00FE1780" w:rsidRDefault="00FE1780" w:rsidP="00FE1780">
      <w:pPr>
        <w:ind w:firstLine="720"/>
        <w:outlineLvl w:val="0"/>
        <w:rPr>
          <w:color w:val="000000" w:themeColor="text1"/>
        </w:rPr>
      </w:pPr>
      <w:r w:rsidRPr="00FE1780">
        <w:rPr>
          <w:color w:val="000000" w:themeColor="text1"/>
        </w:rPr>
        <w:t xml:space="preserve">Cody Godwin, Alejandro </w:t>
      </w:r>
      <w:proofErr w:type="spellStart"/>
      <w:r w:rsidRPr="00FE1780">
        <w:rPr>
          <w:color w:val="000000" w:themeColor="text1"/>
        </w:rPr>
        <w:t>Grajal</w:t>
      </w:r>
      <w:proofErr w:type="spellEnd"/>
      <w:r w:rsidRPr="00FE1780">
        <w:rPr>
          <w:color w:val="000000" w:themeColor="text1"/>
        </w:rPr>
        <w:t>, Kelly Hoyer</w:t>
      </w:r>
    </w:p>
    <w:p w14:paraId="4B381F80" w14:textId="77777777" w:rsidR="00FE1780" w:rsidRPr="00FE1780" w:rsidRDefault="00FE1780" w:rsidP="00FE1780">
      <w:pPr>
        <w:outlineLvl w:val="0"/>
        <w:rPr>
          <w:b/>
          <w:bCs/>
          <w:color w:val="000000" w:themeColor="text1"/>
        </w:rPr>
      </w:pPr>
      <w:r w:rsidRPr="00FE1780">
        <w:rPr>
          <w:b/>
          <w:bCs/>
          <w:color w:val="000000" w:themeColor="text1"/>
        </w:rPr>
        <w:t>Early Career Award Committee (</w:t>
      </w:r>
      <w:proofErr w:type="spellStart"/>
      <w:r w:rsidRPr="00FE1780">
        <w:rPr>
          <w:b/>
          <w:bCs/>
          <w:color w:val="000000" w:themeColor="text1"/>
        </w:rPr>
        <w:t>Piminary</w:t>
      </w:r>
      <w:proofErr w:type="spellEnd"/>
      <w:r w:rsidRPr="00FE1780">
        <w:rPr>
          <w:b/>
          <w:bCs/>
          <w:color w:val="000000" w:themeColor="text1"/>
        </w:rPr>
        <w:t>)</w:t>
      </w:r>
    </w:p>
    <w:p w14:paraId="431D4831" w14:textId="77777777" w:rsidR="00FE1780" w:rsidRPr="00FE1780" w:rsidRDefault="00FE1780" w:rsidP="00FE1780">
      <w:pPr>
        <w:outlineLvl w:val="0"/>
        <w:rPr>
          <w:color w:val="000000" w:themeColor="text1"/>
        </w:rPr>
      </w:pPr>
      <w:r w:rsidRPr="00FE1780">
        <w:rPr>
          <w:color w:val="000000" w:themeColor="text1"/>
        </w:rPr>
        <w:tab/>
        <w:t xml:space="preserve">Allie </w:t>
      </w:r>
      <w:proofErr w:type="spellStart"/>
      <w:r w:rsidRPr="00FE1780">
        <w:rPr>
          <w:color w:val="000000" w:themeColor="text1"/>
        </w:rPr>
        <w:t>Litmer</w:t>
      </w:r>
      <w:proofErr w:type="spellEnd"/>
      <w:r w:rsidRPr="00FE1780">
        <w:rPr>
          <w:color w:val="000000" w:themeColor="text1"/>
        </w:rPr>
        <w:t xml:space="preserve">, Helen </w:t>
      </w:r>
      <w:proofErr w:type="spellStart"/>
      <w:r w:rsidRPr="00FE1780">
        <w:rPr>
          <w:color w:val="000000" w:themeColor="text1"/>
        </w:rPr>
        <w:t>Plylar</w:t>
      </w:r>
      <w:proofErr w:type="spellEnd"/>
      <w:r w:rsidRPr="00FE1780">
        <w:rPr>
          <w:color w:val="000000" w:themeColor="text1"/>
        </w:rPr>
        <w:t>, Florence Wen</w:t>
      </w:r>
    </w:p>
    <w:p w14:paraId="55675FB5" w14:textId="77777777" w:rsidR="00FE1780" w:rsidRPr="00FE1780" w:rsidRDefault="00FE1780" w:rsidP="00FE1780">
      <w:pPr>
        <w:outlineLvl w:val="0"/>
        <w:rPr>
          <w:b/>
          <w:bCs/>
          <w:color w:val="000000" w:themeColor="text1"/>
        </w:rPr>
      </w:pPr>
      <w:r w:rsidRPr="00FE1780">
        <w:rPr>
          <w:b/>
          <w:bCs/>
          <w:color w:val="000000" w:themeColor="text1"/>
        </w:rPr>
        <w:t>Long Range Planning and Policy Committee Representatives</w:t>
      </w:r>
    </w:p>
    <w:p w14:paraId="79CF8FC5" w14:textId="77777777" w:rsidR="00FE1780" w:rsidRPr="00FE1780" w:rsidRDefault="00FE1780" w:rsidP="00FE1780">
      <w:pPr>
        <w:outlineLvl w:val="0"/>
        <w:rPr>
          <w:color w:val="000000" w:themeColor="text1"/>
        </w:rPr>
      </w:pPr>
      <w:r w:rsidRPr="00FE1780">
        <w:rPr>
          <w:color w:val="000000" w:themeColor="text1"/>
        </w:rPr>
        <w:tab/>
        <w:t xml:space="preserve">Jennifer Gardner, Alejandro </w:t>
      </w:r>
      <w:proofErr w:type="spellStart"/>
      <w:r w:rsidRPr="00FE1780">
        <w:rPr>
          <w:color w:val="000000" w:themeColor="text1"/>
        </w:rPr>
        <w:t>Grajal</w:t>
      </w:r>
      <w:proofErr w:type="spellEnd"/>
    </w:p>
    <w:p w14:paraId="2ACB83C9" w14:textId="77777777" w:rsidR="00FE1780" w:rsidRPr="00FE1780" w:rsidRDefault="00FE1780" w:rsidP="00FE1780">
      <w:pPr>
        <w:rPr>
          <w:b/>
          <w:bCs/>
          <w:color w:val="000000" w:themeColor="text1"/>
        </w:rPr>
      </w:pPr>
      <w:r w:rsidRPr="00FE1780">
        <w:rPr>
          <w:b/>
          <w:bCs/>
          <w:color w:val="000000" w:themeColor="text1"/>
        </w:rPr>
        <w:t>Social Committee</w:t>
      </w:r>
    </w:p>
    <w:p w14:paraId="5C8B7C60" w14:textId="77777777" w:rsidR="00FE1780" w:rsidRPr="00FE1780" w:rsidRDefault="00FE1780" w:rsidP="00FE1780">
      <w:pPr>
        <w:ind w:firstLine="720"/>
        <w:outlineLvl w:val="0"/>
        <w:rPr>
          <w:color w:val="000000" w:themeColor="text1"/>
        </w:rPr>
      </w:pPr>
      <w:proofErr w:type="spellStart"/>
      <w:r w:rsidRPr="00FE1780">
        <w:rPr>
          <w:color w:val="000000" w:themeColor="text1"/>
        </w:rPr>
        <w:t>Kearstin</w:t>
      </w:r>
      <w:proofErr w:type="spellEnd"/>
      <w:r w:rsidRPr="00FE1780">
        <w:rPr>
          <w:color w:val="000000" w:themeColor="text1"/>
        </w:rPr>
        <w:t xml:space="preserve"> Findley (Coordinator) </w:t>
      </w:r>
    </w:p>
    <w:p w14:paraId="6E2F5E37" w14:textId="77777777" w:rsidR="00FE1780" w:rsidRPr="00FE1780" w:rsidRDefault="00FE1780" w:rsidP="00FE1780">
      <w:pPr>
        <w:rPr>
          <w:color w:val="000000" w:themeColor="text1"/>
        </w:rPr>
      </w:pPr>
      <w:r w:rsidRPr="00FE1780">
        <w:rPr>
          <w:color w:val="000000" w:themeColor="text1"/>
        </w:rPr>
        <w:t xml:space="preserve">      </w:t>
      </w:r>
      <w:r w:rsidRPr="00FE1780">
        <w:rPr>
          <w:color w:val="000000" w:themeColor="text1"/>
        </w:rPr>
        <w:tab/>
      </w:r>
      <w:r w:rsidRPr="00FE1780">
        <w:rPr>
          <w:b/>
          <w:bCs/>
          <w:color w:val="000000" w:themeColor="text1"/>
        </w:rPr>
        <w:t xml:space="preserve">Member: </w:t>
      </w:r>
      <w:r w:rsidRPr="00FE1780">
        <w:rPr>
          <w:color w:val="000000" w:themeColor="text1"/>
        </w:rPr>
        <w:t xml:space="preserve">Erin </w:t>
      </w:r>
      <w:proofErr w:type="spellStart"/>
      <w:r w:rsidRPr="00FE1780">
        <w:rPr>
          <w:color w:val="000000" w:themeColor="text1"/>
        </w:rPr>
        <w:t>Schwarzbach</w:t>
      </w:r>
      <w:proofErr w:type="spellEnd"/>
    </w:p>
    <w:p w14:paraId="2A3E610A" w14:textId="77777777" w:rsidR="00FE1780" w:rsidRPr="00FE1780" w:rsidRDefault="00FE1780" w:rsidP="00FE1780">
      <w:pPr>
        <w:rPr>
          <w:b/>
          <w:bCs/>
          <w:color w:val="000000" w:themeColor="text1"/>
        </w:rPr>
      </w:pPr>
      <w:r w:rsidRPr="00FE1780">
        <w:rPr>
          <w:b/>
          <w:bCs/>
          <w:color w:val="000000" w:themeColor="text1"/>
        </w:rPr>
        <w:t>Workshop Committee</w:t>
      </w:r>
    </w:p>
    <w:p w14:paraId="361D7641" w14:textId="77777777" w:rsidR="00FE1780" w:rsidRPr="00FE1780" w:rsidRDefault="00FE1780" w:rsidP="00FE1780">
      <w:pPr>
        <w:rPr>
          <w:color w:val="000000" w:themeColor="text1"/>
        </w:rPr>
      </w:pPr>
      <w:r w:rsidRPr="00FE1780">
        <w:rPr>
          <w:b/>
          <w:bCs/>
          <w:color w:val="000000" w:themeColor="text1"/>
        </w:rPr>
        <w:tab/>
      </w:r>
      <w:r w:rsidRPr="00FE1780">
        <w:rPr>
          <w:color w:val="000000" w:themeColor="text1"/>
        </w:rPr>
        <w:t xml:space="preserve">Allison </w:t>
      </w:r>
      <w:proofErr w:type="spellStart"/>
      <w:r w:rsidRPr="00FE1780">
        <w:rPr>
          <w:color w:val="000000" w:themeColor="text1"/>
        </w:rPr>
        <w:t>Litmer</w:t>
      </w:r>
      <w:proofErr w:type="spellEnd"/>
      <w:r w:rsidRPr="00FE1780">
        <w:rPr>
          <w:color w:val="000000" w:themeColor="text1"/>
        </w:rPr>
        <w:t xml:space="preserve"> (Chair)</w:t>
      </w:r>
    </w:p>
    <w:p w14:paraId="234E693E" w14:textId="77777777" w:rsidR="00FE1780" w:rsidRPr="00FE1780" w:rsidRDefault="00FE1780" w:rsidP="00FE1780">
      <w:pPr>
        <w:rPr>
          <w:color w:val="000000" w:themeColor="text1"/>
        </w:rPr>
      </w:pPr>
      <w:r w:rsidRPr="00FE1780">
        <w:rPr>
          <w:b/>
          <w:bCs/>
          <w:color w:val="000000" w:themeColor="text1"/>
        </w:rPr>
        <w:tab/>
        <w:t xml:space="preserve">Members: </w:t>
      </w:r>
      <w:r w:rsidRPr="00FE1780">
        <w:rPr>
          <w:color w:val="000000" w:themeColor="text1"/>
        </w:rPr>
        <w:t>Lindy Muse, Florence Wen</w:t>
      </w:r>
    </w:p>
    <w:p w14:paraId="122829E5" w14:textId="77777777" w:rsidR="00FE1780" w:rsidRPr="00FE1780" w:rsidRDefault="00FE1780" w:rsidP="00FE1780">
      <w:pPr>
        <w:rPr>
          <w:color w:val="000000" w:themeColor="text1"/>
        </w:rPr>
      </w:pPr>
    </w:p>
    <w:p w14:paraId="1C149D70" w14:textId="3D9145D7" w:rsidR="005B3F3A" w:rsidRDefault="00FE1780" w:rsidP="00FE1780">
      <w:pPr>
        <w:rPr>
          <w:color w:val="000000" w:themeColor="text1"/>
        </w:rPr>
      </w:pPr>
      <w:r w:rsidRPr="00FE1780">
        <w:rPr>
          <w:b/>
          <w:color w:val="000000" w:themeColor="text1"/>
        </w:rPr>
        <w:t>CONSERVATION COMMITTEE</w:t>
      </w:r>
      <w:r w:rsidRPr="00FE1780">
        <w:rPr>
          <w:b/>
          <w:color w:val="000000" w:themeColor="text1"/>
        </w:rPr>
        <w:br/>
      </w:r>
      <w:r w:rsidRPr="00FE1780">
        <w:rPr>
          <w:color w:val="000000" w:themeColor="text1"/>
        </w:rPr>
        <w:t xml:space="preserve">Matthew Craig (Chair) — </w:t>
      </w:r>
      <w:r w:rsidR="005B3F3A">
        <w:rPr>
          <w:color w:val="000000" w:themeColor="text1"/>
        </w:rPr>
        <w:fldChar w:fldCharType="begin"/>
      </w:r>
      <w:ins w:id="0" w:author="Sabaj Perez,Mark" w:date="2022-07-04T20:32:00Z">
        <w:r w:rsidR="005B3F3A">
          <w:rPr>
            <w:color w:val="000000" w:themeColor="text1"/>
          </w:rPr>
          <w:instrText xml:space="preserve"> HYPERLINK "mailto:</w:instrText>
        </w:r>
      </w:ins>
      <w:r w:rsidR="005B3F3A" w:rsidRPr="00FE1780">
        <w:rPr>
          <w:color w:val="000000" w:themeColor="text1"/>
        </w:rPr>
        <w:instrText>matthewcraig4@gmail.com</w:instrText>
      </w:r>
      <w:ins w:id="1" w:author="Sabaj Perez,Mark" w:date="2022-07-04T20:32:00Z">
        <w:r w:rsidR="005B3F3A">
          <w:rPr>
            <w:color w:val="000000" w:themeColor="text1"/>
          </w:rPr>
          <w:instrText xml:space="preserve">" </w:instrText>
        </w:r>
      </w:ins>
      <w:r w:rsidR="005B3F3A">
        <w:rPr>
          <w:color w:val="000000" w:themeColor="text1"/>
        </w:rPr>
      </w:r>
      <w:r w:rsidR="005B3F3A">
        <w:rPr>
          <w:color w:val="000000" w:themeColor="text1"/>
        </w:rPr>
        <w:fldChar w:fldCharType="separate"/>
      </w:r>
      <w:r w:rsidR="005B3F3A" w:rsidRPr="005F4341">
        <w:rPr>
          <w:rStyle w:val="Hyperlink"/>
        </w:rPr>
        <w:t>matthewcraig4@gmail.com</w:t>
      </w:r>
      <w:r w:rsidR="005B3F3A">
        <w:rPr>
          <w:color w:val="000000" w:themeColor="text1"/>
        </w:rPr>
        <w:fldChar w:fldCharType="end"/>
      </w:r>
    </w:p>
    <w:p w14:paraId="29DBFCC7" w14:textId="62A39555" w:rsidR="00FE1780" w:rsidRDefault="00FE1780" w:rsidP="00FE1780">
      <w:pPr>
        <w:rPr>
          <w:color w:val="000000" w:themeColor="text1"/>
        </w:rPr>
      </w:pPr>
      <w:r w:rsidRPr="00FE1780">
        <w:rPr>
          <w:b/>
          <w:bCs/>
          <w:color w:val="000000" w:themeColor="text1"/>
        </w:rPr>
        <w:t>Members:</w:t>
      </w:r>
      <w:r w:rsidRPr="00FE1780">
        <w:rPr>
          <w:color w:val="000000" w:themeColor="text1"/>
        </w:rPr>
        <w:t xml:space="preserve"> </w:t>
      </w:r>
      <w:r w:rsidRPr="005B3F3A">
        <w:rPr>
          <w:color w:val="000000" w:themeColor="text1"/>
        </w:rPr>
        <w:t xml:space="preserve">Jonathan Baskin, Todd Campbell, Barry Chernoff, Anna George, David Green, Pat Gregory, Gene </w:t>
      </w:r>
      <w:proofErr w:type="spellStart"/>
      <w:r w:rsidRPr="005B3F3A">
        <w:rPr>
          <w:color w:val="000000" w:themeColor="text1"/>
        </w:rPr>
        <w:t>Helfman</w:t>
      </w:r>
      <w:proofErr w:type="spellEnd"/>
      <w:r w:rsidRPr="005B3F3A">
        <w:rPr>
          <w:color w:val="000000" w:themeColor="text1"/>
        </w:rPr>
        <w:t xml:space="preserve">, Frank </w:t>
      </w:r>
      <w:proofErr w:type="gramStart"/>
      <w:r w:rsidRPr="005B3F3A">
        <w:rPr>
          <w:color w:val="000000" w:themeColor="text1"/>
        </w:rPr>
        <w:t>McCormick</w:t>
      </w:r>
      <w:proofErr w:type="gramEnd"/>
      <w:r w:rsidR="005B3F3A" w:rsidRPr="005B3F3A">
        <w:rPr>
          <w:color w:val="000000" w:themeColor="text1"/>
        </w:rPr>
        <w:t xml:space="preserve"> and Brian Todd</w:t>
      </w:r>
    </w:p>
    <w:p w14:paraId="777D15D0" w14:textId="77777777" w:rsidR="00FE1780" w:rsidRPr="00FE1780" w:rsidRDefault="00FE1780" w:rsidP="00FE1780">
      <w:pPr>
        <w:rPr>
          <w:color w:val="000000" w:themeColor="text1"/>
        </w:rPr>
      </w:pPr>
    </w:p>
    <w:p w14:paraId="14BABD42" w14:textId="77777777" w:rsidR="00FE1780" w:rsidRPr="00FE1780" w:rsidRDefault="00FE1780" w:rsidP="00FE1780">
      <w:pPr>
        <w:outlineLvl w:val="0"/>
        <w:rPr>
          <w:b/>
          <w:color w:val="000000" w:themeColor="text1"/>
        </w:rPr>
      </w:pPr>
      <w:r w:rsidRPr="00FE1780">
        <w:rPr>
          <w:b/>
          <w:color w:val="000000" w:themeColor="text1"/>
        </w:rPr>
        <w:t>EDUCATION AND HUMAN RESOURCES COMMITTEE</w:t>
      </w:r>
    </w:p>
    <w:p w14:paraId="5AFB47A5" w14:textId="77777777" w:rsidR="00FE1780" w:rsidRPr="00FE1780" w:rsidRDefault="00FE1780" w:rsidP="00FE1780">
      <w:pPr>
        <w:rPr>
          <w:color w:val="000000" w:themeColor="text1"/>
        </w:rPr>
      </w:pPr>
      <w:r w:rsidRPr="00FE1780">
        <w:rPr>
          <w:color w:val="000000" w:themeColor="text1"/>
        </w:rPr>
        <w:t xml:space="preserve">Michael </w:t>
      </w:r>
      <w:proofErr w:type="spellStart"/>
      <w:r w:rsidRPr="00FE1780">
        <w:rPr>
          <w:color w:val="000000" w:themeColor="text1"/>
        </w:rPr>
        <w:t>Pauers</w:t>
      </w:r>
      <w:proofErr w:type="spellEnd"/>
      <w:r w:rsidRPr="00FE1780">
        <w:rPr>
          <w:color w:val="000000" w:themeColor="text1"/>
        </w:rPr>
        <w:t xml:space="preserve"> (Chair) — </w:t>
      </w:r>
      <w:hyperlink r:id="rId12" w:history="1">
        <w:r w:rsidRPr="00FE1780">
          <w:rPr>
            <w:rStyle w:val="Hyperlink"/>
            <w:color w:val="000000" w:themeColor="text1"/>
          </w:rPr>
          <w:t>mjpauers@gmail.com</w:t>
        </w:r>
      </w:hyperlink>
      <w:r w:rsidRPr="00FE1780">
        <w:rPr>
          <w:color w:val="000000" w:themeColor="text1"/>
        </w:rPr>
        <w:t xml:space="preserve">; Sara Ruane (Co-Chair) — </w:t>
      </w:r>
      <w:hyperlink r:id="rId13" w:history="1">
        <w:r w:rsidRPr="00FE1780">
          <w:rPr>
            <w:rStyle w:val="Hyperlink"/>
            <w:color w:val="000000" w:themeColor="text1"/>
          </w:rPr>
          <w:t>sararuane@gmail.com</w:t>
        </w:r>
      </w:hyperlink>
    </w:p>
    <w:p w14:paraId="74F86765" w14:textId="77777777" w:rsidR="00FE1780" w:rsidRPr="00FE1780" w:rsidRDefault="00FE1780" w:rsidP="00FE1780">
      <w:pPr>
        <w:rPr>
          <w:rFonts w:ascii="Calibri" w:hAnsi="Calibri"/>
          <w:color w:val="000000" w:themeColor="text1"/>
        </w:rPr>
      </w:pPr>
      <w:r w:rsidRPr="00FE1780">
        <w:rPr>
          <w:b/>
          <w:bCs/>
          <w:color w:val="000000" w:themeColor="text1"/>
        </w:rPr>
        <w:t>Members:</w:t>
      </w:r>
      <w:r w:rsidRPr="00FE1780">
        <w:rPr>
          <w:color w:val="000000" w:themeColor="text1"/>
        </w:rPr>
        <w:t xml:space="preserve"> Fernando </w:t>
      </w:r>
      <w:proofErr w:type="spellStart"/>
      <w:r w:rsidRPr="00FE1780">
        <w:rPr>
          <w:color w:val="000000" w:themeColor="text1"/>
        </w:rPr>
        <w:t>Alda</w:t>
      </w:r>
      <w:proofErr w:type="spellEnd"/>
      <w:r w:rsidRPr="00FE1780">
        <w:rPr>
          <w:color w:val="000000" w:themeColor="text1"/>
        </w:rPr>
        <w:t xml:space="preserve">, Carol Johnston, Steve Kimble, Bill </w:t>
      </w:r>
      <w:proofErr w:type="spellStart"/>
      <w:r w:rsidRPr="00FE1780">
        <w:rPr>
          <w:color w:val="000000" w:themeColor="text1"/>
        </w:rPr>
        <w:t>Ludt</w:t>
      </w:r>
      <w:proofErr w:type="spellEnd"/>
      <w:r w:rsidRPr="00FE1780">
        <w:rPr>
          <w:rFonts w:ascii="Calibri" w:hAnsi="Calibri"/>
          <w:color w:val="000000" w:themeColor="text1"/>
        </w:rPr>
        <w:t xml:space="preserve"> </w:t>
      </w:r>
    </w:p>
    <w:p w14:paraId="78A38174" w14:textId="77777777" w:rsidR="00FE1780" w:rsidRPr="00FE1780" w:rsidRDefault="00FE1780" w:rsidP="00FE1780">
      <w:pPr>
        <w:rPr>
          <w:color w:val="000000" w:themeColor="text1"/>
        </w:rPr>
      </w:pPr>
    </w:p>
    <w:p w14:paraId="33AA3168" w14:textId="77777777" w:rsidR="00FE1780" w:rsidRPr="00FE1780" w:rsidRDefault="00FE1780" w:rsidP="00FE1780">
      <w:pPr>
        <w:outlineLvl w:val="0"/>
        <w:rPr>
          <w:b/>
          <w:color w:val="000000" w:themeColor="text1"/>
        </w:rPr>
      </w:pPr>
      <w:r w:rsidRPr="00FE1780">
        <w:rPr>
          <w:b/>
          <w:color w:val="000000" w:themeColor="text1"/>
        </w:rPr>
        <w:t>ENDOWMENT AND FINANCE COMMITTEE</w:t>
      </w:r>
    </w:p>
    <w:p w14:paraId="23363CC6" w14:textId="77777777" w:rsidR="00FE1780" w:rsidRPr="00FE1780" w:rsidRDefault="00FE1780" w:rsidP="00FE1780">
      <w:pPr>
        <w:outlineLvl w:val="0"/>
        <w:rPr>
          <w:color w:val="000000" w:themeColor="text1"/>
        </w:rPr>
      </w:pPr>
      <w:r w:rsidRPr="00FE1780">
        <w:rPr>
          <w:color w:val="000000" w:themeColor="text1"/>
        </w:rPr>
        <w:t xml:space="preserve">Adam Summers (Co-Chair) — </w:t>
      </w:r>
      <w:hyperlink r:id="rId14" w:history="1">
        <w:r w:rsidRPr="00FE1780">
          <w:rPr>
            <w:rStyle w:val="Hyperlink"/>
            <w:color w:val="000000" w:themeColor="text1"/>
            <w:u w:val="none"/>
          </w:rPr>
          <w:t>fishguy@uw.edu</w:t>
        </w:r>
      </w:hyperlink>
      <w:r w:rsidRPr="00FE1780">
        <w:rPr>
          <w:rStyle w:val="Hyperlink"/>
          <w:color w:val="000000" w:themeColor="text1"/>
          <w:u w:val="none"/>
        </w:rPr>
        <w:t>, Dean Adams (Co-Chair) — dcadams@iastate.edu</w:t>
      </w:r>
    </w:p>
    <w:p w14:paraId="72C6312C" w14:textId="77777777" w:rsidR="00FE1780" w:rsidRPr="00FE1780" w:rsidRDefault="00FE1780" w:rsidP="00FE1780">
      <w:pPr>
        <w:rPr>
          <w:color w:val="000000" w:themeColor="text1"/>
        </w:rPr>
      </w:pPr>
      <w:r w:rsidRPr="00FE1780">
        <w:rPr>
          <w:b/>
          <w:bCs/>
          <w:color w:val="000000" w:themeColor="text1"/>
        </w:rPr>
        <w:t>Members:</w:t>
      </w:r>
      <w:r w:rsidRPr="00FE1780">
        <w:rPr>
          <w:color w:val="000000" w:themeColor="text1"/>
        </w:rPr>
        <w:t xml:space="preserve"> Melissa Pilgrim, Catherine Malone, Fran Irish</w:t>
      </w:r>
    </w:p>
    <w:p w14:paraId="38595C7F" w14:textId="77777777" w:rsidR="00FE1780" w:rsidRPr="00FE1780" w:rsidRDefault="00FE1780" w:rsidP="00FE1780">
      <w:pPr>
        <w:outlineLvl w:val="0"/>
        <w:rPr>
          <w:b/>
          <w:color w:val="000000" w:themeColor="text1"/>
        </w:rPr>
      </w:pPr>
    </w:p>
    <w:p w14:paraId="573E432F" w14:textId="77777777" w:rsidR="00FE1780" w:rsidRPr="00FE1780" w:rsidRDefault="00FE1780" w:rsidP="00FE1780">
      <w:pPr>
        <w:outlineLvl w:val="0"/>
        <w:rPr>
          <w:b/>
          <w:color w:val="000000" w:themeColor="text1"/>
        </w:rPr>
      </w:pPr>
    </w:p>
    <w:p w14:paraId="0AA4541E" w14:textId="77777777" w:rsidR="00FE1780" w:rsidRPr="00FE1780" w:rsidRDefault="00FE1780" w:rsidP="00FE1780">
      <w:pPr>
        <w:outlineLvl w:val="0"/>
        <w:rPr>
          <w:b/>
          <w:color w:val="000000" w:themeColor="text1"/>
        </w:rPr>
      </w:pPr>
    </w:p>
    <w:p w14:paraId="1E9D6FD1" w14:textId="77777777" w:rsidR="00CD3093" w:rsidRDefault="00CD3093">
      <w:pPr>
        <w:rPr>
          <w:b/>
          <w:color w:val="000000" w:themeColor="text1"/>
        </w:rPr>
      </w:pPr>
      <w:r>
        <w:rPr>
          <w:b/>
          <w:color w:val="000000" w:themeColor="text1"/>
        </w:rPr>
        <w:br w:type="page"/>
      </w:r>
    </w:p>
    <w:p w14:paraId="5D3BC7E8" w14:textId="61874CE2" w:rsidR="00FE1780" w:rsidRPr="00FE1780" w:rsidRDefault="00FE1780" w:rsidP="00FE1780">
      <w:pPr>
        <w:outlineLvl w:val="0"/>
        <w:rPr>
          <w:b/>
          <w:color w:val="000000" w:themeColor="text1"/>
        </w:rPr>
      </w:pPr>
      <w:r w:rsidRPr="00FE1780">
        <w:rPr>
          <w:b/>
          <w:color w:val="000000" w:themeColor="text1"/>
        </w:rPr>
        <w:lastRenderedPageBreak/>
        <w:t>EXECUTIVE COMMITTEE</w:t>
      </w:r>
    </w:p>
    <w:p w14:paraId="5970F449" w14:textId="77777777" w:rsidR="00FE1780" w:rsidRPr="00FE1780" w:rsidRDefault="00FE1780" w:rsidP="00FE1780">
      <w:pPr>
        <w:rPr>
          <w:color w:val="000000" w:themeColor="text1"/>
        </w:rPr>
      </w:pPr>
      <w:r w:rsidRPr="00FE1780">
        <w:rPr>
          <w:color w:val="000000" w:themeColor="text1"/>
        </w:rPr>
        <w:t xml:space="preserve">Dean Adams (Co-Chair ENFC), </w:t>
      </w:r>
      <w:proofErr w:type="spellStart"/>
      <w:r w:rsidRPr="00FE1780">
        <w:rPr>
          <w:color w:val="000000" w:themeColor="text1"/>
        </w:rPr>
        <w:t>Mariangeles</w:t>
      </w:r>
      <w:proofErr w:type="spellEnd"/>
      <w:r w:rsidRPr="00FE1780">
        <w:rPr>
          <w:color w:val="000000" w:themeColor="text1"/>
        </w:rPr>
        <w:t xml:space="preserve"> Arce H. (Chair DEIB), Chris Beachy (Past President), </w:t>
      </w:r>
      <w:proofErr w:type="spellStart"/>
      <w:r w:rsidRPr="00FE1780">
        <w:rPr>
          <w:color w:val="000000" w:themeColor="text1"/>
        </w:rPr>
        <w:t>Kassi</w:t>
      </w:r>
      <w:proofErr w:type="spellEnd"/>
      <w:r w:rsidRPr="00FE1780">
        <w:rPr>
          <w:color w:val="000000" w:themeColor="text1"/>
        </w:rPr>
        <w:t xml:space="preserve"> Cole (Prior Past-President), Robert Espinoza (Co-Chair LRPP), </w:t>
      </w:r>
      <w:proofErr w:type="spellStart"/>
      <w:r w:rsidRPr="00FE1780">
        <w:rPr>
          <w:color w:val="000000" w:themeColor="text1"/>
        </w:rPr>
        <w:t>Adania</w:t>
      </w:r>
      <w:proofErr w:type="spellEnd"/>
      <w:r w:rsidRPr="00FE1780">
        <w:rPr>
          <w:color w:val="000000" w:themeColor="text1"/>
        </w:rPr>
        <w:t xml:space="preserve"> </w:t>
      </w:r>
      <w:proofErr w:type="spellStart"/>
      <w:r w:rsidRPr="00FE1780">
        <w:rPr>
          <w:color w:val="000000" w:themeColor="text1"/>
        </w:rPr>
        <w:t>Flemming</w:t>
      </w:r>
      <w:proofErr w:type="spellEnd"/>
      <w:r w:rsidRPr="00FE1780">
        <w:rPr>
          <w:color w:val="000000" w:themeColor="text1"/>
        </w:rPr>
        <w:t xml:space="preserve"> (Chair </w:t>
      </w:r>
      <w:proofErr w:type="spellStart"/>
      <w:r w:rsidRPr="00FE1780">
        <w:rPr>
          <w:color w:val="000000" w:themeColor="text1"/>
        </w:rPr>
        <w:t>CoSP</w:t>
      </w:r>
      <w:proofErr w:type="spellEnd"/>
      <w:r w:rsidRPr="00FE1780">
        <w:rPr>
          <w:color w:val="000000" w:themeColor="text1"/>
        </w:rPr>
        <w:t xml:space="preserve">), Katherine </w:t>
      </w:r>
      <w:proofErr w:type="spellStart"/>
      <w:r w:rsidRPr="00FE1780">
        <w:rPr>
          <w:color w:val="000000" w:themeColor="text1"/>
        </w:rPr>
        <w:t>Maslenikov</w:t>
      </w:r>
      <w:proofErr w:type="spellEnd"/>
      <w:r w:rsidRPr="00FE1780">
        <w:rPr>
          <w:color w:val="000000" w:themeColor="text1"/>
        </w:rPr>
        <w:t xml:space="preserve"> (Treasurer), Frank McCormick (President), Mark </w:t>
      </w:r>
      <w:proofErr w:type="spellStart"/>
      <w:r w:rsidRPr="00FE1780">
        <w:rPr>
          <w:color w:val="000000" w:themeColor="text1"/>
        </w:rPr>
        <w:t>Sabaj</w:t>
      </w:r>
      <w:proofErr w:type="spellEnd"/>
      <w:r w:rsidRPr="00FE1780">
        <w:rPr>
          <w:color w:val="000000" w:themeColor="text1"/>
        </w:rPr>
        <w:t xml:space="preserve"> (Secretary), Wm. Leo Smith (Editor), Deanna </w:t>
      </w:r>
      <w:proofErr w:type="spellStart"/>
      <w:r w:rsidRPr="00FE1780">
        <w:rPr>
          <w:color w:val="000000" w:themeColor="text1"/>
        </w:rPr>
        <w:t>Stouder</w:t>
      </w:r>
      <w:proofErr w:type="spellEnd"/>
      <w:r w:rsidRPr="00FE1780">
        <w:rPr>
          <w:color w:val="000000" w:themeColor="text1"/>
        </w:rPr>
        <w:t xml:space="preserve"> (Co-Chair LRPP), Adam Summers (Co-Chair ENFC), Emily Taylor (President Elect)</w:t>
      </w:r>
    </w:p>
    <w:p w14:paraId="5D5868AA" w14:textId="77777777" w:rsidR="00FE1780" w:rsidRPr="00FE1780" w:rsidRDefault="00FE1780" w:rsidP="00FE1780">
      <w:pPr>
        <w:rPr>
          <w:color w:val="000000" w:themeColor="text1"/>
        </w:rPr>
      </w:pPr>
    </w:p>
    <w:p w14:paraId="23B41AED" w14:textId="77777777" w:rsidR="00FE1780" w:rsidRPr="00FE1780" w:rsidRDefault="00FE1780" w:rsidP="00FE1780">
      <w:pPr>
        <w:outlineLvl w:val="0"/>
        <w:rPr>
          <w:b/>
          <w:color w:val="000000" w:themeColor="text1"/>
        </w:rPr>
      </w:pPr>
      <w:r w:rsidRPr="00FE1780">
        <w:rPr>
          <w:b/>
          <w:color w:val="000000" w:themeColor="text1"/>
        </w:rPr>
        <w:t>HENRY S. FITCH AWARD COMMITTEE</w:t>
      </w:r>
    </w:p>
    <w:p w14:paraId="4F79AF6B" w14:textId="77777777" w:rsidR="00FE1780" w:rsidRPr="00FE1780" w:rsidRDefault="00FE1780" w:rsidP="00FE1780">
      <w:pPr>
        <w:rPr>
          <w:rFonts w:ascii="Calibri" w:hAnsi="Calibri"/>
          <w:color w:val="000000" w:themeColor="text1"/>
        </w:rPr>
      </w:pPr>
      <w:r w:rsidRPr="00FE1780">
        <w:rPr>
          <w:color w:val="000000" w:themeColor="text1"/>
        </w:rPr>
        <w:t>Emily Taylor (Chair) — etaylor@calpoly.edu</w:t>
      </w:r>
      <w:r w:rsidRPr="00FE1780">
        <w:rPr>
          <w:color w:val="000000" w:themeColor="text1"/>
        </w:rPr>
        <w:br/>
      </w:r>
      <w:r w:rsidRPr="00FE1780">
        <w:rPr>
          <w:b/>
          <w:bCs/>
          <w:color w:val="000000" w:themeColor="text1"/>
        </w:rPr>
        <w:t>Members:</w:t>
      </w:r>
      <w:r w:rsidRPr="00FE1780">
        <w:rPr>
          <w:color w:val="000000" w:themeColor="text1"/>
        </w:rPr>
        <w:t xml:space="preserve"> Sara Ruane (2020-2022), Dustin Siegel</w:t>
      </w:r>
    </w:p>
    <w:p w14:paraId="0A4B73FE" w14:textId="77777777" w:rsidR="00FE1780" w:rsidRPr="00FE1780" w:rsidRDefault="00FE1780" w:rsidP="00FE1780">
      <w:pPr>
        <w:rPr>
          <w:color w:val="000000" w:themeColor="text1"/>
        </w:rPr>
      </w:pPr>
    </w:p>
    <w:p w14:paraId="0BAD7BC4" w14:textId="77777777" w:rsidR="00FE1780" w:rsidRPr="00FE1780" w:rsidRDefault="00FE1780" w:rsidP="00FE1780">
      <w:pPr>
        <w:rPr>
          <w:rFonts w:ascii="Calibri" w:hAnsi="Calibri"/>
          <w:color w:val="000000" w:themeColor="text1"/>
        </w:rPr>
      </w:pPr>
      <w:r w:rsidRPr="00FE1780">
        <w:rPr>
          <w:b/>
          <w:color w:val="000000" w:themeColor="text1"/>
        </w:rPr>
        <w:t>GAIGE FUND AWARD COMMITTEE</w:t>
      </w:r>
      <w:r w:rsidRPr="00FE1780">
        <w:rPr>
          <w:b/>
          <w:color w:val="000000" w:themeColor="text1"/>
        </w:rPr>
        <w:br/>
      </w:r>
      <w:r w:rsidRPr="00FE1780">
        <w:rPr>
          <w:color w:val="000000" w:themeColor="text1"/>
        </w:rPr>
        <w:t xml:space="preserve">Nancy </w:t>
      </w:r>
      <w:proofErr w:type="spellStart"/>
      <w:r w:rsidRPr="00FE1780">
        <w:rPr>
          <w:color w:val="000000" w:themeColor="text1"/>
        </w:rPr>
        <w:t>Karraker</w:t>
      </w:r>
      <w:proofErr w:type="spellEnd"/>
      <w:r w:rsidRPr="00FE1780">
        <w:rPr>
          <w:color w:val="000000" w:themeColor="text1"/>
        </w:rPr>
        <w:t xml:space="preserve"> (Chair) — nkarraker@uri.edu</w:t>
      </w:r>
      <w:r w:rsidRPr="00FE1780">
        <w:rPr>
          <w:color w:val="000000" w:themeColor="text1"/>
        </w:rPr>
        <w:br/>
      </w:r>
      <w:r w:rsidRPr="00FE1780">
        <w:rPr>
          <w:b/>
          <w:bCs/>
          <w:color w:val="000000" w:themeColor="text1"/>
        </w:rPr>
        <w:t>Members:</w:t>
      </w:r>
      <w:r w:rsidRPr="00FE1780">
        <w:rPr>
          <w:color w:val="000000" w:themeColor="text1"/>
        </w:rPr>
        <w:t xml:space="preserve"> Chris Murray (2020-2022), Maggie </w:t>
      </w:r>
      <w:proofErr w:type="spellStart"/>
      <w:r w:rsidRPr="00FE1780">
        <w:rPr>
          <w:color w:val="000000" w:themeColor="text1"/>
        </w:rPr>
        <w:t>Hantak</w:t>
      </w:r>
      <w:proofErr w:type="spellEnd"/>
    </w:p>
    <w:p w14:paraId="1971D34A" w14:textId="77777777" w:rsidR="00FE1780" w:rsidRPr="00FE1780" w:rsidRDefault="00FE1780" w:rsidP="00FE1780">
      <w:pPr>
        <w:rPr>
          <w:color w:val="000000" w:themeColor="text1"/>
        </w:rPr>
      </w:pPr>
    </w:p>
    <w:p w14:paraId="3EC3837E" w14:textId="77777777" w:rsidR="00FE1780" w:rsidRPr="00FE1780" w:rsidRDefault="00FE1780" w:rsidP="00FE1780">
      <w:pPr>
        <w:outlineLvl w:val="0"/>
        <w:rPr>
          <w:b/>
          <w:color w:val="000000" w:themeColor="text1"/>
        </w:rPr>
      </w:pPr>
      <w:r w:rsidRPr="00FE1780">
        <w:rPr>
          <w:b/>
          <w:color w:val="000000" w:themeColor="text1"/>
        </w:rPr>
        <w:t>HERPETOLOGICAL ANIMAL CARE COMMITTEE</w:t>
      </w:r>
    </w:p>
    <w:p w14:paraId="6D9848CB" w14:textId="77777777" w:rsidR="00FE1780" w:rsidRPr="00FE1780" w:rsidRDefault="00FE1780" w:rsidP="00FE1780">
      <w:pPr>
        <w:rPr>
          <w:color w:val="000000" w:themeColor="text1"/>
        </w:rPr>
      </w:pPr>
      <w:r w:rsidRPr="00FE1780">
        <w:rPr>
          <w:color w:val="000000" w:themeColor="text1"/>
        </w:rPr>
        <w:t>Christopher Parkinson (Chair) — viper@clemson.edu</w:t>
      </w:r>
    </w:p>
    <w:p w14:paraId="062D93A7" w14:textId="77777777" w:rsidR="00FE1780" w:rsidRPr="00FE1780" w:rsidRDefault="00FE1780" w:rsidP="00FE1780">
      <w:pPr>
        <w:rPr>
          <w:color w:val="000000" w:themeColor="text1"/>
        </w:rPr>
      </w:pPr>
      <w:r w:rsidRPr="00FE1780">
        <w:rPr>
          <w:b/>
          <w:bCs/>
          <w:color w:val="000000" w:themeColor="text1"/>
        </w:rPr>
        <w:t>Members:</w:t>
      </w:r>
      <w:r w:rsidRPr="00FE1780">
        <w:rPr>
          <w:color w:val="000000" w:themeColor="text1"/>
        </w:rPr>
        <w:t xml:space="preserve"> Jennifer </w:t>
      </w:r>
      <w:proofErr w:type="spellStart"/>
      <w:r w:rsidRPr="00FE1780">
        <w:rPr>
          <w:color w:val="000000" w:themeColor="text1"/>
        </w:rPr>
        <w:t>Deitloff</w:t>
      </w:r>
      <w:proofErr w:type="spellEnd"/>
      <w:r w:rsidRPr="00FE1780">
        <w:rPr>
          <w:color w:val="000000" w:themeColor="text1"/>
        </w:rPr>
        <w:t xml:space="preserve">, Matthew Gifford, Sean Graham, Alan </w:t>
      </w:r>
      <w:proofErr w:type="spellStart"/>
      <w:r w:rsidRPr="00FE1780">
        <w:rPr>
          <w:color w:val="000000" w:themeColor="text1"/>
        </w:rPr>
        <w:t>Savitzky</w:t>
      </w:r>
      <w:proofErr w:type="spellEnd"/>
      <w:r w:rsidRPr="00FE1780">
        <w:rPr>
          <w:color w:val="000000" w:themeColor="text1"/>
        </w:rPr>
        <w:t>, David Steen</w:t>
      </w:r>
    </w:p>
    <w:p w14:paraId="1D86238B" w14:textId="77777777" w:rsidR="00FE1780" w:rsidRPr="00FE1780" w:rsidRDefault="00FE1780" w:rsidP="00FE1780">
      <w:pPr>
        <w:rPr>
          <w:color w:val="000000" w:themeColor="text1"/>
        </w:rPr>
      </w:pPr>
    </w:p>
    <w:p w14:paraId="3E0E55FA" w14:textId="77777777" w:rsidR="00FE1780" w:rsidRPr="00FE1780" w:rsidRDefault="00FE1780" w:rsidP="00FE1780">
      <w:pPr>
        <w:outlineLvl w:val="0"/>
        <w:rPr>
          <w:b/>
          <w:color w:val="000000" w:themeColor="text1"/>
        </w:rPr>
      </w:pPr>
      <w:r w:rsidRPr="00FE1780">
        <w:rPr>
          <w:b/>
          <w:color w:val="000000" w:themeColor="text1"/>
        </w:rPr>
        <w:t>ICHTHYOLOGICAL ANIMAL CARE COMMITTEE</w:t>
      </w:r>
    </w:p>
    <w:p w14:paraId="4705206D" w14:textId="77777777" w:rsidR="00FE1780" w:rsidRPr="00FE1780" w:rsidRDefault="00FE1780" w:rsidP="00FE1780">
      <w:pPr>
        <w:rPr>
          <w:color w:val="000000" w:themeColor="text1"/>
        </w:rPr>
      </w:pPr>
      <w:r w:rsidRPr="00FE1780">
        <w:rPr>
          <w:color w:val="000000" w:themeColor="text1"/>
        </w:rPr>
        <w:t xml:space="preserve">Phil Harris (Chair) — </w:t>
      </w:r>
      <w:hyperlink r:id="rId15" w:history="1">
        <w:r w:rsidRPr="00FE1780">
          <w:rPr>
            <w:rStyle w:val="Hyperlink"/>
            <w:color w:val="000000" w:themeColor="text1"/>
          </w:rPr>
          <w:t>pharris@ua.edu</w:t>
        </w:r>
      </w:hyperlink>
    </w:p>
    <w:p w14:paraId="2AB9CFD0" w14:textId="77777777" w:rsidR="00FE1780" w:rsidRPr="00FE1780" w:rsidRDefault="00FE1780" w:rsidP="00FE1780">
      <w:pPr>
        <w:rPr>
          <w:color w:val="000000" w:themeColor="text1"/>
        </w:rPr>
      </w:pPr>
      <w:r w:rsidRPr="00FE1780">
        <w:rPr>
          <w:b/>
          <w:bCs/>
          <w:color w:val="000000" w:themeColor="text1"/>
        </w:rPr>
        <w:t>Members:</w:t>
      </w:r>
      <w:r w:rsidRPr="00FE1780">
        <w:rPr>
          <w:color w:val="000000" w:themeColor="text1"/>
        </w:rPr>
        <w:t xml:space="preserve"> Nate </w:t>
      </w:r>
      <w:proofErr w:type="spellStart"/>
      <w:r w:rsidRPr="00FE1780">
        <w:rPr>
          <w:color w:val="000000" w:themeColor="text1"/>
        </w:rPr>
        <w:t>Frassen</w:t>
      </w:r>
      <w:proofErr w:type="spellEnd"/>
      <w:r w:rsidRPr="00FE1780">
        <w:rPr>
          <w:color w:val="000000" w:themeColor="text1"/>
        </w:rPr>
        <w:t xml:space="preserve">, Michael </w:t>
      </w:r>
      <w:proofErr w:type="spellStart"/>
      <w:r w:rsidRPr="00FE1780">
        <w:rPr>
          <w:color w:val="000000" w:themeColor="text1"/>
        </w:rPr>
        <w:t>Heithaus</w:t>
      </w:r>
      <w:proofErr w:type="spellEnd"/>
      <w:r w:rsidRPr="00FE1780">
        <w:rPr>
          <w:color w:val="000000" w:themeColor="text1"/>
        </w:rPr>
        <w:t>, Edie Marsh-Matthews, Frank McCormick, Alexandra Snyder</w:t>
      </w:r>
    </w:p>
    <w:p w14:paraId="35662CB7" w14:textId="77777777" w:rsidR="00FE1780" w:rsidRPr="00FE1780" w:rsidRDefault="00FE1780" w:rsidP="00FE1780">
      <w:pPr>
        <w:rPr>
          <w:color w:val="000000" w:themeColor="text1"/>
        </w:rPr>
      </w:pPr>
    </w:p>
    <w:p w14:paraId="2BCE2D44" w14:textId="77777777" w:rsidR="00FE1780" w:rsidRPr="00FE1780" w:rsidRDefault="00FE1780" w:rsidP="00FE1780">
      <w:pPr>
        <w:outlineLvl w:val="0"/>
        <w:rPr>
          <w:b/>
          <w:color w:val="000000" w:themeColor="text1"/>
        </w:rPr>
      </w:pPr>
      <w:r w:rsidRPr="00FE1780">
        <w:rPr>
          <w:b/>
          <w:color w:val="000000" w:themeColor="text1"/>
        </w:rPr>
        <w:t>ICHTHYOLOGICAL AND HERPETOLOGICAL COLLECTIONS COMMITTEE</w:t>
      </w:r>
    </w:p>
    <w:p w14:paraId="1FAB59CE" w14:textId="77777777" w:rsidR="00FE1780" w:rsidRPr="00FE1780" w:rsidRDefault="00FE1780" w:rsidP="00FE1780">
      <w:pPr>
        <w:outlineLvl w:val="0"/>
        <w:rPr>
          <w:b/>
          <w:color w:val="000000" w:themeColor="text1"/>
        </w:rPr>
      </w:pPr>
      <w:r w:rsidRPr="00FE1780">
        <w:rPr>
          <w:rFonts w:eastAsia="Times"/>
          <w:color w:val="000000" w:themeColor="text1"/>
        </w:rPr>
        <w:t xml:space="preserve">Gregory Watkins-Colwell Chair) </w:t>
      </w:r>
      <w:r w:rsidRPr="00FE1780">
        <w:rPr>
          <w:color w:val="000000" w:themeColor="text1"/>
        </w:rPr>
        <w:t xml:space="preserve">— </w:t>
      </w:r>
      <w:r w:rsidRPr="00FE1780">
        <w:rPr>
          <w:rFonts w:eastAsia="Times"/>
          <w:color w:val="000000" w:themeColor="text1"/>
        </w:rPr>
        <w:t xml:space="preserve">gregory.watkins-colwell@yale.edu; Sarah Huber (Co-Chair) — </w:t>
      </w:r>
      <w:hyperlink r:id="rId16" w:history="1">
        <w:r w:rsidRPr="00FE1780">
          <w:rPr>
            <w:rStyle w:val="Hyperlink"/>
            <w:rFonts w:eastAsia="Times"/>
            <w:color w:val="000000" w:themeColor="text1"/>
          </w:rPr>
          <w:t>skhuber@vims.edu</w:t>
        </w:r>
      </w:hyperlink>
      <w:r w:rsidRPr="00FE1780">
        <w:rPr>
          <w:rFonts w:eastAsia="Times"/>
          <w:color w:val="000000" w:themeColor="text1"/>
        </w:rPr>
        <w:t xml:space="preserve">; Kate Bemis (Student Representative) — </w:t>
      </w:r>
      <w:hyperlink r:id="rId17" w:history="1">
        <w:r w:rsidRPr="00FE1780">
          <w:rPr>
            <w:rStyle w:val="Hyperlink"/>
            <w:rFonts w:eastAsia="Times"/>
            <w:color w:val="000000" w:themeColor="text1"/>
          </w:rPr>
          <w:t>kebemis@vims.edu</w:t>
        </w:r>
      </w:hyperlink>
      <w:r w:rsidRPr="00FE1780">
        <w:rPr>
          <w:rFonts w:eastAsia="Times"/>
          <w:color w:val="000000" w:themeColor="text1"/>
        </w:rPr>
        <w:t>; Jennifer Gardner (Student Representative) — jgardn92@uw.edu</w:t>
      </w:r>
    </w:p>
    <w:p w14:paraId="0BA0EDFC" w14:textId="77777777" w:rsidR="00FE1780" w:rsidRPr="00FE1780" w:rsidRDefault="00FE1780" w:rsidP="00FE1780">
      <w:pPr>
        <w:outlineLvl w:val="0"/>
        <w:rPr>
          <w:rFonts w:eastAsia="Times"/>
          <w:color w:val="000000" w:themeColor="text1"/>
        </w:rPr>
      </w:pPr>
      <w:r w:rsidRPr="00FE1780">
        <w:rPr>
          <w:rFonts w:eastAsia="Times"/>
          <w:b/>
          <w:bCs/>
          <w:color w:val="000000" w:themeColor="text1"/>
        </w:rPr>
        <w:t>Members:</w:t>
      </w:r>
      <w:r w:rsidRPr="00FE1780">
        <w:rPr>
          <w:rFonts w:eastAsia="Times"/>
          <w:color w:val="000000" w:themeColor="text1"/>
        </w:rPr>
        <w:t xml:space="preserve"> </w:t>
      </w:r>
      <w:proofErr w:type="spellStart"/>
      <w:r w:rsidRPr="00FE1780">
        <w:rPr>
          <w:rFonts w:eastAsia="Times"/>
          <w:color w:val="000000" w:themeColor="text1"/>
        </w:rPr>
        <w:t>Mariangeles</w:t>
      </w:r>
      <w:proofErr w:type="spellEnd"/>
      <w:r w:rsidRPr="00FE1780">
        <w:rPr>
          <w:rFonts w:eastAsia="Times"/>
          <w:color w:val="000000" w:themeColor="text1"/>
        </w:rPr>
        <w:t xml:space="preserve"> Arce H., Calder Atta, David L. Auth, Andy Bentley, Katie Boole, Sara Cartwright, Dave Catania, Cristina Cox Fernandes, Emily </w:t>
      </w:r>
      <w:proofErr w:type="spellStart"/>
      <w:r w:rsidRPr="00FE1780">
        <w:rPr>
          <w:rFonts w:eastAsia="Times"/>
          <w:color w:val="000000" w:themeColor="text1"/>
        </w:rPr>
        <w:t>DeArmon</w:t>
      </w:r>
      <w:proofErr w:type="spellEnd"/>
      <w:r w:rsidRPr="00FE1780">
        <w:rPr>
          <w:rFonts w:eastAsia="Times"/>
          <w:color w:val="000000" w:themeColor="text1"/>
        </w:rPr>
        <w:t xml:space="preserve">, Casey </w:t>
      </w:r>
      <w:proofErr w:type="spellStart"/>
      <w:r w:rsidRPr="00FE1780">
        <w:rPr>
          <w:rFonts w:eastAsia="Times"/>
          <w:color w:val="000000" w:themeColor="text1"/>
        </w:rPr>
        <w:t>Dillman</w:t>
      </w:r>
      <w:proofErr w:type="spellEnd"/>
      <w:r w:rsidRPr="00FE1780">
        <w:rPr>
          <w:rFonts w:eastAsia="Times"/>
          <w:color w:val="000000" w:themeColor="text1"/>
        </w:rPr>
        <w:t xml:space="preserve">, Rick Feeney, </w:t>
      </w:r>
      <w:proofErr w:type="spellStart"/>
      <w:r w:rsidRPr="00FE1780">
        <w:rPr>
          <w:rFonts w:eastAsia="Times"/>
          <w:color w:val="000000" w:themeColor="text1"/>
        </w:rPr>
        <w:t>Adania</w:t>
      </w:r>
      <w:proofErr w:type="spellEnd"/>
      <w:r w:rsidRPr="00FE1780">
        <w:rPr>
          <w:rFonts w:eastAsia="Times"/>
          <w:color w:val="000000" w:themeColor="text1"/>
        </w:rPr>
        <w:t xml:space="preserve"> </w:t>
      </w:r>
      <w:proofErr w:type="spellStart"/>
      <w:r w:rsidRPr="00FE1780">
        <w:rPr>
          <w:rFonts w:eastAsia="Times"/>
          <w:color w:val="000000" w:themeColor="text1"/>
        </w:rPr>
        <w:t>Flemming</w:t>
      </w:r>
      <w:proofErr w:type="spellEnd"/>
      <w:r w:rsidRPr="00FE1780">
        <w:rPr>
          <w:rFonts w:eastAsia="Times"/>
          <w:color w:val="000000" w:themeColor="text1"/>
        </w:rPr>
        <w:t xml:space="preserve">, Ben </w:t>
      </w:r>
      <w:proofErr w:type="spellStart"/>
      <w:r w:rsidRPr="00FE1780">
        <w:rPr>
          <w:rFonts w:eastAsia="Times"/>
          <w:color w:val="000000" w:themeColor="text1"/>
        </w:rPr>
        <w:t>Frable</w:t>
      </w:r>
      <w:proofErr w:type="spellEnd"/>
      <w:r w:rsidRPr="00FE1780">
        <w:rPr>
          <w:rFonts w:eastAsia="Times"/>
          <w:color w:val="000000" w:themeColor="text1"/>
        </w:rPr>
        <w:t xml:space="preserve">, Sam </w:t>
      </w:r>
      <w:proofErr w:type="spellStart"/>
      <w:r w:rsidRPr="00FE1780">
        <w:rPr>
          <w:rFonts w:eastAsia="Times"/>
          <w:color w:val="000000" w:themeColor="text1"/>
        </w:rPr>
        <w:t>Ghods</w:t>
      </w:r>
      <w:proofErr w:type="spellEnd"/>
      <w:r w:rsidRPr="00FE1780">
        <w:rPr>
          <w:rFonts w:eastAsia="Times"/>
          <w:color w:val="000000" w:themeColor="text1"/>
        </w:rPr>
        <w:t xml:space="preserve">, Marta Gomez-Buckley, </w:t>
      </w:r>
      <w:proofErr w:type="spellStart"/>
      <w:r w:rsidRPr="00FE1780">
        <w:rPr>
          <w:rFonts w:eastAsia="Times"/>
          <w:color w:val="000000" w:themeColor="text1"/>
        </w:rPr>
        <w:t>Karsten</w:t>
      </w:r>
      <w:proofErr w:type="spellEnd"/>
      <w:r w:rsidRPr="00FE1780">
        <w:rPr>
          <w:rFonts w:eastAsia="Times"/>
          <w:color w:val="000000" w:themeColor="text1"/>
        </w:rPr>
        <w:t xml:space="preserve"> </w:t>
      </w:r>
      <w:proofErr w:type="spellStart"/>
      <w:r w:rsidRPr="00FE1780">
        <w:rPr>
          <w:rFonts w:eastAsia="Times"/>
          <w:color w:val="000000" w:themeColor="text1"/>
        </w:rPr>
        <w:t>Hartel</w:t>
      </w:r>
      <w:proofErr w:type="spellEnd"/>
      <w:r w:rsidRPr="00FE1780">
        <w:rPr>
          <w:rFonts w:eastAsia="Times"/>
          <w:color w:val="000000" w:themeColor="text1"/>
        </w:rPr>
        <w:t xml:space="preserve">., Eric Hilton, Jonathan </w:t>
      </w:r>
      <w:proofErr w:type="spellStart"/>
      <w:r w:rsidRPr="00FE1780">
        <w:rPr>
          <w:rFonts w:eastAsia="Times"/>
          <w:color w:val="000000" w:themeColor="text1"/>
        </w:rPr>
        <w:t>Huie</w:t>
      </w:r>
      <w:proofErr w:type="spellEnd"/>
      <w:r w:rsidRPr="00FE1780">
        <w:rPr>
          <w:rFonts w:eastAsia="Times"/>
          <w:color w:val="000000" w:themeColor="text1"/>
        </w:rPr>
        <w:t xml:space="preserve">, Cynthia </w:t>
      </w:r>
      <w:proofErr w:type="spellStart"/>
      <w:r w:rsidRPr="00FE1780">
        <w:rPr>
          <w:rFonts w:eastAsia="Times"/>
          <w:color w:val="000000" w:themeColor="text1"/>
        </w:rPr>
        <w:t>Klepadlo</w:t>
      </w:r>
      <w:proofErr w:type="spellEnd"/>
      <w:r w:rsidRPr="00FE1780">
        <w:rPr>
          <w:rFonts w:eastAsia="Times"/>
          <w:color w:val="000000" w:themeColor="text1"/>
        </w:rPr>
        <w:t xml:space="preserve">, Esther </w:t>
      </w:r>
      <w:proofErr w:type="spellStart"/>
      <w:r w:rsidRPr="00FE1780">
        <w:rPr>
          <w:rFonts w:eastAsia="Times"/>
          <w:color w:val="000000" w:themeColor="text1"/>
        </w:rPr>
        <w:t>Langan</w:t>
      </w:r>
      <w:proofErr w:type="spellEnd"/>
      <w:r w:rsidRPr="00FE1780">
        <w:rPr>
          <w:rFonts w:eastAsia="Times"/>
          <w:color w:val="000000" w:themeColor="text1"/>
        </w:rPr>
        <w:t xml:space="preserve">, Bill Lindt, Meredith Mahoney, Justin Mann, Katherine </w:t>
      </w:r>
      <w:proofErr w:type="spellStart"/>
      <w:r w:rsidRPr="00FE1780">
        <w:rPr>
          <w:rFonts w:eastAsia="Times"/>
          <w:color w:val="000000" w:themeColor="text1"/>
        </w:rPr>
        <w:t>Maslenikov</w:t>
      </w:r>
      <w:proofErr w:type="spellEnd"/>
      <w:r w:rsidRPr="00FE1780">
        <w:rPr>
          <w:rFonts w:eastAsia="Times"/>
          <w:color w:val="000000" w:themeColor="text1"/>
        </w:rPr>
        <w:t xml:space="preserve">, Emily McFarland, Caleb McMahan, Susan </w:t>
      </w:r>
      <w:proofErr w:type="spellStart"/>
      <w:r w:rsidRPr="00FE1780">
        <w:rPr>
          <w:rFonts w:eastAsia="Times"/>
          <w:color w:val="000000" w:themeColor="text1"/>
        </w:rPr>
        <w:t>Mochel</w:t>
      </w:r>
      <w:proofErr w:type="spellEnd"/>
      <w:r w:rsidRPr="00FE1780">
        <w:rPr>
          <w:rFonts w:eastAsia="Times"/>
          <w:color w:val="000000" w:themeColor="text1"/>
        </w:rPr>
        <w:t xml:space="preserve">, Kirsten E. Nicholson, Leroy Nunez, Diane </w:t>
      </w:r>
      <w:proofErr w:type="spellStart"/>
      <w:r w:rsidRPr="00FE1780">
        <w:rPr>
          <w:rFonts w:eastAsia="Times"/>
          <w:color w:val="000000" w:themeColor="text1"/>
        </w:rPr>
        <w:t>Pitassy</w:t>
      </w:r>
      <w:proofErr w:type="spellEnd"/>
      <w:r w:rsidRPr="00FE1780">
        <w:rPr>
          <w:rFonts w:eastAsia="Times"/>
          <w:color w:val="000000" w:themeColor="text1"/>
        </w:rPr>
        <w:t xml:space="preserve">, Worth Pugh, Zach Randall, Jose Rosado, Mark </w:t>
      </w:r>
      <w:proofErr w:type="spellStart"/>
      <w:r w:rsidRPr="00FE1780">
        <w:rPr>
          <w:rFonts w:eastAsia="Times"/>
          <w:color w:val="000000" w:themeColor="text1"/>
        </w:rPr>
        <w:t>Sabaj</w:t>
      </w:r>
      <w:proofErr w:type="spellEnd"/>
      <w:r w:rsidRPr="00FE1780">
        <w:rPr>
          <w:rFonts w:eastAsia="Times"/>
          <w:color w:val="000000" w:themeColor="text1"/>
        </w:rPr>
        <w:t xml:space="preserve">, Norma Salcedo, Lauren </w:t>
      </w:r>
      <w:proofErr w:type="spellStart"/>
      <w:r w:rsidRPr="00FE1780">
        <w:rPr>
          <w:rFonts w:eastAsia="Times"/>
          <w:color w:val="000000" w:themeColor="text1"/>
        </w:rPr>
        <w:t>Scheinberg</w:t>
      </w:r>
      <w:proofErr w:type="spellEnd"/>
      <w:r w:rsidRPr="00FE1780">
        <w:rPr>
          <w:rFonts w:eastAsia="Times"/>
          <w:color w:val="000000" w:themeColor="text1"/>
        </w:rPr>
        <w:t xml:space="preserve">, Coleman Sheehy, Randy Singer, Kevin </w:t>
      </w:r>
      <w:proofErr w:type="spellStart"/>
      <w:r w:rsidRPr="00FE1780">
        <w:rPr>
          <w:rFonts w:eastAsia="Times"/>
          <w:color w:val="000000" w:themeColor="text1"/>
        </w:rPr>
        <w:t>Swagel</w:t>
      </w:r>
      <w:proofErr w:type="spellEnd"/>
      <w:r w:rsidRPr="00FE1780">
        <w:rPr>
          <w:rFonts w:eastAsia="Times"/>
          <w:color w:val="000000" w:themeColor="text1"/>
        </w:rPr>
        <w:t xml:space="preserve">, Ken Thompson, H.J. Walker, Jr., Jessa Watters, David </w:t>
      </w:r>
      <w:proofErr w:type="spellStart"/>
      <w:r w:rsidRPr="00FE1780">
        <w:rPr>
          <w:rFonts w:eastAsia="Times"/>
          <w:color w:val="000000" w:themeColor="text1"/>
        </w:rPr>
        <w:t>Werneke</w:t>
      </w:r>
      <w:proofErr w:type="spellEnd"/>
      <w:r w:rsidRPr="00FE1780">
        <w:rPr>
          <w:rFonts w:eastAsia="Times"/>
          <w:color w:val="000000" w:themeColor="text1"/>
        </w:rPr>
        <w:t>, Andrew Williston</w:t>
      </w:r>
    </w:p>
    <w:p w14:paraId="37D68E3A" w14:textId="77777777" w:rsidR="00FE1780" w:rsidRPr="00FE1780" w:rsidRDefault="00FE1780" w:rsidP="00FE1780">
      <w:pPr>
        <w:outlineLvl w:val="0"/>
        <w:rPr>
          <w:color w:val="000000" w:themeColor="text1"/>
        </w:rPr>
      </w:pPr>
    </w:p>
    <w:p w14:paraId="3D1B0AF5" w14:textId="77777777" w:rsidR="00FE1780" w:rsidRPr="00FE1780" w:rsidRDefault="00FE1780" w:rsidP="00FE1780">
      <w:pPr>
        <w:rPr>
          <w:rFonts w:ascii="Times" w:hAnsi="Times"/>
          <w:color w:val="000000" w:themeColor="text1"/>
          <w:sz w:val="20"/>
          <w:szCs w:val="20"/>
        </w:rPr>
      </w:pPr>
      <w:r w:rsidRPr="00FE1780">
        <w:rPr>
          <w:b/>
          <w:color w:val="000000" w:themeColor="text1"/>
        </w:rPr>
        <w:t>JOINT ASIH-AFS COMMITTEE ON NAMES OF FISHES</w:t>
      </w:r>
      <w:r w:rsidRPr="00FE1780">
        <w:rPr>
          <w:b/>
          <w:color w:val="000000" w:themeColor="text1"/>
        </w:rPr>
        <w:br/>
      </w:r>
      <w:r w:rsidRPr="00FE1780">
        <w:rPr>
          <w:color w:val="000000" w:themeColor="text1"/>
        </w:rPr>
        <w:t xml:space="preserve">Lawrence M. Page (Chair) — </w:t>
      </w:r>
      <w:hyperlink r:id="rId18" w:history="1">
        <w:r w:rsidRPr="00FE1780">
          <w:rPr>
            <w:color w:val="000000" w:themeColor="text1"/>
          </w:rPr>
          <w:t>lpage1@ufl.edu</w:t>
        </w:r>
      </w:hyperlink>
      <w:r w:rsidRPr="00FE1780">
        <w:rPr>
          <w:color w:val="000000" w:themeColor="text1"/>
        </w:rPr>
        <w:br/>
      </w:r>
      <w:r w:rsidRPr="00FE1780">
        <w:rPr>
          <w:b/>
          <w:bCs/>
          <w:color w:val="000000" w:themeColor="text1"/>
        </w:rPr>
        <w:t>Members:</w:t>
      </w:r>
      <w:r w:rsidRPr="00FE1780">
        <w:rPr>
          <w:color w:val="000000" w:themeColor="text1"/>
        </w:rPr>
        <w:t xml:space="preserve"> Kate Bemis, Bruce Collette, Lloyd Findley, Carter Gilbert, </w:t>
      </w:r>
      <w:proofErr w:type="spellStart"/>
      <w:r w:rsidRPr="00FE1780">
        <w:rPr>
          <w:color w:val="000000" w:themeColor="text1"/>
        </w:rPr>
        <w:t>Karsten</w:t>
      </w:r>
      <w:proofErr w:type="spellEnd"/>
      <w:r w:rsidRPr="00FE1780">
        <w:rPr>
          <w:color w:val="000000" w:themeColor="text1"/>
        </w:rPr>
        <w:t xml:space="preserve"> </w:t>
      </w:r>
      <w:proofErr w:type="spellStart"/>
      <w:r w:rsidRPr="00FE1780">
        <w:rPr>
          <w:color w:val="000000" w:themeColor="text1"/>
        </w:rPr>
        <w:t>Hartel</w:t>
      </w:r>
      <w:proofErr w:type="spellEnd"/>
      <w:r w:rsidRPr="00FE1780">
        <w:rPr>
          <w:color w:val="000000" w:themeColor="text1"/>
        </w:rPr>
        <w:t xml:space="preserve">, Robert Lea, Nicolas </w:t>
      </w:r>
      <w:proofErr w:type="spellStart"/>
      <w:r w:rsidRPr="00FE1780">
        <w:rPr>
          <w:color w:val="000000" w:themeColor="text1"/>
        </w:rPr>
        <w:t>Mandrak</w:t>
      </w:r>
      <w:proofErr w:type="spellEnd"/>
      <w:r w:rsidRPr="00FE1780">
        <w:rPr>
          <w:color w:val="000000" w:themeColor="text1"/>
        </w:rPr>
        <w:t xml:space="preserve">, Margaret Neighbors, Ross Robertson, Juan </w:t>
      </w:r>
      <w:proofErr w:type="spellStart"/>
      <w:r w:rsidRPr="00FE1780">
        <w:rPr>
          <w:color w:val="000000" w:themeColor="text1"/>
        </w:rPr>
        <w:t>Jacobo</w:t>
      </w:r>
      <w:proofErr w:type="spellEnd"/>
      <w:r w:rsidRPr="00FE1780">
        <w:rPr>
          <w:color w:val="000000" w:themeColor="text1"/>
        </w:rPr>
        <w:t xml:space="preserve"> </w:t>
      </w:r>
      <w:proofErr w:type="spellStart"/>
      <w:r w:rsidRPr="00FE1780">
        <w:rPr>
          <w:color w:val="000000" w:themeColor="text1"/>
        </w:rPr>
        <w:t>Schmitter</w:t>
      </w:r>
      <w:proofErr w:type="spellEnd"/>
      <w:r w:rsidRPr="00FE1780">
        <w:rPr>
          <w:color w:val="000000" w:themeColor="text1"/>
        </w:rPr>
        <w:t>-Soto, H.J. Walker, Jr.</w:t>
      </w:r>
    </w:p>
    <w:p w14:paraId="51802235" w14:textId="77777777" w:rsidR="00FE1780" w:rsidRPr="00FE1780" w:rsidRDefault="00FE1780" w:rsidP="00FE1780">
      <w:pPr>
        <w:rPr>
          <w:color w:val="000000" w:themeColor="text1"/>
        </w:rPr>
      </w:pPr>
    </w:p>
    <w:p w14:paraId="3BAD36DA" w14:textId="77777777" w:rsidR="00FE1780" w:rsidRPr="00FE1780" w:rsidRDefault="00FE1780" w:rsidP="00FE1780">
      <w:pPr>
        <w:outlineLvl w:val="0"/>
        <w:rPr>
          <w:b/>
          <w:color w:val="000000" w:themeColor="text1"/>
        </w:rPr>
      </w:pPr>
    </w:p>
    <w:p w14:paraId="7F1E1CBD" w14:textId="77777777" w:rsidR="00FE1780" w:rsidRPr="00FE1780" w:rsidRDefault="00FE1780" w:rsidP="00FE1780">
      <w:pPr>
        <w:outlineLvl w:val="0"/>
        <w:rPr>
          <w:b/>
          <w:color w:val="000000" w:themeColor="text1"/>
        </w:rPr>
      </w:pPr>
    </w:p>
    <w:p w14:paraId="1A75416D" w14:textId="77777777" w:rsidR="00CD3093" w:rsidRDefault="00CD3093">
      <w:pPr>
        <w:rPr>
          <w:b/>
          <w:color w:val="000000" w:themeColor="text1"/>
        </w:rPr>
      </w:pPr>
      <w:r>
        <w:rPr>
          <w:b/>
          <w:color w:val="000000" w:themeColor="text1"/>
        </w:rPr>
        <w:br w:type="page"/>
      </w:r>
    </w:p>
    <w:p w14:paraId="41416CCE" w14:textId="18D7661E" w:rsidR="00FE1780" w:rsidRPr="00FE1780" w:rsidRDefault="00FE1780" w:rsidP="00FE1780">
      <w:pPr>
        <w:outlineLvl w:val="0"/>
        <w:rPr>
          <w:b/>
          <w:color w:val="000000" w:themeColor="text1"/>
        </w:rPr>
      </w:pPr>
      <w:r w:rsidRPr="00FE1780">
        <w:rPr>
          <w:b/>
          <w:color w:val="000000" w:themeColor="text1"/>
        </w:rPr>
        <w:lastRenderedPageBreak/>
        <w:t>ROBERT K. JOHNSON AWARD COMMITTEE</w:t>
      </w:r>
    </w:p>
    <w:p w14:paraId="05F7F547" w14:textId="77777777" w:rsidR="00FE1780" w:rsidRPr="00FE1780" w:rsidRDefault="00FE1780" w:rsidP="00FE1780">
      <w:pPr>
        <w:rPr>
          <w:color w:val="000000" w:themeColor="text1"/>
        </w:rPr>
      </w:pPr>
      <w:r w:rsidRPr="00FE1780">
        <w:rPr>
          <w:color w:val="000000" w:themeColor="text1"/>
        </w:rPr>
        <w:t>Michael Douglas (Chair) — med1@uark.edu</w:t>
      </w:r>
      <w:r w:rsidRPr="00FE1780">
        <w:rPr>
          <w:color w:val="000000" w:themeColor="text1"/>
        </w:rPr>
        <w:br/>
      </w:r>
      <w:r w:rsidRPr="00FE1780">
        <w:rPr>
          <w:b/>
          <w:bCs/>
          <w:color w:val="000000" w:themeColor="text1"/>
        </w:rPr>
        <w:t>Members:</w:t>
      </w:r>
      <w:r w:rsidRPr="00FE1780">
        <w:rPr>
          <w:color w:val="000000" w:themeColor="text1"/>
        </w:rPr>
        <w:t xml:space="preserve"> Kyle </w:t>
      </w:r>
      <w:proofErr w:type="spellStart"/>
      <w:r w:rsidRPr="00FE1780">
        <w:rPr>
          <w:color w:val="000000" w:themeColor="text1"/>
        </w:rPr>
        <w:t>Piller</w:t>
      </w:r>
      <w:proofErr w:type="spellEnd"/>
      <w:r w:rsidRPr="00FE1780">
        <w:rPr>
          <w:color w:val="000000" w:themeColor="text1"/>
        </w:rPr>
        <w:t xml:space="preserve"> (2020-2022), Melissa Pilgrim (2021-2023)</w:t>
      </w:r>
    </w:p>
    <w:p w14:paraId="1489617D" w14:textId="77777777" w:rsidR="00FE1780" w:rsidRPr="00FE1780" w:rsidRDefault="00FE1780" w:rsidP="00FE1780">
      <w:pPr>
        <w:outlineLvl w:val="0"/>
        <w:rPr>
          <w:b/>
          <w:color w:val="000000" w:themeColor="text1"/>
        </w:rPr>
      </w:pPr>
    </w:p>
    <w:p w14:paraId="756DB0D4" w14:textId="77777777" w:rsidR="00FE1780" w:rsidRPr="00FE1780" w:rsidRDefault="00FE1780" w:rsidP="00FE1780">
      <w:pPr>
        <w:outlineLvl w:val="0"/>
        <w:rPr>
          <w:b/>
          <w:color w:val="000000" w:themeColor="text1"/>
        </w:rPr>
      </w:pPr>
      <w:r w:rsidRPr="00FE1780">
        <w:rPr>
          <w:b/>
          <w:color w:val="000000" w:themeColor="text1"/>
        </w:rPr>
        <w:t>LONG RANGE PLANNING AND POLICY COMMITTEE</w:t>
      </w:r>
    </w:p>
    <w:p w14:paraId="0C25AC9B" w14:textId="77777777" w:rsidR="00FE1780" w:rsidRPr="00FE1780" w:rsidRDefault="00FE1780" w:rsidP="00FE1780">
      <w:pPr>
        <w:rPr>
          <w:color w:val="000000" w:themeColor="text1"/>
        </w:rPr>
      </w:pPr>
      <w:r w:rsidRPr="00FE1780">
        <w:rPr>
          <w:color w:val="000000" w:themeColor="text1"/>
        </w:rPr>
        <w:t xml:space="preserve">Robert Espinoza (Chair) — robert.e.espinoza@csun.edu; Deanna </w:t>
      </w:r>
      <w:proofErr w:type="spellStart"/>
      <w:r w:rsidRPr="00FE1780">
        <w:rPr>
          <w:color w:val="000000" w:themeColor="text1"/>
        </w:rPr>
        <w:t>Stouder</w:t>
      </w:r>
      <w:proofErr w:type="spellEnd"/>
      <w:r w:rsidRPr="00FE1780">
        <w:rPr>
          <w:color w:val="000000" w:themeColor="text1"/>
        </w:rPr>
        <w:t xml:space="preserve"> (Co-Chair) — deanna@execvisionvalue.com</w:t>
      </w:r>
      <w:r w:rsidRPr="00FE1780">
        <w:rPr>
          <w:color w:val="000000" w:themeColor="text1"/>
        </w:rPr>
        <w:br/>
      </w:r>
      <w:r w:rsidRPr="00FE1780">
        <w:rPr>
          <w:b/>
          <w:bCs/>
          <w:color w:val="000000" w:themeColor="text1"/>
        </w:rPr>
        <w:t>Members:</w:t>
      </w:r>
      <w:r w:rsidRPr="00FE1780">
        <w:rPr>
          <w:color w:val="000000" w:themeColor="text1"/>
        </w:rPr>
        <w:t xml:space="preserve"> Larry Allen, Eric Hilton, Margaret Neighbors, Hannah Owens, Rocky Parker</w:t>
      </w:r>
    </w:p>
    <w:p w14:paraId="1C5B65E4" w14:textId="77777777" w:rsidR="00FE1780" w:rsidRPr="00FE1780" w:rsidRDefault="00FE1780" w:rsidP="00FE1780">
      <w:pPr>
        <w:rPr>
          <w:color w:val="000000" w:themeColor="text1"/>
        </w:rPr>
      </w:pPr>
      <w:r w:rsidRPr="00FE1780">
        <w:rPr>
          <w:color w:val="000000" w:themeColor="text1"/>
        </w:rPr>
        <w:t xml:space="preserve"> </w:t>
      </w:r>
    </w:p>
    <w:p w14:paraId="79609C6A" w14:textId="77777777" w:rsidR="00FE1780" w:rsidRPr="00FE1780" w:rsidRDefault="00FE1780" w:rsidP="00FE1780">
      <w:pPr>
        <w:outlineLvl w:val="0"/>
        <w:rPr>
          <w:b/>
          <w:color w:val="000000" w:themeColor="text1"/>
        </w:rPr>
      </w:pPr>
      <w:r w:rsidRPr="00FE1780">
        <w:rPr>
          <w:b/>
          <w:color w:val="000000" w:themeColor="text1"/>
        </w:rPr>
        <w:t>MEETING MANAGEMENT AND PLANNING COMMITTEE</w:t>
      </w:r>
    </w:p>
    <w:p w14:paraId="0A5D7E61" w14:textId="77777777" w:rsidR="00FE1780" w:rsidRPr="00FE1780" w:rsidRDefault="00FE1780" w:rsidP="00FE1780">
      <w:pPr>
        <w:rPr>
          <w:color w:val="000000" w:themeColor="text1"/>
        </w:rPr>
      </w:pPr>
      <w:r w:rsidRPr="00FE1780">
        <w:rPr>
          <w:color w:val="000000" w:themeColor="text1"/>
        </w:rPr>
        <w:t xml:space="preserve">Henry </w:t>
      </w:r>
      <w:proofErr w:type="spellStart"/>
      <w:r w:rsidRPr="00FE1780">
        <w:rPr>
          <w:color w:val="000000" w:themeColor="text1"/>
        </w:rPr>
        <w:t>Mushinsky</w:t>
      </w:r>
      <w:proofErr w:type="spellEnd"/>
      <w:r w:rsidRPr="00FE1780">
        <w:rPr>
          <w:color w:val="000000" w:themeColor="text1"/>
        </w:rPr>
        <w:t xml:space="preserve"> (Chair) — </w:t>
      </w:r>
      <w:hyperlink r:id="rId19" w:history="1">
        <w:r w:rsidRPr="00FE1780">
          <w:rPr>
            <w:color w:val="000000" w:themeColor="text1"/>
          </w:rPr>
          <w:t>mushinsk@usf.edu</w:t>
        </w:r>
      </w:hyperlink>
      <w:r w:rsidRPr="00FE1780">
        <w:rPr>
          <w:color w:val="000000" w:themeColor="text1"/>
        </w:rPr>
        <w:br/>
      </w:r>
      <w:r w:rsidRPr="00FE1780">
        <w:rPr>
          <w:b/>
          <w:bCs/>
          <w:color w:val="000000" w:themeColor="text1"/>
        </w:rPr>
        <w:t>Members:</w:t>
      </w:r>
      <w:r w:rsidRPr="00FE1780">
        <w:rPr>
          <w:color w:val="000000" w:themeColor="text1"/>
        </w:rPr>
        <w:t xml:space="preserve"> Kyle </w:t>
      </w:r>
      <w:proofErr w:type="spellStart"/>
      <w:r w:rsidRPr="00FE1780">
        <w:rPr>
          <w:color w:val="000000" w:themeColor="text1"/>
        </w:rPr>
        <w:t>Piller</w:t>
      </w:r>
      <w:proofErr w:type="spellEnd"/>
      <w:r w:rsidRPr="00FE1780">
        <w:rPr>
          <w:color w:val="000000" w:themeColor="text1"/>
        </w:rPr>
        <w:t xml:space="preserve"> (2020-2022), Mollie </w:t>
      </w:r>
      <w:proofErr w:type="spellStart"/>
      <w:r w:rsidRPr="00FE1780">
        <w:rPr>
          <w:color w:val="000000" w:themeColor="text1"/>
        </w:rPr>
        <w:t>Cashner</w:t>
      </w:r>
      <w:proofErr w:type="spellEnd"/>
      <w:r w:rsidRPr="00FE1780">
        <w:rPr>
          <w:color w:val="000000" w:themeColor="text1"/>
        </w:rPr>
        <w:t xml:space="preserve"> (2021-2023)</w:t>
      </w:r>
    </w:p>
    <w:p w14:paraId="3FC60A0F" w14:textId="77777777" w:rsidR="00FE1780" w:rsidRPr="00FE1780" w:rsidRDefault="00FE1780" w:rsidP="00FE1780">
      <w:pPr>
        <w:rPr>
          <w:color w:val="000000" w:themeColor="text1"/>
        </w:rPr>
      </w:pPr>
    </w:p>
    <w:p w14:paraId="2B7CAB7B" w14:textId="77777777" w:rsidR="00FE1780" w:rsidRPr="00FE1780" w:rsidRDefault="00FE1780" w:rsidP="00FE1780">
      <w:pPr>
        <w:outlineLvl w:val="0"/>
        <w:rPr>
          <w:b/>
          <w:color w:val="000000" w:themeColor="text1"/>
        </w:rPr>
      </w:pPr>
      <w:r w:rsidRPr="00FE1780">
        <w:rPr>
          <w:b/>
          <w:color w:val="000000" w:themeColor="text1"/>
        </w:rPr>
        <w:t>JOSEPH S. NELSON AWARD COMMITTEE</w:t>
      </w:r>
    </w:p>
    <w:p w14:paraId="68CB52D7" w14:textId="77777777" w:rsidR="00FE1780" w:rsidRPr="00FE1780" w:rsidRDefault="00FE1780" w:rsidP="00FE1780">
      <w:pPr>
        <w:rPr>
          <w:color w:val="000000" w:themeColor="text1"/>
        </w:rPr>
      </w:pPr>
      <w:r w:rsidRPr="00FE1780">
        <w:rPr>
          <w:color w:val="000000" w:themeColor="text1"/>
        </w:rPr>
        <w:t xml:space="preserve">John Lundberg (Chair) — </w:t>
      </w:r>
      <w:hyperlink r:id="rId20" w:history="1">
        <w:r w:rsidRPr="00FE1780">
          <w:rPr>
            <w:rStyle w:val="Hyperlink"/>
            <w:color w:val="000000" w:themeColor="text1"/>
          </w:rPr>
          <w:t>jgl43@drexel.edu</w:t>
        </w:r>
      </w:hyperlink>
    </w:p>
    <w:p w14:paraId="5B35F50B" w14:textId="77777777" w:rsidR="00FE1780" w:rsidRPr="00FE1780" w:rsidRDefault="00FE1780" w:rsidP="00FE1780">
      <w:pPr>
        <w:rPr>
          <w:color w:val="000000" w:themeColor="text1"/>
        </w:rPr>
      </w:pPr>
      <w:r w:rsidRPr="00FE1780">
        <w:rPr>
          <w:b/>
          <w:bCs/>
          <w:color w:val="000000" w:themeColor="text1"/>
        </w:rPr>
        <w:t>Members:</w:t>
      </w:r>
      <w:r w:rsidRPr="00FE1780">
        <w:rPr>
          <w:color w:val="000000" w:themeColor="text1"/>
        </w:rPr>
        <w:t xml:space="preserve"> Adam Summers (2020-2022), Karen Martin (2021-2023)</w:t>
      </w:r>
    </w:p>
    <w:p w14:paraId="40069943" w14:textId="77777777" w:rsidR="00FE1780" w:rsidRPr="00FE1780" w:rsidRDefault="00FE1780" w:rsidP="00FE1780">
      <w:pPr>
        <w:rPr>
          <w:color w:val="000000" w:themeColor="text1"/>
        </w:rPr>
      </w:pPr>
    </w:p>
    <w:p w14:paraId="58327941" w14:textId="77777777" w:rsidR="00FE1780" w:rsidRPr="00FE1780" w:rsidRDefault="00FE1780" w:rsidP="00FE1780">
      <w:pPr>
        <w:outlineLvl w:val="0"/>
        <w:rPr>
          <w:b/>
          <w:color w:val="000000" w:themeColor="text1"/>
        </w:rPr>
      </w:pPr>
      <w:r w:rsidRPr="00FE1780">
        <w:rPr>
          <w:b/>
          <w:color w:val="000000" w:themeColor="text1"/>
        </w:rPr>
        <w:t>NOMINATING COMMITTEE</w:t>
      </w:r>
    </w:p>
    <w:p w14:paraId="23628B41" w14:textId="77777777" w:rsidR="00FE1780" w:rsidRPr="00FE1780" w:rsidRDefault="00FE1780" w:rsidP="00FE1780">
      <w:pPr>
        <w:rPr>
          <w:color w:val="000000" w:themeColor="text1"/>
        </w:rPr>
      </w:pPr>
      <w:r w:rsidRPr="00FE1780">
        <w:rPr>
          <w:color w:val="000000" w:themeColor="text1"/>
        </w:rPr>
        <w:t>Michael Franklin (Chair) — drmfranklin@gmail.com</w:t>
      </w:r>
      <w:r w:rsidRPr="00FE1780">
        <w:rPr>
          <w:color w:val="000000" w:themeColor="text1"/>
        </w:rPr>
        <w:br/>
      </w:r>
      <w:r w:rsidRPr="00FE1780">
        <w:rPr>
          <w:b/>
          <w:bCs/>
          <w:color w:val="000000" w:themeColor="text1"/>
        </w:rPr>
        <w:t>Members:</w:t>
      </w:r>
      <w:r w:rsidRPr="00FE1780">
        <w:rPr>
          <w:color w:val="000000" w:themeColor="text1"/>
        </w:rPr>
        <w:t> Chris Beachy (ex-Officio Herpetology), Kate Bemis (Ichthyology), Michelle Thompson (Herpetology)</w:t>
      </w:r>
      <w:r w:rsidRPr="00FE1780">
        <w:rPr>
          <w:color w:val="000000" w:themeColor="text1"/>
        </w:rPr>
        <w:br/>
      </w:r>
    </w:p>
    <w:p w14:paraId="168511E2" w14:textId="77777777" w:rsidR="00FE1780" w:rsidRPr="00FE1780" w:rsidRDefault="00FE1780" w:rsidP="00FE1780">
      <w:pPr>
        <w:rPr>
          <w:color w:val="000000" w:themeColor="text1"/>
        </w:rPr>
      </w:pPr>
      <w:r w:rsidRPr="00FE1780">
        <w:rPr>
          <w:b/>
          <w:color w:val="000000" w:themeColor="text1"/>
        </w:rPr>
        <w:t>PUBLICATION POLICY COMMITTEE</w:t>
      </w:r>
    </w:p>
    <w:p w14:paraId="0A0BD9B4" w14:textId="77777777" w:rsidR="00FE1780" w:rsidRPr="00FE1780" w:rsidRDefault="00FE1780" w:rsidP="00FE1780">
      <w:pPr>
        <w:rPr>
          <w:color w:val="000000" w:themeColor="text1"/>
        </w:rPr>
      </w:pPr>
      <w:r w:rsidRPr="00FE1780">
        <w:rPr>
          <w:color w:val="000000" w:themeColor="text1"/>
        </w:rPr>
        <w:t>W. Leo Smith (Chair) — copeiaeditor@gmail.com</w:t>
      </w:r>
      <w:r w:rsidRPr="00FE1780">
        <w:rPr>
          <w:color w:val="000000" w:themeColor="text1"/>
        </w:rPr>
        <w:br/>
      </w:r>
      <w:r w:rsidRPr="00FE1780">
        <w:rPr>
          <w:b/>
          <w:bCs/>
          <w:color w:val="000000" w:themeColor="text1"/>
        </w:rPr>
        <w:t>Members:</w:t>
      </w:r>
      <w:r w:rsidRPr="00FE1780">
        <w:rPr>
          <w:color w:val="000000" w:themeColor="text1"/>
        </w:rPr>
        <w:t xml:space="preserve"> all Editors</w:t>
      </w:r>
    </w:p>
    <w:p w14:paraId="03AB96A0" w14:textId="77777777" w:rsidR="00FE1780" w:rsidRPr="00FE1780" w:rsidRDefault="00FE1780" w:rsidP="00FE1780">
      <w:pPr>
        <w:rPr>
          <w:color w:val="000000" w:themeColor="text1"/>
        </w:rPr>
      </w:pPr>
    </w:p>
    <w:p w14:paraId="68BE2F7F" w14:textId="77777777" w:rsidR="00FE1780" w:rsidRPr="00FE1780" w:rsidRDefault="00FE1780" w:rsidP="00FE1780">
      <w:pPr>
        <w:outlineLvl w:val="0"/>
        <w:rPr>
          <w:b/>
          <w:color w:val="000000" w:themeColor="text1"/>
        </w:rPr>
      </w:pPr>
      <w:r w:rsidRPr="00FE1780">
        <w:rPr>
          <w:b/>
          <w:color w:val="000000" w:themeColor="text1"/>
        </w:rPr>
        <w:t>RANEY FUND AWARD COMMITTEE</w:t>
      </w:r>
    </w:p>
    <w:p w14:paraId="6330FDE4" w14:textId="77777777" w:rsidR="00FE1780" w:rsidRPr="00FE1780" w:rsidRDefault="00FE1780" w:rsidP="00FE1780">
      <w:pPr>
        <w:rPr>
          <w:color w:val="000000" w:themeColor="text1"/>
        </w:rPr>
      </w:pPr>
      <w:r w:rsidRPr="00FE1780">
        <w:rPr>
          <w:color w:val="000000" w:themeColor="text1"/>
        </w:rPr>
        <w:t xml:space="preserve">Misty </w:t>
      </w:r>
      <w:proofErr w:type="spellStart"/>
      <w:r w:rsidRPr="00FE1780">
        <w:rPr>
          <w:color w:val="000000" w:themeColor="text1"/>
        </w:rPr>
        <w:t>Paig</w:t>
      </w:r>
      <w:proofErr w:type="spellEnd"/>
      <w:r w:rsidRPr="00FE1780">
        <w:rPr>
          <w:color w:val="000000" w:themeColor="text1"/>
        </w:rPr>
        <w:t>-Tran (Chair) — empaig-tran@fullerton.edu</w:t>
      </w:r>
      <w:r w:rsidRPr="00FE1780">
        <w:rPr>
          <w:color w:val="000000" w:themeColor="text1"/>
        </w:rPr>
        <w:br/>
      </w:r>
      <w:r w:rsidRPr="00FE1780">
        <w:rPr>
          <w:b/>
          <w:bCs/>
          <w:color w:val="000000" w:themeColor="text1"/>
        </w:rPr>
        <w:t>Members:</w:t>
      </w:r>
      <w:r w:rsidRPr="00FE1780">
        <w:rPr>
          <w:color w:val="000000" w:themeColor="text1"/>
        </w:rPr>
        <w:t xml:space="preserve"> Mollie </w:t>
      </w:r>
      <w:proofErr w:type="spellStart"/>
      <w:r w:rsidRPr="00FE1780">
        <w:rPr>
          <w:color w:val="000000" w:themeColor="text1"/>
        </w:rPr>
        <w:t>Cashner</w:t>
      </w:r>
      <w:proofErr w:type="spellEnd"/>
      <w:r w:rsidRPr="00FE1780">
        <w:rPr>
          <w:color w:val="000000" w:themeColor="text1"/>
        </w:rPr>
        <w:t xml:space="preserve"> (2020-2022), Michael Franklin (2021-2023)</w:t>
      </w:r>
    </w:p>
    <w:p w14:paraId="6988FD1A" w14:textId="77777777" w:rsidR="00FE1780" w:rsidRPr="00FE1780" w:rsidRDefault="00FE1780" w:rsidP="00FE1780">
      <w:pPr>
        <w:rPr>
          <w:color w:val="000000" w:themeColor="text1"/>
        </w:rPr>
      </w:pPr>
    </w:p>
    <w:p w14:paraId="4762B027" w14:textId="6F32F26D" w:rsidR="00FE1780" w:rsidRDefault="00FE1780" w:rsidP="00FE1780">
      <w:pPr>
        <w:rPr>
          <w:b/>
          <w:color w:val="000000" w:themeColor="text1"/>
        </w:rPr>
      </w:pPr>
      <w:r w:rsidRPr="00FE1780">
        <w:rPr>
          <w:b/>
          <w:color w:val="000000" w:themeColor="text1"/>
        </w:rPr>
        <w:t>RESOLUTIONS COMMITTEE</w:t>
      </w:r>
    </w:p>
    <w:p w14:paraId="108B291A" w14:textId="5EA6E049" w:rsidR="00CD3093" w:rsidRPr="00CD3093" w:rsidRDefault="00CD3093" w:rsidP="00FE1780">
      <w:pPr>
        <w:rPr>
          <w:color w:val="000000" w:themeColor="text1"/>
          <w:sz w:val="20"/>
          <w:szCs w:val="20"/>
        </w:rPr>
      </w:pPr>
      <w:r w:rsidRPr="00CD3093">
        <w:rPr>
          <w:rFonts w:ascii="Times" w:hAnsi="Times"/>
        </w:rPr>
        <w:t xml:space="preserve">Robert Espinoza, </w:t>
      </w:r>
      <w:r w:rsidRPr="00CD3093">
        <w:rPr>
          <w:color w:val="000000" w:themeColor="text1"/>
        </w:rPr>
        <w:t xml:space="preserve">Ben </w:t>
      </w:r>
      <w:proofErr w:type="spellStart"/>
      <w:proofErr w:type="gramStart"/>
      <w:r w:rsidRPr="00CD3093">
        <w:rPr>
          <w:color w:val="000000" w:themeColor="text1"/>
        </w:rPr>
        <w:t>Frable</w:t>
      </w:r>
      <w:proofErr w:type="spellEnd"/>
      <w:proofErr w:type="gramEnd"/>
      <w:r w:rsidRPr="00CD3093">
        <w:rPr>
          <w:color w:val="000000" w:themeColor="text1"/>
        </w:rPr>
        <w:t xml:space="preserve"> and Malorie Hayes</w:t>
      </w:r>
    </w:p>
    <w:p w14:paraId="300C9C9D" w14:textId="77777777" w:rsidR="00FE1780" w:rsidRPr="00FE1780" w:rsidRDefault="00FE1780" w:rsidP="00FE1780">
      <w:pPr>
        <w:outlineLvl w:val="0"/>
        <w:rPr>
          <w:color w:val="000000" w:themeColor="text1"/>
        </w:rPr>
      </w:pPr>
    </w:p>
    <w:p w14:paraId="6EE101B5" w14:textId="77777777" w:rsidR="00FE1780" w:rsidRPr="00FE1780" w:rsidRDefault="00FE1780" w:rsidP="00FE1780">
      <w:pPr>
        <w:outlineLvl w:val="0"/>
        <w:rPr>
          <w:b/>
          <w:color w:val="000000" w:themeColor="text1"/>
        </w:rPr>
      </w:pPr>
      <w:r w:rsidRPr="00FE1780">
        <w:rPr>
          <w:b/>
          <w:color w:val="000000" w:themeColor="text1"/>
        </w:rPr>
        <w:t>ROBERT H. GIBBS, JR. MEMORIAL AWARD COMMITTEE</w:t>
      </w:r>
    </w:p>
    <w:p w14:paraId="490B7251" w14:textId="77777777" w:rsidR="00FE1780" w:rsidRPr="00FE1780" w:rsidRDefault="00FE1780" w:rsidP="00FE1780">
      <w:pPr>
        <w:rPr>
          <w:color w:val="000000" w:themeColor="text1"/>
        </w:rPr>
      </w:pPr>
      <w:r w:rsidRPr="00FE1780">
        <w:rPr>
          <w:color w:val="000000" w:themeColor="text1"/>
        </w:rPr>
        <w:t>Henry L. Bart, Jr. (Chair) — hbartjr@tulane.edu</w:t>
      </w:r>
      <w:r w:rsidRPr="00FE1780">
        <w:rPr>
          <w:color w:val="000000" w:themeColor="text1"/>
        </w:rPr>
        <w:br/>
      </w:r>
      <w:r w:rsidRPr="00FE1780">
        <w:rPr>
          <w:b/>
          <w:bCs/>
          <w:color w:val="000000" w:themeColor="text1"/>
        </w:rPr>
        <w:t>Members:</w:t>
      </w:r>
      <w:r w:rsidRPr="00FE1780">
        <w:rPr>
          <w:color w:val="000000" w:themeColor="text1"/>
        </w:rPr>
        <w:t xml:space="preserve"> Larry Allen (2021-2023), Devin Bloom (2021)</w:t>
      </w:r>
    </w:p>
    <w:p w14:paraId="572D671D" w14:textId="77777777" w:rsidR="00FE1780" w:rsidRPr="00FE1780" w:rsidRDefault="00FE1780" w:rsidP="00FE1780">
      <w:pPr>
        <w:rPr>
          <w:color w:val="000000" w:themeColor="text1"/>
        </w:rPr>
      </w:pPr>
    </w:p>
    <w:p w14:paraId="03D9ADA3" w14:textId="77777777" w:rsidR="00FE1780" w:rsidRPr="00FE1780" w:rsidRDefault="00FE1780" w:rsidP="00FE1780">
      <w:pPr>
        <w:outlineLvl w:val="0"/>
        <w:rPr>
          <w:b/>
          <w:color w:val="000000" w:themeColor="text1"/>
        </w:rPr>
      </w:pPr>
      <w:r w:rsidRPr="00FE1780">
        <w:rPr>
          <w:b/>
          <w:i/>
          <w:iCs/>
          <w:color w:val="000000" w:themeColor="text1"/>
        </w:rPr>
        <w:t>SPIRITUS</w:t>
      </w:r>
      <w:r w:rsidRPr="00FE1780">
        <w:rPr>
          <w:b/>
          <w:color w:val="000000" w:themeColor="text1"/>
        </w:rPr>
        <w:t xml:space="preserve"> COMMITTEE </w:t>
      </w:r>
    </w:p>
    <w:p w14:paraId="50E7017B" w14:textId="77777777" w:rsidR="00FE1780" w:rsidRPr="00FE1780" w:rsidRDefault="00FE1780" w:rsidP="00FE1780">
      <w:pPr>
        <w:outlineLvl w:val="0"/>
        <w:rPr>
          <w:rStyle w:val="normaltextrun"/>
          <w:color w:val="000000" w:themeColor="text1"/>
        </w:rPr>
      </w:pPr>
      <w:r w:rsidRPr="00FE1780">
        <w:rPr>
          <w:rStyle w:val="normaltextrun"/>
          <w:color w:val="000000" w:themeColor="text1"/>
        </w:rPr>
        <w:t xml:space="preserve">Meredith Mahoney (Chair) — </w:t>
      </w:r>
      <w:hyperlink r:id="rId21" w:history="1">
        <w:r w:rsidRPr="00FE1780">
          <w:rPr>
            <w:rStyle w:val="Hyperlink"/>
            <w:color w:val="000000" w:themeColor="text1"/>
          </w:rPr>
          <w:t>meredith.mahoney@illinois.gov</w:t>
        </w:r>
      </w:hyperlink>
    </w:p>
    <w:p w14:paraId="4930BF86" w14:textId="77777777" w:rsidR="00FE1780" w:rsidRPr="00FE1780" w:rsidRDefault="00FE1780" w:rsidP="00FE1780">
      <w:pPr>
        <w:outlineLvl w:val="0"/>
        <w:rPr>
          <w:rStyle w:val="normaltextrun"/>
          <w:color w:val="000000" w:themeColor="text1"/>
        </w:rPr>
      </w:pPr>
      <w:r w:rsidRPr="00FE1780">
        <w:rPr>
          <w:rStyle w:val="normaltextrun"/>
          <w:b/>
          <w:bCs/>
          <w:color w:val="000000" w:themeColor="text1"/>
        </w:rPr>
        <w:t>Members:</w:t>
      </w:r>
      <w:r w:rsidRPr="00FE1780">
        <w:rPr>
          <w:rStyle w:val="normaltextrun"/>
          <w:color w:val="000000" w:themeColor="text1"/>
        </w:rPr>
        <w:t xml:space="preserve"> Sarah Huber (2020-2022), Carol Spencer (2021-2023)</w:t>
      </w:r>
    </w:p>
    <w:p w14:paraId="6E304A79" w14:textId="77777777" w:rsidR="00FE1780" w:rsidRPr="00FE1780" w:rsidRDefault="00FE1780" w:rsidP="00FE1780">
      <w:pPr>
        <w:outlineLvl w:val="0"/>
        <w:rPr>
          <w:rStyle w:val="normaltextrun"/>
          <w:color w:val="000000" w:themeColor="text1"/>
        </w:rPr>
      </w:pPr>
    </w:p>
    <w:p w14:paraId="4DA5F925" w14:textId="77777777" w:rsidR="00FE1780" w:rsidRPr="00FE1780" w:rsidRDefault="00FE1780" w:rsidP="00FE1780">
      <w:pPr>
        <w:outlineLvl w:val="0"/>
        <w:rPr>
          <w:b/>
          <w:color w:val="000000" w:themeColor="text1"/>
        </w:rPr>
      </w:pPr>
      <w:r w:rsidRPr="00FE1780">
        <w:rPr>
          <w:b/>
          <w:color w:val="000000" w:themeColor="text1"/>
        </w:rPr>
        <w:t>MARGARET M. STEWART AWARD COMMITTEE</w:t>
      </w:r>
    </w:p>
    <w:p w14:paraId="7353DD93" w14:textId="05EEE5C9" w:rsidR="00FE1780" w:rsidRPr="00FE1780" w:rsidRDefault="00FE1780" w:rsidP="00FE1780">
      <w:pPr>
        <w:outlineLvl w:val="0"/>
        <w:rPr>
          <w:color w:val="000000" w:themeColor="text1"/>
        </w:rPr>
      </w:pPr>
      <w:r w:rsidRPr="00FE1780">
        <w:rPr>
          <w:color w:val="000000" w:themeColor="text1"/>
        </w:rPr>
        <w:t xml:space="preserve">Christopher Martinez (Chair) </w:t>
      </w:r>
      <w:r w:rsidR="008F57AD">
        <w:rPr>
          <w:color w:val="000000" w:themeColor="text1"/>
        </w:rPr>
        <w:t xml:space="preserve">— </w:t>
      </w:r>
      <w:hyperlink r:id="rId22" w:history="1">
        <w:r w:rsidRPr="00FE1780">
          <w:rPr>
            <w:rStyle w:val="Hyperlink"/>
            <w:color w:val="000000" w:themeColor="text1"/>
          </w:rPr>
          <w:t>cmimartinez@ucdavis.edu</w:t>
        </w:r>
      </w:hyperlink>
    </w:p>
    <w:p w14:paraId="73684823" w14:textId="77777777" w:rsidR="00FE1780" w:rsidRPr="00FE1780" w:rsidRDefault="00FE1780" w:rsidP="00FE1780">
      <w:pPr>
        <w:outlineLvl w:val="0"/>
        <w:rPr>
          <w:b/>
          <w:color w:val="000000" w:themeColor="text1"/>
        </w:rPr>
      </w:pPr>
      <w:r w:rsidRPr="00FE1780">
        <w:rPr>
          <w:b/>
          <w:bCs/>
          <w:color w:val="000000" w:themeColor="text1"/>
        </w:rPr>
        <w:t>Members:</w:t>
      </w:r>
      <w:r w:rsidRPr="00FE1780">
        <w:rPr>
          <w:color w:val="000000" w:themeColor="text1"/>
        </w:rPr>
        <w:t xml:space="preserve"> Rayna Bell (2020-2022), Luiz Rocha (2021-2023)</w:t>
      </w:r>
    </w:p>
    <w:p w14:paraId="02A44AC0" w14:textId="77777777" w:rsidR="00FE1780" w:rsidRPr="00FE1780" w:rsidRDefault="00FE1780" w:rsidP="00FE1780">
      <w:pPr>
        <w:rPr>
          <w:color w:val="000000" w:themeColor="text1"/>
        </w:rPr>
      </w:pPr>
    </w:p>
    <w:p w14:paraId="73D447BE" w14:textId="77777777" w:rsidR="00FE1780" w:rsidRPr="00FE1780" w:rsidRDefault="00FE1780" w:rsidP="00FE1780">
      <w:pPr>
        <w:outlineLvl w:val="0"/>
        <w:rPr>
          <w:b/>
          <w:color w:val="000000" w:themeColor="text1"/>
        </w:rPr>
      </w:pPr>
    </w:p>
    <w:p w14:paraId="31D1335F" w14:textId="77777777" w:rsidR="00FE1780" w:rsidRPr="00FE1780" w:rsidRDefault="00FE1780" w:rsidP="00FE1780">
      <w:pPr>
        <w:outlineLvl w:val="0"/>
        <w:rPr>
          <w:b/>
          <w:color w:val="000000" w:themeColor="text1"/>
        </w:rPr>
      </w:pPr>
    </w:p>
    <w:p w14:paraId="41AC8AEB" w14:textId="77777777" w:rsidR="00FE1780" w:rsidRPr="00FE1780" w:rsidRDefault="00FE1780" w:rsidP="00FE1780">
      <w:pPr>
        <w:outlineLvl w:val="0"/>
        <w:rPr>
          <w:b/>
          <w:color w:val="000000" w:themeColor="text1"/>
        </w:rPr>
      </w:pPr>
      <w:r w:rsidRPr="00FE1780">
        <w:rPr>
          <w:b/>
          <w:color w:val="000000" w:themeColor="text1"/>
        </w:rPr>
        <w:t>STUDENT AWARDS COMMITTEE</w:t>
      </w:r>
    </w:p>
    <w:p w14:paraId="135A372F" w14:textId="20C79646" w:rsidR="00FE1780" w:rsidRPr="00FE1780" w:rsidRDefault="00FE1780" w:rsidP="00FE1780">
      <w:pPr>
        <w:outlineLvl w:val="0"/>
        <w:rPr>
          <w:bCs/>
          <w:color w:val="000000" w:themeColor="text1"/>
        </w:rPr>
      </w:pPr>
      <w:r w:rsidRPr="00FE1780">
        <w:rPr>
          <w:bCs/>
          <w:color w:val="000000" w:themeColor="text1"/>
        </w:rPr>
        <w:t>Emily Taylor (C</w:t>
      </w:r>
      <w:r w:rsidR="000D60F0">
        <w:rPr>
          <w:bCs/>
          <w:color w:val="000000" w:themeColor="text1"/>
        </w:rPr>
        <w:t>o-C</w:t>
      </w:r>
      <w:r w:rsidRPr="00FE1780">
        <w:rPr>
          <w:bCs/>
          <w:color w:val="000000" w:themeColor="text1"/>
        </w:rPr>
        <w:t>hair</w:t>
      </w:r>
      <w:r w:rsidR="000D60F0">
        <w:rPr>
          <w:bCs/>
          <w:color w:val="000000" w:themeColor="text1"/>
        </w:rPr>
        <w:t>, Herpetology</w:t>
      </w:r>
      <w:r w:rsidRPr="00FE1780">
        <w:rPr>
          <w:bCs/>
          <w:color w:val="000000" w:themeColor="text1"/>
        </w:rPr>
        <w:t xml:space="preserve">) — </w:t>
      </w:r>
      <w:hyperlink r:id="rId23" w:history="1">
        <w:r w:rsidRPr="00FE1780">
          <w:rPr>
            <w:rStyle w:val="Hyperlink"/>
            <w:bCs/>
            <w:color w:val="000000" w:themeColor="text1"/>
          </w:rPr>
          <w:t>etaylor@calpoly.edu</w:t>
        </w:r>
      </w:hyperlink>
      <w:r w:rsidR="000D60F0">
        <w:rPr>
          <w:rStyle w:val="Hyperlink"/>
          <w:bCs/>
          <w:color w:val="000000" w:themeColor="text1"/>
        </w:rPr>
        <w:t xml:space="preserve">, </w:t>
      </w:r>
      <w:r w:rsidR="000D60F0" w:rsidRPr="00C8217C">
        <w:rPr>
          <w:rFonts w:ascii="Times" w:hAnsi="Times"/>
        </w:rPr>
        <w:t>Allison Bronson</w:t>
      </w:r>
      <w:r w:rsidR="000D60F0">
        <w:rPr>
          <w:rFonts w:ascii="Times" w:hAnsi="Times"/>
        </w:rPr>
        <w:t xml:space="preserve"> (</w:t>
      </w:r>
      <w:r w:rsidR="000D60F0" w:rsidRPr="00FE1780">
        <w:rPr>
          <w:bCs/>
          <w:color w:val="000000" w:themeColor="text1"/>
        </w:rPr>
        <w:t>C</w:t>
      </w:r>
      <w:r w:rsidR="000D60F0">
        <w:rPr>
          <w:bCs/>
          <w:color w:val="000000" w:themeColor="text1"/>
        </w:rPr>
        <w:t>o-C</w:t>
      </w:r>
      <w:r w:rsidR="000D60F0" w:rsidRPr="00FE1780">
        <w:rPr>
          <w:bCs/>
          <w:color w:val="000000" w:themeColor="text1"/>
        </w:rPr>
        <w:t>hair</w:t>
      </w:r>
      <w:r w:rsidR="000D60F0">
        <w:rPr>
          <w:bCs/>
          <w:color w:val="000000" w:themeColor="text1"/>
        </w:rPr>
        <w:t>, Ichthyology) —</w:t>
      </w:r>
      <w:r w:rsidR="000D60F0" w:rsidRPr="000D60F0">
        <w:rPr>
          <w:bCs/>
          <w:color w:val="000000" w:themeColor="text1"/>
        </w:rPr>
        <w:t>Allison.Bronson@humboldt.edu</w:t>
      </w:r>
    </w:p>
    <w:p w14:paraId="0703C970" w14:textId="200F619E" w:rsidR="00FE1780" w:rsidRPr="00FE1780" w:rsidRDefault="00FE1780" w:rsidP="00FE1780">
      <w:pPr>
        <w:outlineLvl w:val="0"/>
        <w:rPr>
          <w:b/>
          <w:color w:val="000000" w:themeColor="text1"/>
        </w:rPr>
      </w:pPr>
      <w:r w:rsidRPr="00FE1780">
        <w:rPr>
          <w:b/>
          <w:color w:val="000000" w:themeColor="text1"/>
        </w:rPr>
        <w:t>Member</w:t>
      </w:r>
      <w:r w:rsidR="000D60F0">
        <w:rPr>
          <w:b/>
          <w:color w:val="000000" w:themeColor="text1"/>
        </w:rPr>
        <w:t>s</w:t>
      </w:r>
      <w:r w:rsidRPr="00FE1780">
        <w:rPr>
          <w:b/>
          <w:color w:val="000000" w:themeColor="text1"/>
        </w:rPr>
        <w:t xml:space="preserve">: </w:t>
      </w:r>
      <w:r w:rsidR="000D60F0" w:rsidRPr="000D60F0">
        <w:rPr>
          <w:bCs/>
          <w:color w:val="000000" w:themeColor="text1"/>
        </w:rPr>
        <w:t xml:space="preserve">Whitney </w:t>
      </w:r>
      <w:proofErr w:type="spellStart"/>
      <w:r w:rsidR="000D60F0" w:rsidRPr="000D60F0">
        <w:rPr>
          <w:bCs/>
          <w:color w:val="000000" w:themeColor="text1"/>
        </w:rPr>
        <w:t>Anthonysamy</w:t>
      </w:r>
      <w:proofErr w:type="spellEnd"/>
      <w:r w:rsidR="000D60F0" w:rsidRPr="000D60F0">
        <w:rPr>
          <w:bCs/>
          <w:color w:val="000000" w:themeColor="text1"/>
        </w:rPr>
        <w:t xml:space="preserve">, </w:t>
      </w:r>
      <w:proofErr w:type="spellStart"/>
      <w:r w:rsidR="000D60F0" w:rsidRPr="000D60F0">
        <w:rPr>
          <w:bCs/>
          <w:color w:val="000000" w:themeColor="text1"/>
        </w:rPr>
        <w:t>Dahiana</w:t>
      </w:r>
      <w:proofErr w:type="spellEnd"/>
      <w:r w:rsidR="000D60F0" w:rsidRPr="000D60F0">
        <w:rPr>
          <w:bCs/>
          <w:color w:val="000000" w:themeColor="text1"/>
        </w:rPr>
        <w:t xml:space="preserve"> </w:t>
      </w:r>
      <w:proofErr w:type="spellStart"/>
      <w:r w:rsidR="000D60F0" w:rsidRPr="000D60F0">
        <w:rPr>
          <w:bCs/>
          <w:color w:val="000000" w:themeColor="text1"/>
        </w:rPr>
        <w:t>Arcila</w:t>
      </w:r>
      <w:proofErr w:type="spellEnd"/>
      <w:r w:rsidR="000D60F0" w:rsidRPr="000D60F0">
        <w:rPr>
          <w:bCs/>
          <w:color w:val="000000" w:themeColor="text1"/>
        </w:rPr>
        <w:t xml:space="preserve">, Kelly Boyle, Angela Burrows, Patrick </w:t>
      </w:r>
      <w:proofErr w:type="spellStart"/>
      <w:r w:rsidR="000D60F0" w:rsidRPr="000D60F0">
        <w:rPr>
          <w:bCs/>
          <w:color w:val="000000" w:themeColor="text1"/>
        </w:rPr>
        <w:t>Ciccotto</w:t>
      </w:r>
      <w:proofErr w:type="spellEnd"/>
      <w:r w:rsidR="000D60F0" w:rsidRPr="000D60F0">
        <w:rPr>
          <w:bCs/>
          <w:color w:val="000000" w:themeColor="text1"/>
        </w:rPr>
        <w:t xml:space="preserve">, Ben </w:t>
      </w:r>
      <w:proofErr w:type="spellStart"/>
      <w:r w:rsidR="000D60F0" w:rsidRPr="000D60F0">
        <w:rPr>
          <w:bCs/>
          <w:color w:val="000000" w:themeColor="text1"/>
        </w:rPr>
        <w:t>Frable</w:t>
      </w:r>
      <w:proofErr w:type="spellEnd"/>
      <w:r w:rsidR="000D60F0" w:rsidRPr="000D60F0">
        <w:rPr>
          <w:bCs/>
          <w:color w:val="000000" w:themeColor="text1"/>
        </w:rPr>
        <w:t xml:space="preserve">, Michael Franklin, Missy Gibbs, Chris </w:t>
      </w:r>
      <w:proofErr w:type="spellStart"/>
      <w:r w:rsidR="000D60F0" w:rsidRPr="000D60F0">
        <w:rPr>
          <w:bCs/>
          <w:color w:val="000000" w:themeColor="text1"/>
        </w:rPr>
        <w:t>Goatley</w:t>
      </w:r>
      <w:proofErr w:type="spellEnd"/>
      <w:r w:rsidR="000D60F0" w:rsidRPr="000D60F0">
        <w:rPr>
          <w:bCs/>
          <w:color w:val="000000" w:themeColor="text1"/>
        </w:rPr>
        <w:t xml:space="preserve">, Daniel Hooper, Lily Hughes, </w:t>
      </w:r>
      <w:proofErr w:type="spellStart"/>
      <w:r w:rsidR="000D60F0" w:rsidRPr="000D60F0">
        <w:rPr>
          <w:bCs/>
          <w:color w:val="000000" w:themeColor="text1"/>
        </w:rPr>
        <w:t>Katriina</w:t>
      </w:r>
      <w:proofErr w:type="spellEnd"/>
      <w:r w:rsidR="000D60F0" w:rsidRPr="000D60F0">
        <w:rPr>
          <w:bCs/>
          <w:color w:val="000000" w:themeColor="text1"/>
        </w:rPr>
        <w:t xml:space="preserve"> </w:t>
      </w:r>
      <w:proofErr w:type="spellStart"/>
      <w:r w:rsidR="000D60F0" w:rsidRPr="000D60F0">
        <w:rPr>
          <w:bCs/>
          <w:color w:val="000000" w:themeColor="text1"/>
        </w:rPr>
        <w:t>Ilves</w:t>
      </w:r>
      <w:proofErr w:type="spellEnd"/>
      <w:r w:rsidR="000D60F0" w:rsidRPr="000D60F0">
        <w:rPr>
          <w:bCs/>
          <w:color w:val="000000" w:themeColor="text1"/>
        </w:rPr>
        <w:t xml:space="preserve">, Craig Link, William </w:t>
      </w:r>
      <w:proofErr w:type="spellStart"/>
      <w:r w:rsidR="000D60F0" w:rsidRPr="000D60F0">
        <w:rPr>
          <w:bCs/>
          <w:color w:val="000000" w:themeColor="text1"/>
        </w:rPr>
        <w:t>Ludt</w:t>
      </w:r>
      <w:proofErr w:type="spellEnd"/>
      <w:r w:rsidR="000D60F0" w:rsidRPr="000D60F0">
        <w:rPr>
          <w:bCs/>
          <w:color w:val="000000" w:themeColor="text1"/>
        </w:rPr>
        <w:t xml:space="preserve">, Rocky Parker, Brian </w:t>
      </w:r>
      <w:proofErr w:type="spellStart"/>
      <w:r w:rsidR="000D60F0" w:rsidRPr="000D60F0">
        <w:rPr>
          <w:bCs/>
          <w:color w:val="000000" w:themeColor="text1"/>
        </w:rPr>
        <w:t>Sidlauskas</w:t>
      </w:r>
      <w:proofErr w:type="spellEnd"/>
      <w:r w:rsidR="000D60F0" w:rsidRPr="000D60F0">
        <w:rPr>
          <w:bCs/>
          <w:color w:val="000000" w:themeColor="text1"/>
        </w:rPr>
        <w:t xml:space="preserve">, Luke </w:t>
      </w:r>
      <w:proofErr w:type="spellStart"/>
      <w:r w:rsidR="000D60F0" w:rsidRPr="000D60F0">
        <w:rPr>
          <w:bCs/>
          <w:color w:val="000000" w:themeColor="text1"/>
        </w:rPr>
        <w:t>Tornabene</w:t>
      </w:r>
      <w:proofErr w:type="spellEnd"/>
      <w:r w:rsidR="000D60F0" w:rsidRPr="000D60F0">
        <w:rPr>
          <w:bCs/>
          <w:color w:val="000000" w:themeColor="text1"/>
        </w:rPr>
        <w:t>, James Watling, and Mike Westphal</w:t>
      </w:r>
      <w:r w:rsidR="000D60F0">
        <w:rPr>
          <w:bCs/>
          <w:color w:val="000000" w:themeColor="text1"/>
        </w:rPr>
        <w:t>.</w:t>
      </w:r>
    </w:p>
    <w:p w14:paraId="37538C7A" w14:textId="77777777" w:rsidR="00FE1780" w:rsidRPr="00FE1780" w:rsidRDefault="00FE1780" w:rsidP="00FE1780">
      <w:pPr>
        <w:rPr>
          <w:b/>
          <w:color w:val="000000" w:themeColor="text1"/>
        </w:rPr>
      </w:pPr>
    </w:p>
    <w:p w14:paraId="1B410667" w14:textId="77777777" w:rsidR="00FE1780" w:rsidRPr="00FE1780" w:rsidRDefault="00FE1780" w:rsidP="00FE1780">
      <w:pPr>
        <w:outlineLvl w:val="0"/>
        <w:rPr>
          <w:color w:val="000000" w:themeColor="text1"/>
        </w:rPr>
      </w:pPr>
      <w:r w:rsidRPr="00FE1780">
        <w:rPr>
          <w:b/>
          <w:color w:val="000000" w:themeColor="text1"/>
        </w:rPr>
        <w:t>WEB CONTENT AND MANAGEMENT COMMITTEE</w:t>
      </w:r>
    </w:p>
    <w:p w14:paraId="289F6E58" w14:textId="77777777" w:rsidR="00FE1780" w:rsidRPr="00FE1780" w:rsidRDefault="00FE1780" w:rsidP="00FE1780">
      <w:pPr>
        <w:rPr>
          <w:color w:val="000000" w:themeColor="text1"/>
        </w:rPr>
      </w:pPr>
      <w:r w:rsidRPr="00FE1780">
        <w:rPr>
          <w:color w:val="000000" w:themeColor="text1"/>
        </w:rPr>
        <w:t xml:space="preserve">Melissa Gibbs — </w:t>
      </w:r>
      <w:hyperlink r:id="rId24" w:history="1">
        <w:r w:rsidRPr="00FE1780">
          <w:rPr>
            <w:rStyle w:val="Hyperlink"/>
            <w:color w:val="000000" w:themeColor="text1"/>
            <w:u w:val="none"/>
          </w:rPr>
          <w:t>mgibbs@stetson.edu</w:t>
        </w:r>
      </w:hyperlink>
      <w:r w:rsidRPr="00FE1780">
        <w:rPr>
          <w:color w:val="000000" w:themeColor="text1"/>
        </w:rPr>
        <w:t xml:space="preserve"> (Chair)</w:t>
      </w:r>
    </w:p>
    <w:p w14:paraId="0758E00B" w14:textId="77777777" w:rsidR="00FE1780" w:rsidRPr="00FE1780" w:rsidRDefault="00FE1780" w:rsidP="00FE1780">
      <w:pPr>
        <w:rPr>
          <w:color w:val="000000" w:themeColor="text1"/>
        </w:rPr>
      </w:pPr>
      <w:r w:rsidRPr="00FE1780">
        <w:rPr>
          <w:b/>
          <w:bCs/>
          <w:color w:val="000000" w:themeColor="text1"/>
        </w:rPr>
        <w:t>Members:</w:t>
      </w:r>
      <w:r w:rsidRPr="00FE1780">
        <w:rPr>
          <w:color w:val="000000" w:themeColor="text1"/>
        </w:rPr>
        <w:t xml:space="preserve"> Dennis Murphy, Jacqueline Webb, James Watling, Kassandra Ford, Caleb </w:t>
      </w:r>
      <w:proofErr w:type="gramStart"/>
      <w:r w:rsidRPr="00FE1780">
        <w:rPr>
          <w:color w:val="000000" w:themeColor="text1"/>
        </w:rPr>
        <w:t>McMahon</w:t>
      </w:r>
      <w:proofErr w:type="gramEnd"/>
      <w:r w:rsidRPr="00FE1780">
        <w:rPr>
          <w:color w:val="000000" w:themeColor="text1"/>
        </w:rPr>
        <w:t xml:space="preserve"> and Katherine Boole (student representative)</w:t>
      </w:r>
    </w:p>
    <w:p w14:paraId="7797B0B4" w14:textId="77777777" w:rsidR="00FE1780" w:rsidRPr="00FE1780" w:rsidRDefault="00FE1780" w:rsidP="00FE1780">
      <w:pPr>
        <w:outlineLvl w:val="0"/>
        <w:rPr>
          <w:b/>
          <w:color w:val="000000" w:themeColor="text1"/>
        </w:rPr>
      </w:pPr>
    </w:p>
    <w:p w14:paraId="1162D7C3" w14:textId="77777777" w:rsidR="00FE1780" w:rsidRPr="00FE1780" w:rsidRDefault="00FE1780" w:rsidP="00FE1780">
      <w:pPr>
        <w:outlineLvl w:val="0"/>
        <w:rPr>
          <w:b/>
          <w:color w:val="000000" w:themeColor="text1"/>
        </w:rPr>
      </w:pPr>
      <w:r w:rsidRPr="00FE1780">
        <w:rPr>
          <w:b/>
          <w:color w:val="000000" w:themeColor="text1"/>
        </w:rPr>
        <w:t>HISTORY OF THE SOCIETY COMMITTEE</w:t>
      </w:r>
    </w:p>
    <w:p w14:paraId="17FC1CBF" w14:textId="77777777" w:rsidR="00FE1780" w:rsidRPr="00FE1780" w:rsidRDefault="00FE1780" w:rsidP="00FE1780">
      <w:pPr>
        <w:rPr>
          <w:color w:val="000000" w:themeColor="text1"/>
        </w:rPr>
      </w:pPr>
      <w:r w:rsidRPr="00FE1780">
        <w:rPr>
          <w:color w:val="000000" w:themeColor="text1"/>
        </w:rPr>
        <w:t xml:space="preserve">David G. Smith (Chair) — </w:t>
      </w:r>
      <w:hyperlink r:id="rId25" w:history="1">
        <w:r w:rsidRPr="00FE1780">
          <w:rPr>
            <w:color w:val="000000" w:themeColor="text1"/>
          </w:rPr>
          <w:t>smithd@si.edu</w:t>
        </w:r>
      </w:hyperlink>
      <w:r w:rsidRPr="00FE1780">
        <w:rPr>
          <w:color w:val="000000" w:themeColor="text1"/>
        </w:rPr>
        <w:br/>
      </w:r>
      <w:r w:rsidRPr="00FE1780">
        <w:rPr>
          <w:b/>
          <w:bCs/>
          <w:color w:val="000000" w:themeColor="text1"/>
        </w:rPr>
        <w:t>Members:</w:t>
      </w:r>
      <w:r w:rsidRPr="00FE1780">
        <w:rPr>
          <w:color w:val="000000" w:themeColor="text1"/>
        </w:rPr>
        <w:t xml:space="preserve"> </w:t>
      </w:r>
      <w:proofErr w:type="spellStart"/>
      <w:r w:rsidRPr="00FE1780">
        <w:rPr>
          <w:color w:val="000000" w:themeColor="text1"/>
        </w:rPr>
        <w:t>Inci</w:t>
      </w:r>
      <w:proofErr w:type="spellEnd"/>
      <w:r w:rsidRPr="00FE1780">
        <w:rPr>
          <w:color w:val="000000" w:themeColor="text1"/>
        </w:rPr>
        <w:t xml:space="preserve"> Bowman, Eric Hilton, Vic Hutchison, Susan Walls, Gregory Watkins-Colwell</w:t>
      </w:r>
    </w:p>
    <w:p w14:paraId="3DE79B1C" w14:textId="77777777" w:rsidR="00FE1780" w:rsidRPr="00FE1780" w:rsidRDefault="00FE1780" w:rsidP="00FE1780">
      <w:pPr>
        <w:rPr>
          <w:color w:val="000000" w:themeColor="text1"/>
        </w:rPr>
      </w:pPr>
    </w:p>
    <w:p w14:paraId="79366533" w14:textId="77777777" w:rsidR="00FE1780" w:rsidRPr="00FE1780" w:rsidRDefault="00FE1780" w:rsidP="00FE1780">
      <w:pPr>
        <w:outlineLvl w:val="0"/>
        <w:rPr>
          <w:b/>
          <w:color w:val="000000" w:themeColor="text1"/>
        </w:rPr>
      </w:pPr>
      <w:r w:rsidRPr="00FE1780">
        <w:rPr>
          <w:b/>
          <w:color w:val="000000" w:themeColor="text1"/>
        </w:rPr>
        <w:t>COMMITTEE FOR DIVERSITY, EQUITY, INCLUSION AND BELONGING</w:t>
      </w:r>
    </w:p>
    <w:p w14:paraId="36D5422D" w14:textId="77777777" w:rsidR="00FE1780" w:rsidRPr="00FE1780" w:rsidRDefault="00FE1780" w:rsidP="00FE1780">
      <w:pPr>
        <w:rPr>
          <w:color w:val="000000" w:themeColor="text1"/>
        </w:rPr>
      </w:pPr>
      <w:proofErr w:type="spellStart"/>
      <w:r w:rsidRPr="00FE1780">
        <w:rPr>
          <w:color w:val="000000" w:themeColor="text1"/>
        </w:rPr>
        <w:t>Mariangeles</w:t>
      </w:r>
      <w:proofErr w:type="spellEnd"/>
      <w:r w:rsidRPr="00FE1780">
        <w:rPr>
          <w:color w:val="000000" w:themeColor="text1"/>
        </w:rPr>
        <w:t xml:space="preserve"> Arce H. (Co-Chair) — m.arce@drexel.edu, Rayna Bell (Co-Chair) — rbell@calacademy.org</w:t>
      </w:r>
    </w:p>
    <w:p w14:paraId="2E587A83" w14:textId="77777777" w:rsidR="00FE1780" w:rsidRPr="00FE1780" w:rsidRDefault="00FE1780" w:rsidP="00FE1780">
      <w:pPr>
        <w:rPr>
          <w:color w:val="000000" w:themeColor="text1"/>
        </w:rPr>
      </w:pPr>
      <w:r w:rsidRPr="00FE1780">
        <w:rPr>
          <w:b/>
          <w:bCs/>
          <w:color w:val="000000" w:themeColor="text1"/>
        </w:rPr>
        <w:t>Members:</w:t>
      </w:r>
      <w:r w:rsidRPr="00FE1780">
        <w:rPr>
          <w:color w:val="000000" w:themeColor="text1"/>
        </w:rPr>
        <w:t xml:space="preserve"> </w:t>
      </w:r>
      <w:proofErr w:type="spellStart"/>
      <w:r w:rsidRPr="00FE1780">
        <w:rPr>
          <w:color w:val="000000" w:themeColor="text1"/>
        </w:rPr>
        <w:t>Anat</w:t>
      </w:r>
      <w:proofErr w:type="spellEnd"/>
      <w:r w:rsidRPr="00FE1780">
        <w:rPr>
          <w:color w:val="000000" w:themeColor="text1"/>
        </w:rPr>
        <w:t xml:space="preserve"> </w:t>
      </w:r>
      <w:proofErr w:type="spellStart"/>
      <w:r w:rsidRPr="00FE1780">
        <w:rPr>
          <w:color w:val="000000" w:themeColor="text1"/>
        </w:rPr>
        <w:t>Belasen</w:t>
      </w:r>
      <w:proofErr w:type="spellEnd"/>
      <w:r w:rsidRPr="00FE1780">
        <w:rPr>
          <w:color w:val="000000" w:themeColor="text1"/>
        </w:rPr>
        <w:t xml:space="preserve">, </w:t>
      </w:r>
      <w:proofErr w:type="spellStart"/>
      <w:r w:rsidRPr="00FE1780">
        <w:rPr>
          <w:color w:val="000000" w:themeColor="text1"/>
        </w:rPr>
        <w:t>Corinthia</w:t>
      </w:r>
      <w:proofErr w:type="spellEnd"/>
      <w:r w:rsidRPr="00FE1780">
        <w:rPr>
          <w:color w:val="000000" w:themeColor="text1"/>
        </w:rPr>
        <w:t xml:space="preserve"> Black, </w:t>
      </w:r>
      <w:proofErr w:type="spellStart"/>
      <w:r w:rsidRPr="00FE1780">
        <w:rPr>
          <w:color w:val="000000" w:themeColor="text1"/>
        </w:rPr>
        <w:t>Adania</w:t>
      </w:r>
      <w:proofErr w:type="spellEnd"/>
      <w:r w:rsidRPr="00FE1780">
        <w:rPr>
          <w:color w:val="000000" w:themeColor="text1"/>
        </w:rPr>
        <w:t xml:space="preserve"> </w:t>
      </w:r>
      <w:proofErr w:type="spellStart"/>
      <w:r w:rsidRPr="00FE1780">
        <w:rPr>
          <w:color w:val="000000" w:themeColor="text1"/>
        </w:rPr>
        <w:t>Flemming</w:t>
      </w:r>
      <w:proofErr w:type="spellEnd"/>
      <w:r w:rsidRPr="00FE1780">
        <w:rPr>
          <w:color w:val="000000" w:themeColor="text1"/>
        </w:rPr>
        <w:t xml:space="preserve">, Michael Franklin, Christopher Martinez, Rocky Parker, </w:t>
      </w:r>
      <w:r w:rsidRPr="00FE1780">
        <w:rPr>
          <w:rFonts w:eastAsia="Times"/>
          <w:color w:val="000000" w:themeColor="text1"/>
        </w:rPr>
        <w:t xml:space="preserve">Adela </w:t>
      </w:r>
      <w:proofErr w:type="spellStart"/>
      <w:r w:rsidRPr="00FE1780">
        <w:rPr>
          <w:rFonts w:eastAsia="Times"/>
          <w:color w:val="000000" w:themeColor="text1"/>
        </w:rPr>
        <w:t>Roa-Varón</w:t>
      </w:r>
      <w:proofErr w:type="spellEnd"/>
      <w:r w:rsidRPr="00FE1780">
        <w:rPr>
          <w:color w:val="000000" w:themeColor="text1"/>
        </w:rPr>
        <w:t xml:space="preserve">, Beck </w:t>
      </w:r>
      <w:proofErr w:type="spellStart"/>
      <w:r w:rsidRPr="00FE1780">
        <w:rPr>
          <w:color w:val="000000" w:themeColor="text1"/>
        </w:rPr>
        <w:t>Wehrle</w:t>
      </w:r>
      <w:proofErr w:type="spellEnd"/>
      <w:r w:rsidRPr="00FE1780">
        <w:rPr>
          <w:color w:val="000000" w:themeColor="text1"/>
        </w:rPr>
        <w:t>, Molly Womack</w:t>
      </w:r>
    </w:p>
    <w:p w14:paraId="48EB1F49" w14:textId="77777777" w:rsidR="00FE1780" w:rsidRPr="00FE1780" w:rsidRDefault="00FE1780" w:rsidP="00FE1780">
      <w:pPr>
        <w:outlineLvl w:val="0"/>
        <w:rPr>
          <w:b/>
          <w:color w:val="000000" w:themeColor="text1"/>
        </w:rPr>
      </w:pPr>
    </w:p>
    <w:p w14:paraId="7F1C0364" w14:textId="592D5BD4" w:rsidR="00FE1780" w:rsidRDefault="00FE1780" w:rsidP="00FE1780">
      <w:pPr>
        <w:outlineLvl w:val="0"/>
        <w:rPr>
          <w:b/>
          <w:color w:val="000000" w:themeColor="text1"/>
        </w:rPr>
      </w:pPr>
      <w:r w:rsidRPr="00FE1780">
        <w:rPr>
          <w:b/>
          <w:color w:val="000000" w:themeColor="text1"/>
        </w:rPr>
        <w:t>REPRESENTATIVES TO OTHER SOCIETIES</w:t>
      </w:r>
    </w:p>
    <w:p w14:paraId="70BB054B" w14:textId="1CFE6A3E" w:rsidR="00FE1780" w:rsidRPr="00563CE5" w:rsidRDefault="00563CE5" w:rsidP="00563CE5">
      <w:pPr>
        <w:outlineLvl w:val="0"/>
        <w:rPr>
          <w:bCs/>
          <w:smallCaps/>
          <w:color w:val="000000" w:themeColor="text1"/>
        </w:rPr>
      </w:pPr>
      <w:r w:rsidRPr="00563CE5">
        <w:rPr>
          <w:bCs/>
          <w:smallCaps/>
          <w:color w:val="000000" w:themeColor="text1"/>
        </w:rPr>
        <w:t>American Elasmobranch Society:</w:t>
      </w:r>
      <w:r>
        <w:rPr>
          <w:bCs/>
          <w:smallCaps/>
          <w:color w:val="000000" w:themeColor="text1"/>
        </w:rPr>
        <w:t xml:space="preserve"> </w:t>
      </w:r>
      <w:r w:rsidR="00FE1780" w:rsidRPr="00FE1780">
        <w:rPr>
          <w:color w:val="000000" w:themeColor="text1"/>
        </w:rPr>
        <w:t xml:space="preserve">Charles "Chip" Cotton — </w:t>
      </w:r>
      <w:hyperlink r:id="rId26" w:history="1">
        <w:r w:rsidR="00FE1780" w:rsidRPr="00FE1780">
          <w:rPr>
            <w:rStyle w:val="Hyperlink"/>
            <w:color w:val="000000" w:themeColor="text1"/>
          </w:rPr>
          <w:t>ccotton@fsu.edu</w:t>
        </w:r>
      </w:hyperlink>
      <w:r w:rsidR="00FE1780" w:rsidRPr="00FE1780">
        <w:rPr>
          <w:color w:val="000000" w:themeColor="text1"/>
        </w:rPr>
        <w:t xml:space="preserve"> </w:t>
      </w:r>
    </w:p>
    <w:p w14:paraId="51C6F2B9" w14:textId="3AA79AC8" w:rsidR="00FE1780" w:rsidRPr="00563CE5" w:rsidRDefault="00563CE5" w:rsidP="00563CE5">
      <w:pPr>
        <w:outlineLvl w:val="0"/>
        <w:rPr>
          <w:bCs/>
          <w:smallCaps/>
          <w:color w:val="000000" w:themeColor="text1"/>
        </w:rPr>
      </w:pPr>
      <w:r w:rsidRPr="00563CE5">
        <w:rPr>
          <w:bCs/>
          <w:smallCaps/>
          <w:color w:val="000000" w:themeColor="text1"/>
        </w:rPr>
        <w:t>American Fisheries Society:</w:t>
      </w:r>
      <w:r>
        <w:rPr>
          <w:bCs/>
          <w:smallCaps/>
          <w:color w:val="000000" w:themeColor="text1"/>
        </w:rPr>
        <w:t xml:space="preserve"> </w:t>
      </w:r>
      <w:proofErr w:type="spellStart"/>
      <w:r w:rsidR="00FE1780" w:rsidRPr="00FE1780">
        <w:rPr>
          <w:color w:val="000000" w:themeColor="text1"/>
        </w:rPr>
        <w:t>Marlis</w:t>
      </w:r>
      <w:proofErr w:type="spellEnd"/>
      <w:r w:rsidR="00FE1780" w:rsidRPr="00FE1780">
        <w:rPr>
          <w:color w:val="000000" w:themeColor="text1"/>
        </w:rPr>
        <w:t xml:space="preserve"> R. Douglas — mrd1@uark.edu</w:t>
      </w:r>
    </w:p>
    <w:p w14:paraId="585A9360" w14:textId="5BBC8FCC" w:rsidR="00FE1780" w:rsidRPr="00563CE5" w:rsidRDefault="00563CE5" w:rsidP="00563CE5">
      <w:pPr>
        <w:outlineLvl w:val="0"/>
        <w:rPr>
          <w:bCs/>
          <w:smallCaps/>
          <w:color w:val="000000" w:themeColor="text1"/>
        </w:rPr>
      </w:pPr>
      <w:r w:rsidRPr="00563CE5">
        <w:rPr>
          <w:bCs/>
          <w:smallCaps/>
          <w:color w:val="000000" w:themeColor="text1"/>
        </w:rPr>
        <w:t>American Institute of Biological Sciences:</w:t>
      </w:r>
      <w:r>
        <w:rPr>
          <w:bCs/>
          <w:smallCaps/>
          <w:color w:val="000000" w:themeColor="text1"/>
        </w:rPr>
        <w:t xml:space="preserve"> </w:t>
      </w:r>
      <w:r w:rsidR="00FE1780" w:rsidRPr="00FE1780">
        <w:rPr>
          <w:color w:val="000000" w:themeColor="text1"/>
        </w:rPr>
        <w:t xml:space="preserve">Alan </w:t>
      </w:r>
      <w:proofErr w:type="spellStart"/>
      <w:r w:rsidR="00FE1780" w:rsidRPr="00FE1780">
        <w:rPr>
          <w:color w:val="000000" w:themeColor="text1"/>
        </w:rPr>
        <w:t>Savitzky</w:t>
      </w:r>
      <w:proofErr w:type="spellEnd"/>
      <w:r w:rsidR="00FE1780" w:rsidRPr="00FE1780">
        <w:rPr>
          <w:color w:val="000000" w:themeColor="text1"/>
        </w:rPr>
        <w:t xml:space="preserve"> — </w:t>
      </w:r>
      <w:hyperlink r:id="rId27" w:history="1">
        <w:r w:rsidR="00FE1780" w:rsidRPr="00FE1780">
          <w:rPr>
            <w:rStyle w:val="Hyperlink"/>
            <w:color w:val="000000" w:themeColor="text1"/>
            <w:u w:val="none"/>
          </w:rPr>
          <w:t>savitzky@usu.edu</w:t>
        </w:r>
      </w:hyperlink>
    </w:p>
    <w:p w14:paraId="25D4A07E" w14:textId="38C781F0" w:rsidR="00FE1780" w:rsidRPr="00563CE5" w:rsidRDefault="00563CE5" w:rsidP="00563CE5">
      <w:pPr>
        <w:outlineLvl w:val="0"/>
        <w:rPr>
          <w:bCs/>
          <w:smallCaps/>
          <w:color w:val="000000" w:themeColor="text1"/>
        </w:rPr>
      </w:pPr>
      <w:proofErr w:type="spellStart"/>
      <w:r w:rsidRPr="00563CE5">
        <w:rPr>
          <w:bCs/>
          <w:smallCaps/>
          <w:color w:val="000000" w:themeColor="text1"/>
        </w:rPr>
        <w:t>BioOne</w:t>
      </w:r>
      <w:proofErr w:type="spellEnd"/>
      <w:r w:rsidRPr="00563CE5">
        <w:rPr>
          <w:bCs/>
          <w:smallCaps/>
          <w:color w:val="000000" w:themeColor="text1"/>
        </w:rPr>
        <w:t>:</w:t>
      </w:r>
      <w:r>
        <w:rPr>
          <w:bCs/>
          <w:smallCaps/>
          <w:color w:val="000000" w:themeColor="text1"/>
        </w:rPr>
        <w:t xml:space="preserve"> </w:t>
      </w:r>
      <w:r w:rsidR="00FE1780" w:rsidRPr="00FE1780">
        <w:rPr>
          <w:color w:val="000000" w:themeColor="text1"/>
        </w:rPr>
        <w:t xml:space="preserve">Alan </w:t>
      </w:r>
      <w:proofErr w:type="spellStart"/>
      <w:r w:rsidR="00FE1780" w:rsidRPr="00FE1780">
        <w:rPr>
          <w:color w:val="000000" w:themeColor="text1"/>
        </w:rPr>
        <w:t>Savitsky</w:t>
      </w:r>
      <w:proofErr w:type="spellEnd"/>
      <w:r w:rsidR="00FE1780" w:rsidRPr="00FE1780">
        <w:rPr>
          <w:color w:val="000000" w:themeColor="text1"/>
        </w:rPr>
        <w:t xml:space="preserve"> </w:t>
      </w:r>
      <w:r w:rsidR="008F57AD">
        <w:rPr>
          <w:color w:val="000000" w:themeColor="text1"/>
        </w:rPr>
        <w:t xml:space="preserve">— </w:t>
      </w:r>
      <w:hyperlink r:id="rId28" w:history="1">
        <w:r w:rsidR="00FE1780" w:rsidRPr="00FE1780">
          <w:rPr>
            <w:rStyle w:val="Hyperlink"/>
            <w:color w:val="000000" w:themeColor="text1"/>
            <w:u w:val="none"/>
          </w:rPr>
          <w:t>savitzky@usu.edu</w:t>
        </w:r>
      </w:hyperlink>
    </w:p>
    <w:p w14:paraId="691DDAB6" w14:textId="04916344" w:rsidR="00FE1780" w:rsidRPr="00563CE5" w:rsidRDefault="00563CE5" w:rsidP="00563CE5">
      <w:pPr>
        <w:outlineLvl w:val="0"/>
        <w:rPr>
          <w:bCs/>
          <w:smallCaps/>
          <w:color w:val="000000" w:themeColor="text1"/>
        </w:rPr>
      </w:pPr>
      <w:r w:rsidRPr="00563CE5">
        <w:rPr>
          <w:bCs/>
          <w:smallCaps/>
          <w:color w:val="000000" w:themeColor="text1"/>
        </w:rPr>
        <w:t>Herpetologists’ League:</w:t>
      </w:r>
      <w:r>
        <w:rPr>
          <w:bCs/>
          <w:smallCaps/>
          <w:color w:val="000000" w:themeColor="text1"/>
        </w:rPr>
        <w:t xml:space="preserve"> </w:t>
      </w:r>
      <w:r w:rsidR="00FE1780" w:rsidRPr="00FE1780">
        <w:rPr>
          <w:color w:val="000000" w:themeColor="text1"/>
        </w:rPr>
        <w:t xml:space="preserve">Alan </w:t>
      </w:r>
      <w:proofErr w:type="spellStart"/>
      <w:r w:rsidR="00FE1780" w:rsidRPr="00FE1780">
        <w:rPr>
          <w:color w:val="000000" w:themeColor="text1"/>
        </w:rPr>
        <w:t>Savitzky</w:t>
      </w:r>
      <w:proofErr w:type="spellEnd"/>
      <w:r w:rsidR="00FE1780" w:rsidRPr="00FE1780">
        <w:rPr>
          <w:color w:val="000000" w:themeColor="text1"/>
        </w:rPr>
        <w:t xml:space="preserve"> — </w:t>
      </w:r>
      <w:hyperlink r:id="rId29" w:history="1">
        <w:r w:rsidR="00FE1780" w:rsidRPr="00FE1780">
          <w:rPr>
            <w:rStyle w:val="Hyperlink"/>
            <w:color w:val="000000" w:themeColor="text1"/>
            <w:u w:val="none"/>
          </w:rPr>
          <w:t>savitzky@usu.edu</w:t>
        </w:r>
      </w:hyperlink>
      <w:r w:rsidR="00FE1780" w:rsidRPr="00FE1780">
        <w:rPr>
          <w:color w:val="000000" w:themeColor="text1"/>
        </w:rPr>
        <w:br/>
      </w:r>
      <w:r w:rsidRPr="00563CE5">
        <w:rPr>
          <w:bCs/>
          <w:smallCaps/>
          <w:color w:val="000000" w:themeColor="text1"/>
        </w:rPr>
        <w:t>Natural Science Collections Alliance:</w:t>
      </w:r>
      <w:r>
        <w:rPr>
          <w:bCs/>
          <w:smallCaps/>
          <w:color w:val="000000" w:themeColor="text1"/>
        </w:rPr>
        <w:t xml:space="preserve"> </w:t>
      </w:r>
      <w:r w:rsidR="00FE1780" w:rsidRPr="00FE1780">
        <w:rPr>
          <w:color w:val="000000" w:themeColor="text1"/>
        </w:rPr>
        <w:t xml:space="preserve">Larry M. Page — </w:t>
      </w:r>
      <w:hyperlink r:id="rId30" w:tgtFrame="_blank" w:history="1">
        <w:r w:rsidR="00FE1780" w:rsidRPr="00FE1780">
          <w:rPr>
            <w:color w:val="000000" w:themeColor="text1"/>
          </w:rPr>
          <w:t>lpage1@ufl.edu</w:t>
        </w:r>
      </w:hyperlink>
    </w:p>
    <w:p w14:paraId="2F979CD9" w14:textId="77777777" w:rsidR="00563CE5" w:rsidRPr="00563CE5" w:rsidRDefault="00563CE5" w:rsidP="00563CE5">
      <w:pPr>
        <w:outlineLvl w:val="0"/>
        <w:rPr>
          <w:bCs/>
          <w:smallCaps/>
          <w:color w:val="000000" w:themeColor="text1"/>
        </w:rPr>
      </w:pPr>
      <w:r w:rsidRPr="00563CE5">
        <w:rPr>
          <w:bCs/>
          <w:smallCaps/>
          <w:color w:val="000000" w:themeColor="text1"/>
        </w:rPr>
        <w:t>Society for the Preservation of Natural History Collections:</w:t>
      </w:r>
    </w:p>
    <w:p w14:paraId="293EED75" w14:textId="77777777" w:rsidR="00FE1780" w:rsidRPr="00FE1780" w:rsidRDefault="00FE1780" w:rsidP="00FE1780">
      <w:pPr>
        <w:ind w:left="360"/>
        <w:rPr>
          <w:color w:val="000000" w:themeColor="text1"/>
        </w:rPr>
      </w:pPr>
      <w:r w:rsidRPr="00FE1780">
        <w:rPr>
          <w:color w:val="000000" w:themeColor="text1"/>
        </w:rPr>
        <w:t>Randy Singer — randalas@umich.edu</w:t>
      </w:r>
    </w:p>
    <w:p w14:paraId="6E286B3B" w14:textId="5673BA5C" w:rsidR="00FE1780" w:rsidRPr="00563CE5" w:rsidRDefault="00563CE5" w:rsidP="00563CE5">
      <w:pPr>
        <w:outlineLvl w:val="0"/>
        <w:rPr>
          <w:rStyle w:val="Hyperlink"/>
          <w:bCs/>
          <w:smallCaps/>
          <w:color w:val="000000" w:themeColor="text1"/>
          <w:u w:val="none"/>
        </w:rPr>
      </w:pPr>
      <w:r w:rsidRPr="00563CE5">
        <w:rPr>
          <w:bCs/>
          <w:smallCaps/>
          <w:color w:val="000000" w:themeColor="text1"/>
        </w:rPr>
        <w:t>Society for the Study of Amphibians and Reptiles:</w:t>
      </w:r>
      <w:r>
        <w:rPr>
          <w:bCs/>
          <w:smallCaps/>
          <w:color w:val="000000" w:themeColor="text1"/>
        </w:rPr>
        <w:t xml:space="preserve"> </w:t>
      </w:r>
      <w:r w:rsidR="00FE1780" w:rsidRPr="00FE1780">
        <w:rPr>
          <w:color w:val="000000" w:themeColor="text1"/>
        </w:rPr>
        <w:t xml:space="preserve">Alan </w:t>
      </w:r>
      <w:proofErr w:type="spellStart"/>
      <w:r w:rsidR="00FE1780" w:rsidRPr="00FE1780">
        <w:rPr>
          <w:color w:val="000000" w:themeColor="text1"/>
        </w:rPr>
        <w:t>Savitzky</w:t>
      </w:r>
      <w:proofErr w:type="spellEnd"/>
      <w:r w:rsidR="00FE1780" w:rsidRPr="00FE1780">
        <w:rPr>
          <w:color w:val="000000" w:themeColor="text1"/>
        </w:rPr>
        <w:t xml:space="preserve"> — </w:t>
      </w:r>
      <w:hyperlink r:id="rId31" w:history="1">
        <w:r w:rsidR="00FE1780" w:rsidRPr="00FE1780">
          <w:rPr>
            <w:rStyle w:val="Hyperlink"/>
            <w:color w:val="000000" w:themeColor="text1"/>
            <w:u w:val="none"/>
          </w:rPr>
          <w:t>savitzky@usu.edu</w:t>
        </w:r>
      </w:hyperlink>
    </w:p>
    <w:p w14:paraId="1FA6AC73" w14:textId="0322B81F" w:rsidR="00FE1780" w:rsidRPr="00563CE5" w:rsidRDefault="00563CE5" w:rsidP="00563CE5">
      <w:pPr>
        <w:outlineLvl w:val="0"/>
        <w:rPr>
          <w:rStyle w:val="Hyperlink"/>
          <w:bCs/>
          <w:smallCaps/>
          <w:color w:val="000000" w:themeColor="text1"/>
          <w:u w:val="none"/>
        </w:rPr>
      </w:pPr>
      <w:r w:rsidRPr="00563CE5">
        <w:rPr>
          <w:bCs/>
          <w:smallCaps/>
          <w:color w:val="000000" w:themeColor="text1"/>
        </w:rPr>
        <w:t xml:space="preserve">Societies Consortium on Sexual Harassment in STEMM: </w:t>
      </w:r>
      <w:r w:rsidR="00FE1780" w:rsidRPr="00FE1780">
        <w:rPr>
          <w:rStyle w:val="Hyperlink"/>
          <w:color w:val="000000" w:themeColor="text1"/>
          <w:u w:val="none"/>
        </w:rPr>
        <w:t xml:space="preserve">Lynne Parenti </w:t>
      </w:r>
      <w:r w:rsidR="00FE1780" w:rsidRPr="00FE1780">
        <w:rPr>
          <w:color w:val="000000" w:themeColor="text1"/>
        </w:rPr>
        <w:t xml:space="preserve">— </w:t>
      </w:r>
      <w:hyperlink r:id="rId32" w:history="1">
        <w:r w:rsidR="00FE1780" w:rsidRPr="00FE1780">
          <w:rPr>
            <w:rStyle w:val="Hyperlink"/>
            <w:color w:val="000000" w:themeColor="text1"/>
          </w:rPr>
          <w:t>parentil@si.edu</w:t>
        </w:r>
      </w:hyperlink>
    </w:p>
    <w:p w14:paraId="17DAE066" w14:textId="77777777" w:rsidR="00185680" w:rsidRPr="00C92F34" w:rsidRDefault="00185680" w:rsidP="00185680">
      <w:pPr>
        <w:outlineLvl w:val="0"/>
        <w:rPr>
          <w:b/>
          <w:color w:val="BFBFBF" w:themeColor="background1" w:themeShade="BF"/>
        </w:rPr>
      </w:pPr>
    </w:p>
    <w:p w14:paraId="6A8AAE19" w14:textId="77777777" w:rsidR="00563CE5" w:rsidRDefault="00563CE5">
      <w:pPr>
        <w:rPr>
          <w:b/>
          <w:color w:val="BFBFBF" w:themeColor="background1" w:themeShade="BF"/>
        </w:rPr>
      </w:pPr>
      <w:r>
        <w:rPr>
          <w:b/>
          <w:color w:val="BFBFBF" w:themeColor="background1" w:themeShade="BF"/>
        </w:rPr>
        <w:br w:type="page"/>
      </w:r>
    </w:p>
    <w:p w14:paraId="6062BF7B" w14:textId="7D2E0BE1" w:rsidR="00075A96" w:rsidRPr="00347675" w:rsidRDefault="00075A96" w:rsidP="00075A96">
      <w:pPr>
        <w:jc w:val="center"/>
        <w:rPr>
          <w:b/>
          <w:color w:val="000000" w:themeColor="text1"/>
          <w:sz w:val="28"/>
          <w:szCs w:val="28"/>
        </w:rPr>
      </w:pPr>
      <w:r w:rsidRPr="00347675">
        <w:rPr>
          <w:b/>
          <w:color w:val="000000" w:themeColor="text1"/>
          <w:sz w:val="28"/>
          <w:szCs w:val="28"/>
        </w:rPr>
        <w:lastRenderedPageBreak/>
        <w:t>Reports and Agenda for the 202</w:t>
      </w:r>
      <w:r w:rsidR="00347675" w:rsidRPr="00347675">
        <w:rPr>
          <w:b/>
          <w:color w:val="000000" w:themeColor="text1"/>
          <w:sz w:val="28"/>
          <w:szCs w:val="28"/>
        </w:rPr>
        <w:t>2</w:t>
      </w:r>
      <w:r w:rsidRPr="00347675">
        <w:rPr>
          <w:b/>
          <w:color w:val="000000" w:themeColor="text1"/>
          <w:sz w:val="28"/>
          <w:szCs w:val="28"/>
        </w:rPr>
        <w:t xml:space="preserve"> Meeting of the</w:t>
      </w:r>
    </w:p>
    <w:p w14:paraId="21360B1A" w14:textId="32AD0357" w:rsidR="00075A96" w:rsidRPr="00347675" w:rsidRDefault="00075A96" w:rsidP="00075A96">
      <w:pPr>
        <w:jc w:val="center"/>
        <w:rPr>
          <w:b/>
          <w:color w:val="000000" w:themeColor="text1"/>
          <w:sz w:val="28"/>
          <w:szCs w:val="28"/>
        </w:rPr>
      </w:pPr>
      <w:r w:rsidRPr="00347675">
        <w:rPr>
          <w:b/>
          <w:color w:val="000000" w:themeColor="text1"/>
          <w:sz w:val="28"/>
          <w:szCs w:val="28"/>
        </w:rPr>
        <w:t>American Society of Ichthyologists and Herpetologists</w:t>
      </w:r>
    </w:p>
    <w:p w14:paraId="3265F055" w14:textId="042F3320" w:rsidR="00075A96" w:rsidRPr="00347675" w:rsidRDefault="00075A96" w:rsidP="00075A96">
      <w:pPr>
        <w:jc w:val="center"/>
        <w:rPr>
          <w:b/>
          <w:color w:val="000000" w:themeColor="text1"/>
          <w:sz w:val="28"/>
          <w:szCs w:val="28"/>
        </w:rPr>
      </w:pPr>
      <w:r w:rsidRPr="00347675">
        <w:rPr>
          <w:b/>
          <w:color w:val="000000" w:themeColor="text1"/>
          <w:sz w:val="28"/>
          <w:szCs w:val="28"/>
        </w:rPr>
        <w:t>Board of Governors</w:t>
      </w:r>
    </w:p>
    <w:p w14:paraId="21C8FFE2" w14:textId="77777777" w:rsidR="00075A96" w:rsidRPr="00C92F34" w:rsidRDefault="00075A96" w:rsidP="00075A96">
      <w:pPr>
        <w:jc w:val="center"/>
        <w:rPr>
          <w:b/>
          <w:color w:val="BFBFBF" w:themeColor="background1" w:themeShade="BF"/>
        </w:rPr>
      </w:pPr>
    </w:p>
    <w:p w14:paraId="1E6D9802" w14:textId="77777777" w:rsidR="00EB493A" w:rsidRPr="00EB493A" w:rsidRDefault="00EB493A" w:rsidP="00EB493A">
      <w:pPr>
        <w:jc w:val="center"/>
        <w:rPr>
          <w:color w:val="000000" w:themeColor="text1"/>
        </w:rPr>
      </w:pPr>
      <w:r w:rsidRPr="00EB493A">
        <w:rPr>
          <w:color w:val="000000" w:themeColor="text1"/>
        </w:rPr>
        <w:t>Wednesday, July 27</w:t>
      </w:r>
    </w:p>
    <w:p w14:paraId="1A70EF91" w14:textId="1481B880" w:rsidR="00075A96" w:rsidRPr="00EB493A" w:rsidRDefault="00EB493A" w:rsidP="00EB493A">
      <w:pPr>
        <w:jc w:val="center"/>
        <w:rPr>
          <w:color w:val="000000" w:themeColor="text1"/>
        </w:rPr>
      </w:pPr>
      <w:r w:rsidRPr="00EB493A">
        <w:rPr>
          <w:color w:val="000000" w:themeColor="text1"/>
        </w:rPr>
        <w:t>5:00 PM – 7:00 PM (Spokane Time)</w:t>
      </w:r>
    </w:p>
    <w:p w14:paraId="4F8FD40D" w14:textId="7B569074" w:rsidR="00EB493A" w:rsidRPr="00EB493A" w:rsidRDefault="00EB493A" w:rsidP="00EB493A">
      <w:pPr>
        <w:jc w:val="center"/>
        <w:rPr>
          <w:color w:val="000000" w:themeColor="text1"/>
        </w:rPr>
      </w:pPr>
      <w:r w:rsidRPr="00EB493A">
        <w:rPr>
          <w:color w:val="000000" w:themeColor="text1"/>
        </w:rPr>
        <w:t>[Virtual option not available]</w:t>
      </w:r>
    </w:p>
    <w:p w14:paraId="42F0A980" w14:textId="77777777" w:rsidR="00EB493A" w:rsidRPr="00EB493A" w:rsidRDefault="00EB493A" w:rsidP="00EB493A">
      <w:pPr>
        <w:jc w:val="center"/>
        <w:rPr>
          <w:color w:val="BFBFBF" w:themeColor="background1" w:themeShade="BF"/>
        </w:rPr>
      </w:pPr>
    </w:p>
    <w:p w14:paraId="79A3456B" w14:textId="77777777" w:rsidR="00075A96" w:rsidRPr="00347675" w:rsidRDefault="00075A96" w:rsidP="00075A96">
      <w:pPr>
        <w:outlineLvl w:val="0"/>
        <w:rPr>
          <w:b/>
          <w:color w:val="000000" w:themeColor="text1"/>
          <w:sz w:val="28"/>
        </w:rPr>
      </w:pPr>
      <w:r w:rsidRPr="00347675">
        <w:rPr>
          <w:b/>
          <w:color w:val="000000" w:themeColor="text1"/>
          <w:sz w:val="28"/>
        </w:rPr>
        <w:t>Organization and Announcements</w:t>
      </w:r>
    </w:p>
    <w:p w14:paraId="07AB1F79" w14:textId="77777777" w:rsidR="00075A96" w:rsidRPr="00C92F34" w:rsidRDefault="00075A96" w:rsidP="00075A96">
      <w:pPr>
        <w:rPr>
          <w:b/>
          <w:color w:val="BFBFBF" w:themeColor="background1" w:themeShade="BF"/>
        </w:rPr>
      </w:pPr>
    </w:p>
    <w:p w14:paraId="4AE31356" w14:textId="0C3178B7" w:rsidR="00075A96" w:rsidRPr="00AC311E" w:rsidRDefault="00075A96" w:rsidP="00075A96">
      <w:pPr>
        <w:ind w:left="360" w:hanging="360"/>
        <w:rPr>
          <w:color w:val="000000" w:themeColor="text1"/>
        </w:rPr>
      </w:pPr>
      <w:r w:rsidRPr="00AC311E">
        <w:rPr>
          <w:color w:val="000000" w:themeColor="text1"/>
        </w:rPr>
        <w:t>1.</w:t>
      </w:r>
      <w:r w:rsidRPr="00AC311E">
        <w:rPr>
          <w:color w:val="000000" w:themeColor="text1"/>
        </w:rPr>
        <w:tab/>
        <w:t xml:space="preserve">Call to order — </w:t>
      </w:r>
      <w:r w:rsidRPr="00AC311E">
        <w:rPr>
          <w:i/>
          <w:iCs/>
          <w:color w:val="000000" w:themeColor="text1"/>
        </w:rPr>
        <w:t xml:space="preserve">President </w:t>
      </w:r>
      <w:r w:rsidR="00EB493A" w:rsidRPr="00AC311E">
        <w:rPr>
          <w:i/>
          <w:iCs/>
          <w:color w:val="000000" w:themeColor="text1"/>
        </w:rPr>
        <w:t>Emily Taylor</w:t>
      </w:r>
    </w:p>
    <w:p w14:paraId="0469B4CB" w14:textId="77777777" w:rsidR="00075A96" w:rsidRPr="00AC311E" w:rsidRDefault="00075A96" w:rsidP="00075A96">
      <w:pPr>
        <w:rPr>
          <w:color w:val="000000" w:themeColor="text1"/>
        </w:rPr>
      </w:pPr>
    </w:p>
    <w:p w14:paraId="66498E76" w14:textId="7C154E1F" w:rsidR="00075A96" w:rsidRPr="00AC311E" w:rsidRDefault="00075A96" w:rsidP="00075A96">
      <w:pPr>
        <w:ind w:left="360" w:hanging="360"/>
        <w:rPr>
          <w:color w:val="000000" w:themeColor="text1"/>
        </w:rPr>
      </w:pPr>
      <w:r w:rsidRPr="00AC311E">
        <w:rPr>
          <w:color w:val="000000" w:themeColor="text1"/>
        </w:rPr>
        <w:t xml:space="preserve">2.  </w:t>
      </w:r>
      <w:r w:rsidRPr="00AC311E">
        <w:rPr>
          <w:color w:val="000000" w:themeColor="text1"/>
        </w:rPr>
        <w:tab/>
        <w:t xml:space="preserve">Governors Sign In — </w:t>
      </w:r>
      <w:r w:rsidRPr="00AC311E">
        <w:rPr>
          <w:i/>
          <w:iCs/>
          <w:color w:val="000000" w:themeColor="text1"/>
        </w:rPr>
        <w:t xml:space="preserve">Secretary Mark </w:t>
      </w:r>
      <w:proofErr w:type="spellStart"/>
      <w:r w:rsidRPr="00AC311E">
        <w:rPr>
          <w:i/>
          <w:iCs/>
          <w:color w:val="000000" w:themeColor="text1"/>
        </w:rPr>
        <w:t>Sabaj</w:t>
      </w:r>
      <w:proofErr w:type="spellEnd"/>
    </w:p>
    <w:p w14:paraId="2EEB1FFB" w14:textId="77777777" w:rsidR="00075A96" w:rsidRPr="00AC311E" w:rsidRDefault="00075A96" w:rsidP="00075A96">
      <w:pPr>
        <w:rPr>
          <w:color w:val="000000" w:themeColor="text1"/>
        </w:rPr>
      </w:pPr>
    </w:p>
    <w:p w14:paraId="0D36B53B" w14:textId="5862E6EF" w:rsidR="00075A96" w:rsidRPr="00AC311E" w:rsidRDefault="00075A96" w:rsidP="00075A96">
      <w:pPr>
        <w:ind w:left="360" w:hanging="360"/>
        <w:rPr>
          <w:color w:val="000000" w:themeColor="text1"/>
        </w:rPr>
      </w:pPr>
      <w:r w:rsidRPr="00AC311E">
        <w:rPr>
          <w:color w:val="000000" w:themeColor="text1"/>
        </w:rPr>
        <w:t xml:space="preserve">3.  </w:t>
      </w:r>
      <w:r w:rsidRPr="00AC311E">
        <w:rPr>
          <w:color w:val="000000" w:themeColor="text1"/>
        </w:rPr>
        <w:tab/>
        <w:t xml:space="preserve">Messages of regret from absentee governors — </w:t>
      </w:r>
      <w:r w:rsidRPr="00AC311E">
        <w:rPr>
          <w:i/>
          <w:iCs/>
          <w:color w:val="000000" w:themeColor="text1"/>
        </w:rPr>
        <w:t xml:space="preserve">Secretary Mark </w:t>
      </w:r>
      <w:proofErr w:type="spellStart"/>
      <w:r w:rsidRPr="00AC311E">
        <w:rPr>
          <w:i/>
          <w:iCs/>
          <w:color w:val="000000" w:themeColor="text1"/>
        </w:rPr>
        <w:t>Sabaj</w:t>
      </w:r>
      <w:proofErr w:type="spellEnd"/>
    </w:p>
    <w:p w14:paraId="06D35222" w14:textId="77777777" w:rsidR="00075A96" w:rsidRPr="00AC311E" w:rsidRDefault="00075A96" w:rsidP="00075A96">
      <w:pPr>
        <w:rPr>
          <w:color w:val="000000" w:themeColor="text1"/>
        </w:rPr>
      </w:pPr>
    </w:p>
    <w:p w14:paraId="74029094" w14:textId="327067F4" w:rsidR="00075A96" w:rsidRPr="00AC311E" w:rsidRDefault="00075A96" w:rsidP="00075A96">
      <w:pPr>
        <w:ind w:left="360" w:hanging="360"/>
        <w:rPr>
          <w:color w:val="000000" w:themeColor="text1"/>
        </w:rPr>
      </w:pPr>
      <w:r w:rsidRPr="00AC311E">
        <w:rPr>
          <w:color w:val="000000" w:themeColor="text1"/>
        </w:rPr>
        <w:t xml:space="preserve">4.  </w:t>
      </w:r>
      <w:r w:rsidRPr="00AC311E">
        <w:rPr>
          <w:color w:val="000000" w:themeColor="text1"/>
        </w:rPr>
        <w:tab/>
        <w:t xml:space="preserve">Call for motion to approve </w:t>
      </w:r>
      <w:r w:rsidR="00BA592C" w:rsidRPr="00AC311E">
        <w:rPr>
          <w:color w:val="000000" w:themeColor="text1"/>
        </w:rPr>
        <w:t xml:space="preserve">the </w:t>
      </w:r>
      <w:r w:rsidRPr="00AC311E">
        <w:rPr>
          <w:color w:val="000000" w:themeColor="text1"/>
        </w:rPr>
        <w:t xml:space="preserve">minutes of </w:t>
      </w:r>
      <w:r w:rsidR="00BA592C" w:rsidRPr="00AC311E">
        <w:rPr>
          <w:color w:val="000000" w:themeColor="text1"/>
        </w:rPr>
        <w:t xml:space="preserve">the </w:t>
      </w:r>
      <w:r w:rsidRPr="00AC311E">
        <w:rPr>
          <w:color w:val="000000" w:themeColor="text1"/>
        </w:rPr>
        <w:t>202</w:t>
      </w:r>
      <w:r w:rsidR="00EB493A" w:rsidRPr="00AC311E">
        <w:rPr>
          <w:color w:val="000000" w:themeColor="text1"/>
        </w:rPr>
        <w:t>1</w:t>
      </w:r>
      <w:r w:rsidRPr="00AC311E">
        <w:rPr>
          <w:color w:val="000000" w:themeColor="text1"/>
        </w:rPr>
        <w:t xml:space="preserve"> meeting of the Board of Governors as published in </w:t>
      </w:r>
      <w:hyperlink r:id="rId33" w:history="1">
        <w:r w:rsidR="00EB493A" w:rsidRPr="00EB493A">
          <w:rPr>
            <w:rStyle w:val="Hyperlink"/>
          </w:rPr>
          <w:t>Ichthyology &amp; Herpetology (2022) 110(1): 187–196</w:t>
        </w:r>
      </w:hyperlink>
      <w:r w:rsidR="00EB493A" w:rsidRPr="00EB493A">
        <w:rPr>
          <w:color w:val="BFBFBF" w:themeColor="background1" w:themeShade="BF"/>
        </w:rPr>
        <w:t xml:space="preserve"> </w:t>
      </w:r>
      <w:r w:rsidRPr="0025273F">
        <w:rPr>
          <w:color w:val="000000" w:themeColor="text1"/>
        </w:rPr>
        <w:t xml:space="preserve">(see Appendix) — </w:t>
      </w:r>
      <w:r w:rsidRPr="00AC311E">
        <w:rPr>
          <w:i/>
          <w:iCs/>
          <w:color w:val="000000" w:themeColor="text1"/>
        </w:rPr>
        <w:t xml:space="preserve">President </w:t>
      </w:r>
      <w:r w:rsidR="00EB493A" w:rsidRPr="00AC311E">
        <w:rPr>
          <w:i/>
          <w:iCs/>
          <w:color w:val="000000" w:themeColor="text1"/>
        </w:rPr>
        <w:t>Emily Taylor</w:t>
      </w:r>
    </w:p>
    <w:p w14:paraId="217180BE" w14:textId="77777777" w:rsidR="00075A96" w:rsidRPr="00AC311E" w:rsidRDefault="00075A96" w:rsidP="00075A96">
      <w:pPr>
        <w:rPr>
          <w:color w:val="000000" w:themeColor="text1"/>
        </w:rPr>
      </w:pPr>
    </w:p>
    <w:p w14:paraId="1A64BFFC" w14:textId="19BEF2F6" w:rsidR="00075A96" w:rsidRPr="00AC311E" w:rsidRDefault="00075A96" w:rsidP="00075A96">
      <w:pPr>
        <w:ind w:left="360" w:hanging="360"/>
        <w:rPr>
          <w:color w:val="000000" w:themeColor="text1"/>
        </w:rPr>
      </w:pPr>
      <w:r w:rsidRPr="00AC311E">
        <w:rPr>
          <w:color w:val="000000" w:themeColor="text1"/>
        </w:rPr>
        <w:t>5.</w:t>
      </w:r>
      <w:r w:rsidRPr="00AC311E">
        <w:rPr>
          <w:color w:val="000000" w:themeColor="text1"/>
        </w:rPr>
        <w:tab/>
        <w:t xml:space="preserve">Announcement of appointment of Resolutions Committee — </w:t>
      </w:r>
      <w:r w:rsidR="00AC311E" w:rsidRPr="00AC311E">
        <w:rPr>
          <w:i/>
          <w:iCs/>
          <w:color w:val="000000" w:themeColor="text1"/>
        </w:rPr>
        <w:t>President Emily Taylor</w:t>
      </w:r>
    </w:p>
    <w:p w14:paraId="2625DA8D" w14:textId="77777777" w:rsidR="00075A96" w:rsidRPr="00AC311E" w:rsidRDefault="00075A96" w:rsidP="00075A96">
      <w:pPr>
        <w:rPr>
          <w:color w:val="000000" w:themeColor="text1"/>
        </w:rPr>
      </w:pPr>
    </w:p>
    <w:p w14:paraId="153E08F3" w14:textId="0F2E605E" w:rsidR="00075A96" w:rsidRPr="00AC311E" w:rsidRDefault="00075A96" w:rsidP="00075A96">
      <w:pPr>
        <w:ind w:left="360" w:hanging="360"/>
        <w:rPr>
          <w:color w:val="000000" w:themeColor="text1"/>
        </w:rPr>
      </w:pPr>
      <w:r w:rsidRPr="00AC311E">
        <w:rPr>
          <w:color w:val="000000" w:themeColor="text1"/>
        </w:rPr>
        <w:t>6.</w:t>
      </w:r>
      <w:r w:rsidRPr="00AC311E">
        <w:rPr>
          <w:color w:val="000000" w:themeColor="text1"/>
        </w:rPr>
        <w:tab/>
        <w:t xml:space="preserve">Announcement of </w:t>
      </w:r>
      <w:proofErr w:type="spellStart"/>
      <w:r w:rsidRPr="00AC311E">
        <w:rPr>
          <w:color w:val="000000" w:themeColor="text1"/>
        </w:rPr>
        <w:t>Stoye</w:t>
      </w:r>
      <w:proofErr w:type="spellEnd"/>
      <w:r w:rsidRPr="00AC311E">
        <w:rPr>
          <w:color w:val="000000" w:themeColor="text1"/>
        </w:rPr>
        <w:t xml:space="preserve"> and Storer Award Judges </w:t>
      </w:r>
    </w:p>
    <w:p w14:paraId="07EA0ED3" w14:textId="77777777" w:rsidR="00075A96" w:rsidRPr="00AC311E" w:rsidRDefault="00075A96" w:rsidP="00075A96">
      <w:pPr>
        <w:rPr>
          <w:color w:val="000000" w:themeColor="text1"/>
        </w:rPr>
      </w:pPr>
    </w:p>
    <w:p w14:paraId="39475F23" w14:textId="1FCBCFA8" w:rsidR="00075A96" w:rsidRPr="00AC311E" w:rsidRDefault="00075A96" w:rsidP="00075A96">
      <w:pPr>
        <w:ind w:left="360" w:hanging="360"/>
        <w:rPr>
          <w:color w:val="000000" w:themeColor="text1"/>
        </w:rPr>
      </w:pPr>
      <w:r w:rsidRPr="00AC311E">
        <w:rPr>
          <w:color w:val="000000" w:themeColor="text1"/>
        </w:rPr>
        <w:t>7.</w:t>
      </w:r>
      <w:r w:rsidRPr="00AC311E">
        <w:rPr>
          <w:color w:val="000000" w:themeColor="text1"/>
        </w:rPr>
        <w:tab/>
        <w:t xml:space="preserve">Future annual meetings – </w:t>
      </w:r>
      <w:r w:rsidR="00AC311E" w:rsidRPr="00AC311E">
        <w:rPr>
          <w:color w:val="000000" w:themeColor="text1"/>
        </w:rPr>
        <w:t xml:space="preserve">Kyle </w:t>
      </w:r>
      <w:proofErr w:type="spellStart"/>
      <w:r w:rsidR="00AC311E" w:rsidRPr="00AC311E">
        <w:rPr>
          <w:color w:val="000000" w:themeColor="text1"/>
        </w:rPr>
        <w:t>Piller</w:t>
      </w:r>
      <w:proofErr w:type="spellEnd"/>
      <w:r w:rsidRPr="00AC311E">
        <w:rPr>
          <w:bCs/>
          <w:color w:val="000000" w:themeColor="text1"/>
        </w:rPr>
        <w:t xml:space="preserve"> </w:t>
      </w:r>
    </w:p>
    <w:p w14:paraId="115973EB" w14:textId="14BD345E" w:rsidR="00075A96" w:rsidRPr="00AC311E" w:rsidRDefault="00075A96" w:rsidP="00075A96">
      <w:pPr>
        <w:pStyle w:val="ListParagraph"/>
        <w:numPr>
          <w:ilvl w:val="1"/>
          <w:numId w:val="1"/>
        </w:numPr>
        <w:rPr>
          <w:rFonts w:eastAsia="Times New Roman"/>
          <w:color w:val="000000" w:themeColor="text1"/>
        </w:rPr>
      </w:pPr>
      <w:r w:rsidRPr="00AC311E">
        <w:rPr>
          <w:rFonts w:eastAsia="Times New Roman"/>
          <w:color w:val="000000" w:themeColor="text1"/>
        </w:rPr>
        <w:t>Norfolk, VA, 12-16 July 2023</w:t>
      </w:r>
    </w:p>
    <w:p w14:paraId="2FC0BB5D" w14:textId="77777777" w:rsidR="00075A96" w:rsidRPr="00C92F34" w:rsidRDefault="00075A96" w:rsidP="00075A96">
      <w:pPr>
        <w:rPr>
          <w:color w:val="BFBFBF" w:themeColor="background1" w:themeShade="BF"/>
        </w:rPr>
      </w:pPr>
    </w:p>
    <w:p w14:paraId="0FE0B315" w14:textId="628BCC4D" w:rsidR="00075A96" w:rsidRPr="00AC311E" w:rsidRDefault="00EA1CEF" w:rsidP="00075A96">
      <w:pPr>
        <w:jc w:val="center"/>
        <w:outlineLvl w:val="0"/>
        <w:rPr>
          <w:b/>
          <w:color w:val="000000" w:themeColor="text1"/>
          <w:sz w:val="28"/>
        </w:rPr>
      </w:pPr>
      <w:r w:rsidRPr="00AC311E">
        <w:rPr>
          <w:b/>
          <w:color w:val="000000" w:themeColor="text1"/>
          <w:sz w:val="28"/>
        </w:rPr>
        <w:t>Officer Reports</w:t>
      </w:r>
    </w:p>
    <w:p w14:paraId="3A42ED5E" w14:textId="77777777" w:rsidR="00075A96" w:rsidRPr="00C92F34" w:rsidRDefault="00075A96" w:rsidP="00075A96">
      <w:pPr>
        <w:jc w:val="center"/>
        <w:rPr>
          <w:b/>
          <w:color w:val="BFBFBF" w:themeColor="background1" w:themeShade="BF"/>
        </w:rPr>
      </w:pPr>
    </w:p>
    <w:p w14:paraId="7A952804" w14:textId="3253C331" w:rsidR="00075A96" w:rsidRPr="00AC50EB" w:rsidRDefault="00075A96" w:rsidP="002237F1">
      <w:pPr>
        <w:ind w:left="360" w:hanging="360"/>
        <w:jc w:val="both"/>
        <w:rPr>
          <w:color w:val="000000" w:themeColor="text1"/>
        </w:rPr>
      </w:pPr>
      <w:r w:rsidRPr="00AC50EB">
        <w:rPr>
          <w:color w:val="000000" w:themeColor="text1"/>
        </w:rPr>
        <w:t>8.</w:t>
      </w:r>
      <w:r w:rsidRPr="00AC50EB">
        <w:rPr>
          <w:color w:val="000000" w:themeColor="text1"/>
        </w:rPr>
        <w:tab/>
      </w:r>
      <w:r w:rsidR="002237F1" w:rsidRPr="00AC50EB">
        <w:rPr>
          <w:color w:val="000000" w:themeColor="text1"/>
        </w:rPr>
        <w:t>Minutes</w:t>
      </w:r>
      <w:r w:rsidRPr="00AC50EB">
        <w:rPr>
          <w:color w:val="000000" w:themeColor="text1"/>
        </w:rPr>
        <w:t xml:space="preserve"> of EXEC Meeting </w:t>
      </w:r>
      <w:r w:rsidR="000133ED" w:rsidRPr="00AC50EB">
        <w:rPr>
          <w:color w:val="000000" w:themeColor="text1"/>
        </w:rPr>
        <w:t xml:space="preserve">held </w:t>
      </w:r>
      <w:r w:rsidR="00926449" w:rsidRPr="00AC50EB">
        <w:rPr>
          <w:color w:val="000000" w:themeColor="text1"/>
        </w:rPr>
        <w:t xml:space="preserve">on </w:t>
      </w:r>
      <w:r w:rsidR="00AC50EB" w:rsidRPr="00AC50EB">
        <w:rPr>
          <w:color w:val="000000" w:themeColor="text1"/>
        </w:rPr>
        <w:t>27</w:t>
      </w:r>
      <w:r w:rsidR="00926449" w:rsidRPr="00AC50EB">
        <w:rPr>
          <w:color w:val="000000" w:themeColor="text1"/>
        </w:rPr>
        <w:t xml:space="preserve"> July 202</w:t>
      </w:r>
      <w:r w:rsidR="00AC50EB" w:rsidRPr="00AC50EB">
        <w:rPr>
          <w:color w:val="000000" w:themeColor="text1"/>
        </w:rPr>
        <w:t>2</w:t>
      </w:r>
      <w:r w:rsidR="002237F1" w:rsidRPr="00AC50EB">
        <w:rPr>
          <w:color w:val="000000" w:themeColor="text1"/>
        </w:rPr>
        <w:t xml:space="preserve"> </w:t>
      </w:r>
      <w:r w:rsidRPr="00AC50EB">
        <w:rPr>
          <w:color w:val="000000" w:themeColor="text1"/>
        </w:rPr>
        <w:t>—</w:t>
      </w:r>
      <w:r w:rsidRPr="00AC50EB">
        <w:rPr>
          <w:i/>
          <w:iCs/>
          <w:color w:val="000000" w:themeColor="text1"/>
        </w:rPr>
        <w:t xml:space="preserve">Mark </w:t>
      </w:r>
      <w:proofErr w:type="spellStart"/>
      <w:r w:rsidRPr="00AC50EB">
        <w:rPr>
          <w:i/>
          <w:iCs/>
          <w:color w:val="000000" w:themeColor="text1"/>
        </w:rPr>
        <w:t>Sabaj</w:t>
      </w:r>
      <w:proofErr w:type="spellEnd"/>
      <w:r w:rsidR="00FA7B11" w:rsidRPr="00AC50EB">
        <w:rPr>
          <w:i/>
          <w:iCs/>
          <w:color w:val="000000" w:themeColor="text1"/>
        </w:rPr>
        <w:t xml:space="preserve">. . . </w:t>
      </w:r>
      <w:r w:rsidR="00926449" w:rsidRPr="00AC50EB">
        <w:rPr>
          <w:i/>
          <w:iCs/>
          <w:color w:val="000000" w:themeColor="text1"/>
        </w:rPr>
        <w:t>. . . . . . . . .</w:t>
      </w:r>
      <w:r w:rsidR="002237F1" w:rsidRPr="00AC50EB">
        <w:rPr>
          <w:i/>
          <w:iCs/>
          <w:color w:val="000000" w:themeColor="text1"/>
        </w:rPr>
        <w:t xml:space="preserve"> . </w:t>
      </w:r>
      <w:r w:rsidR="00310661">
        <w:rPr>
          <w:i/>
          <w:iCs/>
          <w:color w:val="000000" w:themeColor="text1"/>
        </w:rPr>
        <w:t xml:space="preserve">. </w:t>
      </w:r>
      <w:r w:rsidR="00310661" w:rsidRPr="005153FD">
        <w:rPr>
          <w:color w:val="000000" w:themeColor="text1"/>
        </w:rPr>
        <w:t>. . . .</w:t>
      </w:r>
      <w:r w:rsidR="00310661" w:rsidRPr="00310661">
        <w:rPr>
          <w:color w:val="000000" w:themeColor="text1"/>
        </w:rPr>
        <w:t xml:space="preserve"> </w:t>
      </w:r>
      <w:r w:rsidR="00310661" w:rsidRPr="005153FD">
        <w:rPr>
          <w:color w:val="000000" w:themeColor="text1"/>
        </w:rPr>
        <w:t>. . .</w:t>
      </w:r>
      <w:r w:rsidR="00310661" w:rsidRPr="00310661">
        <w:rPr>
          <w:color w:val="000000" w:themeColor="text1"/>
        </w:rPr>
        <w:t xml:space="preserve"> </w:t>
      </w:r>
      <w:r w:rsidR="00310661">
        <w:rPr>
          <w:color w:val="000000" w:themeColor="text1"/>
        </w:rPr>
        <w:t>TBA</w:t>
      </w:r>
    </w:p>
    <w:p w14:paraId="472D0A21" w14:textId="77777777" w:rsidR="00075A96" w:rsidRPr="00C92F34" w:rsidRDefault="00075A96" w:rsidP="00075A96">
      <w:pPr>
        <w:jc w:val="both"/>
        <w:rPr>
          <w:color w:val="BFBFBF" w:themeColor="background1" w:themeShade="BF"/>
        </w:rPr>
      </w:pPr>
    </w:p>
    <w:p w14:paraId="318ADFB7" w14:textId="15414DC4" w:rsidR="00114044" w:rsidRPr="00002A3A" w:rsidRDefault="00075A96" w:rsidP="00075A96">
      <w:pPr>
        <w:ind w:left="360" w:hanging="360"/>
        <w:jc w:val="both"/>
        <w:rPr>
          <w:i/>
          <w:color w:val="000000" w:themeColor="text1"/>
        </w:rPr>
      </w:pPr>
      <w:r w:rsidRPr="00002A3A">
        <w:rPr>
          <w:color w:val="000000" w:themeColor="text1"/>
        </w:rPr>
        <w:t>9.</w:t>
      </w:r>
      <w:r w:rsidRPr="00002A3A">
        <w:rPr>
          <w:color w:val="000000" w:themeColor="text1"/>
        </w:rPr>
        <w:tab/>
        <w:t>SECR:</w:t>
      </w:r>
      <w:r w:rsidR="00EA1CEF" w:rsidRPr="00002A3A">
        <w:rPr>
          <w:color w:val="000000" w:themeColor="text1"/>
        </w:rPr>
        <w:t xml:space="preserve"> </w:t>
      </w:r>
      <w:r w:rsidRPr="00002A3A">
        <w:rPr>
          <w:color w:val="000000" w:themeColor="text1"/>
        </w:rPr>
        <w:t>SECRETARY</w:t>
      </w:r>
      <w:r w:rsidR="00EA1CEF" w:rsidRPr="00002A3A">
        <w:rPr>
          <w:color w:val="000000" w:themeColor="text1"/>
        </w:rPr>
        <w:t xml:space="preserve"> — </w:t>
      </w:r>
      <w:r w:rsidR="00AC311E" w:rsidRPr="00002A3A">
        <w:rPr>
          <w:i/>
          <w:iCs/>
          <w:color w:val="000000" w:themeColor="text1"/>
        </w:rPr>
        <w:t xml:space="preserve">Mark </w:t>
      </w:r>
      <w:proofErr w:type="spellStart"/>
      <w:r w:rsidR="00AC311E" w:rsidRPr="00002A3A">
        <w:rPr>
          <w:i/>
          <w:iCs/>
          <w:color w:val="000000" w:themeColor="text1"/>
        </w:rPr>
        <w:t>Sabaj</w:t>
      </w:r>
      <w:proofErr w:type="spellEnd"/>
    </w:p>
    <w:p w14:paraId="25EA6463" w14:textId="1BC9799A" w:rsidR="00075A96" w:rsidRPr="004858CB" w:rsidRDefault="00114044" w:rsidP="00075A96">
      <w:pPr>
        <w:ind w:left="360" w:hanging="360"/>
        <w:jc w:val="both"/>
        <w:rPr>
          <w:color w:val="000000" w:themeColor="text1"/>
        </w:rPr>
      </w:pPr>
      <w:r w:rsidRPr="004858CB">
        <w:rPr>
          <w:iCs/>
          <w:color w:val="000000" w:themeColor="text1"/>
        </w:rPr>
        <w:t>[incl. Report from April Parfitt of Allen Press]</w:t>
      </w:r>
      <w:r w:rsidR="002237F1" w:rsidRPr="004858CB">
        <w:rPr>
          <w:iCs/>
          <w:color w:val="000000" w:themeColor="text1"/>
        </w:rPr>
        <w:t xml:space="preserve"> </w:t>
      </w:r>
      <w:r w:rsidR="00075A96" w:rsidRPr="004858CB">
        <w:rPr>
          <w:iCs/>
          <w:color w:val="000000" w:themeColor="text1"/>
        </w:rPr>
        <w:t>.</w:t>
      </w:r>
      <w:r w:rsidR="00075A96" w:rsidRPr="004858CB">
        <w:rPr>
          <w:color w:val="000000" w:themeColor="text1"/>
        </w:rPr>
        <w:t xml:space="preserve"> . . . . . . . . . . . . . . . . . . . . </w:t>
      </w:r>
      <w:r w:rsidRPr="004858CB">
        <w:rPr>
          <w:color w:val="000000" w:themeColor="text1"/>
        </w:rPr>
        <w:t xml:space="preserve">. . . . </w:t>
      </w:r>
      <w:r w:rsidR="00075A96" w:rsidRPr="004858CB">
        <w:rPr>
          <w:color w:val="000000" w:themeColor="text1"/>
        </w:rPr>
        <w:t>. . . . .</w:t>
      </w:r>
      <w:r w:rsidR="009F465A" w:rsidRPr="004858CB">
        <w:rPr>
          <w:color w:val="000000" w:themeColor="text1"/>
        </w:rPr>
        <w:t xml:space="preserve"> . . . . . . . . . </w:t>
      </w:r>
      <w:r w:rsidR="00310661">
        <w:rPr>
          <w:color w:val="000000" w:themeColor="text1"/>
        </w:rPr>
        <w:t>15</w:t>
      </w:r>
    </w:p>
    <w:p w14:paraId="2C19FFFC" w14:textId="77777777" w:rsidR="00075A96" w:rsidRPr="00C92F34" w:rsidRDefault="00075A96" w:rsidP="00075A96">
      <w:pPr>
        <w:jc w:val="both"/>
        <w:rPr>
          <w:color w:val="BFBFBF" w:themeColor="background1" w:themeShade="BF"/>
        </w:rPr>
      </w:pPr>
    </w:p>
    <w:p w14:paraId="7C7E2E1A" w14:textId="1EE03940" w:rsidR="00075A96" w:rsidRPr="00C92F34" w:rsidRDefault="00075A96" w:rsidP="00CE3356">
      <w:pPr>
        <w:ind w:left="360" w:hanging="360"/>
        <w:jc w:val="both"/>
        <w:rPr>
          <w:i/>
          <w:iCs/>
          <w:color w:val="BFBFBF" w:themeColor="background1" w:themeShade="BF"/>
        </w:rPr>
      </w:pPr>
      <w:r w:rsidRPr="00002A3A">
        <w:rPr>
          <w:color w:val="000000" w:themeColor="text1"/>
        </w:rPr>
        <w:t>10.</w:t>
      </w:r>
      <w:r w:rsidRPr="00002A3A">
        <w:rPr>
          <w:color w:val="000000" w:themeColor="text1"/>
        </w:rPr>
        <w:tab/>
        <w:t>TREA:</w:t>
      </w:r>
      <w:r w:rsidR="00CE3356" w:rsidRPr="00002A3A">
        <w:rPr>
          <w:color w:val="000000" w:themeColor="text1"/>
        </w:rPr>
        <w:t xml:space="preserve"> </w:t>
      </w:r>
      <w:r w:rsidRPr="00002A3A">
        <w:rPr>
          <w:color w:val="000000" w:themeColor="text1"/>
        </w:rPr>
        <w:t xml:space="preserve">TREASURER — </w:t>
      </w:r>
      <w:r w:rsidR="00CE3356" w:rsidRPr="00002A3A">
        <w:rPr>
          <w:i/>
          <w:iCs/>
          <w:color w:val="000000" w:themeColor="text1"/>
        </w:rPr>
        <w:t xml:space="preserve">Katherine Pearson </w:t>
      </w:r>
      <w:proofErr w:type="spellStart"/>
      <w:r w:rsidR="00CE3356" w:rsidRPr="00002A3A">
        <w:rPr>
          <w:i/>
          <w:iCs/>
          <w:color w:val="000000" w:themeColor="text1"/>
        </w:rPr>
        <w:t>Maslenikov</w:t>
      </w:r>
      <w:proofErr w:type="spellEnd"/>
      <w:r w:rsidR="002237F1" w:rsidRPr="00002A3A">
        <w:rPr>
          <w:i/>
          <w:iCs/>
          <w:color w:val="000000" w:themeColor="text1"/>
        </w:rPr>
        <w:t xml:space="preserve"> </w:t>
      </w:r>
      <w:r w:rsidRPr="00002A3A">
        <w:rPr>
          <w:i/>
          <w:color w:val="000000" w:themeColor="text1"/>
        </w:rPr>
        <w:t xml:space="preserve">. . . . . . . . . . . . . . . </w:t>
      </w:r>
      <w:r w:rsidRPr="00002A3A">
        <w:rPr>
          <w:color w:val="000000" w:themeColor="text1"/>
        </w:rPr>
        <w:t>. . . . . . . . . . .</w:t>
      </w:r>
      <w:r w:rsidR="009F465A" w:rsidRPr="00002A3A">
        <w:rPr>
          <w:color w:val="000000" w:themeColor="text1"/>
        </w:rPr>
        <w:t xml:space="preserve"> . 2</w:t>
      </w:r>
      <w:r w:rsidR="00310661">
        <w:rPr>
          <w:color w:val="000000" w:themeColor="text1"/>
        </w:rPr>
        <w:t>2</w:t>
      </w:r>
    </w:p>
    <w:p w14:paraId="0FBB8732" w14:textId="77777777" w:rsidR="00075A96" w:rsidRPr="00C92F34" w:rsidRDefault="00075A96" w:rsidP="00075A96">
      <w:pPr>
        <w:jc w:val="both"/>
        <w:rPr>
          <w:color w:val="BFBFBF" w:themeColor="background1" w:themeShade="BF"/>
        </w:rPr>
      </w:pPr>
    </w:p>
    <w:p w14:paraId="283E446F" w14:textId="142AE888" w:rsidR="00075A96" w:rsidRPr="002B79BE" w:rsidRDefault="00075A96" w:rsidP="00075A96">
      <w:pPr>
        <w:ind w:left="360" w:hanging="360"/>
        <w:jc w:val="both"/>
        <w:rPr>
          <w:color w:val="000000" w:themeColor="text1"/>
        </w:rPr>
      </w:pPr>
      <w:r w:rsidRPr="002B79BE">
        <w:rPr>
          <w:color w:val="000000" w:themeColor="text1"/>
        </w:rPr>
        <w:t>11.</w:t>
      </w:r>
      <w:r w:rsidRPr="002B79BE">
        <w:rPr>
          <w:color w:val="000000" w:themeColor="text1"/>
        </w:rPr>
        <w:tab/>
        <w:t>EDIT:</w:t>
      </w:r>
      <w:r w:rsidR="00EA1CEF" w:rsidRPr="002B79BE">
        <w:rPr>
          <w:color w:val="000000" w:themeColor="text1"/>
        </w:rPr>
        <w:t xml:space="preserve"> </w:t>
      </w:r>
      <w:r w:rsidRPr="002B79BE">
        <w:rPr>
          <w:color w:val="000000" w:themeColor="text1"/>
        </w:rPr>
        <w:t xml:space="preserve">EDITOR </w:t>
      </w:r>
      <w:r w:rsidR="00EA1CEF" w:rsidRPr="002B79BE">
        <w:rPr>
          <w:color w:val="000000" w:themeColor="text1"/>
        </w:rPr>
        <w:t>—</w:t>
      </w:r>
      <w:r w:rsidRPr="002B79BE">
        <w:rPr>
          <w:color w:val="000000" w:themeColor="text1"/>
        </w:rPr>
        <w:t xml:space="preserve"> </w:t>
      </w:r>
      <w:r w:rsidRPr="002B79BE">
        <w:rPr>
          <w:i/>
          <w:color w:val="000000" w:themeColor="text1"/>
        </w:rPr>
        <w:t xml:space="preserve">W. Leo </w:t>
      </w:r>
      <w:proofErr w:type="gramStart"/>
      <w:r w:rsidRPr="002B79BE">
        <w:rPr>
          <w:i/>
          <w:color w:val="000000" w:themeColor="text1"/>
        </w:rPr>
        <w:t xml:space="preserve">Smith </w:t>
      </w:r>
      <w:r w:rsidRPr="002B79BE">
        <w:rPr>
          <w:color w:val="000000" w:themeColor="text1"/>
        </w:rPr>
        <w:t xml:space="preserve"> . . .</w:t>
      </w:r>
      <w:proofErr w:type="gramEnd"/>
      <w:r w:rsidRPr="002B79BE">
        <w:rPr>
          <w:color w:val="000000" w:themeColor="text1"/>
        </w:rPr>
        <w:t xml:space="preserve"> . . . . . . . . . . . . . . . . . . . . . . . . . . . . . . . . . . </w:t>
      </w:r>
      <w:r w:rsidR="009F465A" w:rsidRPr="002B79BE">
        <w:rPr>
          <w:color w:val="000000" w:themeColor="text1"/>
        </w:rPr>
        <w:t>. . . . . . . . . 2</w:t>
      </w:r>
      <w:r w:rsidR="00310661">
        <w:rPr>
          <w:color w:val="000000" w:themeColor="text1"/>
        </w:rPr>
        <w:t>5</w:t>
      </w:r>
    </w:p>
    <w:p w14:paraId="77D423CC" w14:textId="77777777" w:rsidR="00075A96" w:rsidRPr="00C92F34" w:rsidRDefault="00075A96" w:rsidP="00075A96">
      <w:pPr>
        <w:tabs>
          <w:tab w:val="left" w:pos="2602"/>
        </w:tabs>
        <w:jc w:val="both"/>
        <w:rPr>
          <w:color w:val="BFBFBF" w:themeColor="background1" w:themeShade="BF"/>
        </w:rPr>
      </w:pPr>
    </w:p>
    <w:p w14:paraId="206E4245" w14:textId="7424E60E" w:rsidR="00075A96" w:rsidRPr="005153FD" w:rsidRDefault="00075A96" w:rsidP="00EA1CEF">
      <w:pPr>
        <w:ind w:left="360" w:hanging="360"/>
        <w:jc w:val="both"/>
        <w:rPr>
          <w:color w:val="000000" w:themeColor="text1"/>
        </w:rPr>
      </w:pPr>
      <w:r w:rsidRPr="005153FD">
        <w:rPr>
          <w:color w:val="000000" w:themeColor="text1"/>
        </w:rPr>
        <w:t>12.</w:t>
      </w:r>
      <w:r w:rsidR="00EA1CEF" w:rsidRPr="005153FD">
        <w:rPr>
          <w:color w:val="000000" w:themeColor="text1"/>
        </w:rPr>
        <w:tab/>
      </w:r>
      <w:r w:rsidRPr="005153FD">
        <w:rPr>
          <w:color w:val="000000" w:themeColor="text1"/>
        </w:rPr>
        <w:t xml:space="preserve">PRES: PRESIDENT’S REPORT </w:t>
      </w:r>
      <w:r w:rsidR="00EA1CEF" w:rsidRPr="005153FD">
        <w:rPr>
          <w:color w:val="000000" w:themeColor="text1"/>
        </w:rPr>
        <w:t xml:space="preserve">— </w:t>
      </w:r>
      <w:r w:rsidR="005153FD">
        <w:rPr>
          <w:i/>
          <w:iCs/>
          <w:color w:val="000000" w:themeColor="text1"/>
        </w:rPr>
        <w:t>Emily Taylor</w:t>
      </w:r>
      <w:r w:rsidRPr="005153FD">
        <w:rPr>
          <w:color w:val="000000" w:themeColor="text1"/>
        </w:rPr>
        <w:t xml:space="preserve"> . . . . . . . . . . . . . . . . . . . . . . . . </w:t>
      </w:r>
      <w:r w:rsidR="00310661" w:rsidRPr="005153FD">
        <w:rPr>
          <w:color w:val="000000" w:themeColor="text1"/>
        </w:rPr>
        <w:t>. . . .</w:t>
      </w:r>
      <w:r w:rsidR="00310661" w:rsidRPr="00310661">
        <w:rPr>
          <w:color w:val="000000" w:themeColor="text1"/>
        </w:rPr>
        <w:t xml:space="preserve"> </w:t>
      </w:r>
      <w:r w:rsidR="00310661" w:rsidRPr="005153FD">
        <w:rPr>
          <w:color w:val="000000" w:themeColor="text1"/>
        </w:rPr>
        <w:t>. . . .</w:t>
      </w:r>
      <w:r w:rsidR="00310661" w:rsidRPr="00310661">
        <w:rPr>
          <w:color w:val="000000" w:themeColor="text1"/>
        </w:rPr>
        <w:t xml:space="preserve"> </w:t>
      </w:r>
      <w:r w:rsidR="00310661" w:rsidRPr="005153FD">
        <w:rPr>
          <w:color w:val="000000" w:themeColor="text1"/>
        </w:rPr>
        <w:t xml:space="preserve">. </w:t>
      </w:r>
      <w:r w:rsidR="00310661">
        <w:rPr>
          <w:color w:val="000000" w:themeColor="text1"/>
        </w:rPr>
        <w:t>34</w:t>
      </w:r>
    </w:p>
    <w:p w14:paraId="40F11FF7" w14:textId="77777777" w:rsidR="00075A96" w:rsidRPr="00C92F34" w:rsidRDefault="00075A96" w:rsidP="00075A96">
      <w:pPr>
        <w:jc w:val="both"/>
        <w:rPr>
          <w:color w:val="BFBFBF" w:themeColor="background1" w:themeShade="BF"/>
        </w:rPr>
      </w:pPr>
    </w:p>
    <w:p w14:paraId="7D642AD5" w14:textId="7CB9757F" w:rsidR="00075A96" w:rsidRPr="002F2A5B" w:rsidRDefault="00075A96" w:rsidP="00EA1CEF">
      <w:pPr>
        <w:ind w:left="360" w:hanging="360"/>
        <w:jc w:val="both"/>
        <w:rPr>
          <w:color w:val="000000" w:themeColor="text1"/>
        </w:rPr>
      </w:pPr>
      <w:r w:rsidRPr="002F2A5B">
        <w:rPr>
          <w:color w:val="000000" w:themeColor="text1"/>
        </w:rPr>
        <w:t>13.</w:t>
      </w:r>
      <w:r w:rsidR="00EA1CEF" w:rsidRPr="002F2A5B">
        <w:rPr>
          <w:color w:val="000000" w:themeColor="text1"/>
        </w:rPr>
        <w:tab/>
      </w:r>
      <w:r w:rsidRPr="002F2A5B">
        <w:rPr>
          <w:color w:val="000000" w:themeColor="text1"/>
        </w:rPr>
        <w:t>PPRE:</w:t>
      </w:r>
      <w:r w:rsidR="009927A5" w:rsidRPr="002F2A5B">
        <w:rPr>
          <w:color w:val="000000" w:themeColor="text1"/>
        </w:rPr>
        <w:t xml:space="preserve"> </w:t>
      </w:r>
      <w:r w:rsidRPr="002F2A5B">
        <w:rPr>
          <w:color w:val="000000" w:themeColor="text1"/>
        </w:rPr>
        <w:t xml:space="preserve">PAST PRESIDENT’S REPORT </w:t>
      </w:r>
      <w:r w:rsidR="00EA1CEF" w:rsidRPr="002F2A5B">
        <w:rPr>
          <w:i/>
          <w:iCs/>
          <w:color w:val="000000" w:themeColor="text1"/>
        </w:rPr>
        <w:t xml:space="preserve">— </w:t>
      </w:r>
      <w:r w:rsidR="002F2A5B" w:rsidRPr="002F2A5B">
        <w:rPr>
          <w:i/>
          <w:iCs/>
          <w:color w:val="000000" w:themeColor="text1"/>
        </w:rPr>
        <w:t>Frank McCormick</w:t>
      </w:r>
      <w:r w:rsidRPr="002F2A5B">
        <w:rPr>
          <w:color w:val="000000" w:themeColor="text1"/>
        </w:rPr>
        <w:t xml:space="preserve">. . . . . . . . . . . . </w:t>
      </w:r>
      <w:r w:rsidR="009F465A" w:rsidRPr="002F2A5B">
        <w:rPr>
          <w:color w:val="000000" w:themeColor="text1"/>
        </w:rPr>
        <w:t xml:space="preserve">. . . . . . . </w:t>
      </w:r>
      <w:r w:rsidR="00310661" w:rsidRPr="005153FD">
        <w:rPr>
          <w:color w:val="000000" w:themeColor="text1"/>
        </w:rPr>
        <w:t xml:space="preserve">. . . . . </w:t>
      </w:r>
      <w:r w:rsidR="00310661">
        <w:rPr>
          <w:color w:val="000000" w:themeColor="text1"/>
        </w:rPr>
        <w:t>39</w:t>
      </w:r>
    </w:p>
    <w:p w14:paraId="4C1B226E" w14:textId="1EE7CA5D" w:rsidR="00114044" w:rsidRPr="00C92F34" w:rsidRDefault="00114044">
      <w:pPr>
        <w:rPr>
          <w:b/>
          <w:color w:val="BFBFBF" w:themeColor="background1" w:themeShade="BF"/>
          <w:sz w:val="28"/>
        </w:rPr>
      </w:pPr>
    </w:p>
    <w:p w14:paraId="070C33DA" w14:textId="77777777" w:rsidR="00676EA7" w:rsidRPr="00C92F34" w:rsidRDefault="00676EA7">
      <w:pPr>
        <w:rPr>
          <w:b/>
          <w:color w:val="BFBFBF" w:themeColor="background1" w:themeShade="BF"/>
          <w:sz w:val="28"/>
        </w:rPr>
      </w:pPr>
      <w:r w:rsidRPr="00C92F34">
        <w:rPr>
          <w:b/>
          <w:color w:val="BFBFBF" w:themeColor="background1" w:themeShade="BF"/>
          <w:sz w:val="28"/>
        </w:rPr>
        <w:br w:type="page"/>
      </w:r>
    </w:p>
    <w:p w14:paraId="723B72A0" w14:textId="3D4B2661" w:rsidR="00075A96" w:rsidRPr="00C92F34" w:rsidRDefault="00075A96" w:rsidP="00846E70">
      <w:pPr>
        <w:jc w:val="center"/>
        <w:outlineLvl w:val="0"/>
        <w:rPr>
          <w:color w:val="BFBFBF" w:themeColor="background1" w:themeShade="BF"/>
        </w:rPr>
      </w:pPr>
      <w:r w:rsidRPr="00C92F34">
        <w:rPr>
          <w:b/>
          <w:color w:val="BFBFBF" w:themeColor="background1" w:themeShade="BF"/>
          <w:sz w:val="28"/>
        </w:rPr>
        <w:lastRenderedPageBreak/>
        <w:t>Committee</w:t>
      </w:r>
      <w:r w:rsidR="00EA1CEF" w:rsidRPr="00C92F34">
        <w:rPr>
          <w:b/>
          <w:color w:val="BFBFBF" w:themeColor="background1" w:themeShade="BF"/>
          <w:sz w:val="28"/>
        </w:rPr>
        <w:t xml:space="preserve"> Reports</w:t>
      </w:r>
    </w:p>
    <w:p w14:paraId="4734B1A5" w14:textId="77777777" w:rsidR="00F5784C" w:rsidRPr="00C92F34" w:rsidRDefault="00F5784C" w:rsidP="00EA1CEF">
      <w:pPr>
        <w:ind w:left="360" w:hanging="360"/>
        <w:rPr>
          <w:color w:val="BFBFBF" w:themeColor="background1" w:themeShade="BF"/>
        </w:rPr>
      </w:pPr>
    </w:p>
    <w:p w14:paraId="6DA962E7" w14:textId="47207CE6" w:rsidR="00075A96" w:rsidRPr="00C92F34" w:rsidRDefault="00075A96" w:rsidP="00506D75">
      <w:pPr>
        <w:ind w:left="360" w:hanging="360"/>
        <w:jc w:val="both"/>
        <w:rPr>
          <w:color w:val="BFBFBF" w:themeColor="background1" w:themeShade="BF"/>
        </w:rPr>
      </w:pPr>
      <w:r w:rsidRPr="00E2158D">
        <w:rPr>
          <w:color w:val="000000" w:themeColor="text1"/>
        </w:rPr>
        <w:t>14.</w:t>
      </w:r>
      <w:r w:rsidR="00EA1CEF" w:rsidRPr="00E2158D">
        <w:rPr>
          <w:color w:val="000000" w:themeColor="text1"/>
        </w:rPr>
        <w:tab/>
      </w:r>
      <w:r w:rsidRPr="00E2158D">
        <w:rPr>
          <w:color w:val="000000" w:themeColor="text1"/>
        </w:rPr>
        <w:t xml:space="preserve">PUBC:  Publications </w:t>
      </w:r>
      <w:r w:rsidR="00CA0F19" w:rsidRPr="00E2158D">
        <w:rPr>
          <w:color w:val="000000" w:themeColor="text1"/>
        </w:rPr>
        <w:t xml:space="preserve">Policy </w:t>
      </w:r>
      <w:r w:rsidRPr="00E2158D">
        <w:rPr>
          <w:color w:val="000000" w:themeColor="text1"/>
        </w:rPr>
        <w:t xml:space="preserve">Committee </w:t>
      </w:r>
      <w:r w:rsidR="00F5784C" w:rsidRPr="00E2158D">
        <w:rPr>
          <w:color w:val="000000" w:themeColor="text1"/>
        </w:rPr>
        <w:t>—</w:t>
      </w:r>
      <w:r w:rsidRPr="00E2158D">
        <w:rPr>
          <w:color w:val="000000" w:themeColor="text1"/>
        </w:rPr>
        <w:t xml:space="preserve"> </w:t>
      </w:r>
      <w:r w:rsidRPr="00E2158D">
        <w:rPr>
          <w:i/>
          <w:color w:val="000000" w:themeColor="text1"/>
        </w:rPr>
        <w:t>W. Leo Smith</w:t>
      </w:r>
      <w:r w:rsidRPr="00E2158D">
        <w:rPr>
          <w:color w:val="000000" w:themeColor="text1"/>
        </w:rPr>
        <w:t xml:space="preserve">. . . . . . . . . . . . . </w:t>
      </w:r>
      <w:r w:rsidR="009F465A" w:rsidRPr="00E2158D">
        <w:rPr>
          <w:color w:val="000000" w:themeColor="text1"/>
        </w:rPr>
        <w:t xml:space="preserve">. . . . . . . . . . . </w:t>
      </w:r>
      <w:proofErr w:type="gramStart"/>
      <w:r w:rsidR="009F465A" w:rsidRPr="00E2158D">
        <w:rPr>
          <w:color w:val="000000" w:themeColor="text1"/>
        </w:rPr>
        <w:t xml:space="preserve">. . </w:t>
      </w:r>
      <w:r w:rsidR="00506D75" w:rsidRPr="00E2158D">
        <w:rPr>
          <w:color w:val="000000" w:themeColor="text1"/>
        </w:rPr>
        <w:t>. .</w:t>
      </w:r>
      <w:proofErr w:type="gramEnd"/>
      <w:r w:rsidR="00506D75" w:rsidRPr="00E2158D">
        <w:rPr>
          <w:color w:val="000000" w:themeColor="text1"/>
        </w:rPr>
        <w:t xml:space="preserve"> </w:t>
      </w:r>
      <w:r w:rsidR="00752B55" w:rsidRPr="00E2158D">
        <w:rPr>
          <w:color w:val="000000" w:themeColor="text1"/>
        </w:rPr>
        <w:t>4</w:t>
      </w:r>
      <w:r w:rsidR="00310661">
        <w:rPr>
          <w:color w:val="000000" w:themeColor="text1"/>
        </w:rPr>
        <w:t>0</w:t>
      </w:r>
    </w:p>
    <w:p w14:paraId="16441EA6" w14:textId="77777777" w:rsidR="00075A96" w:rsidRPr="00C92F34" w:rsidRDefault="00075A96" w:rsidP="00506D75">
      <w:pPr>
        <w:jc w:val="both"/>
        <w:rPr>
          <w:color w:val="BFBFBF" w:themeColor="background1" w:themeShade="BF"/>
          <w:highlight w:val="lightGray"/>
        </w:rPr>
      </w:pPr>
    </w:p>
    <w:p w14:paraId="4E587AFB" w14:textId="4F18205D" w:rsidR="00075A96" w:rsidRPr="00D230FE" w:rsidRDefault="00075A96" w:rsidP="00506D75">
      <w:pPr>
        <w:ind w:left="360" w:hanging="360"/>
        <w:jc w:val="both"/>
        <w:rPr>
          <w:color w:val="000000" w:themeColor="text1"/>
        </w:rPr>
      </w:pPr>
      <w:r w:rsidRPr="00D230FE">
        <w:rPr>
          <w:color w:val="000000" w:themeColor="text1"/>
        </w:rPr>
        <w:t>15.</w:t>
      </w:r>
      <w:r w:rsidR="00EA1CEF" w:rsidRPr="00D230FE">
        <w:rPr>
          <w:color w:val="000000" w:themeColor="text1"/>
        </w:rPr>
        <w:tab/>
      </w:r>
      <w:r w:rsidRPr="00D230FE">
        <w:rPr>
          <w:color w:val="000000" w:themeColor="text1"/>
        </w:rPr>
        <w:t xml:space="preserve">ENFC: Endowment &amp; Finance Committee </w:t>
      </w:r>
      <w:r w:rsidR="00F5784C" w:rsidRPr="00D230FE">
        <w:rPr>
          <w:color w:val="000000" w:themeColor="text1"/>
        </w:rPr>
        <w:t xml:space="preserve">— </w:t>
      </w:r>
      <w:r w:rsidR="003F0435" w:rsidRPr="00D230FE">
        <w:rPr>
          <w:i/>
          <w:color w:val="000000" w:themeColor="text1"/>
        </w:rPr>
        <w:t>Adam P. Summers</w:t>
      </w:r>
      <w:r w:rsidRPr="00D230FE">
        <w:rPr>
          <w:color w:val="000000" w:themeColor="text1"/>
        </w:rPr>
        <w:t xml:space="preserve">. . . . . . . . . . . . . . . . . </w:t>
      </w:r>
      <w:r w:rsidR="00506D75" w:rsidRPr="00D230FE">
        <w:rPr>
          <w:color w:val="000000" w:themeColor="text1"/>
        </w:rPr>
        <w:t xml:space="preserve">. </w:t>
      </w:r>
      <w:proofErr w:type="gramStart"/>
      <w:r w:rsidR="00506D75" w:rsidRPr="00D230FE">
        <w:rPr>
          <w:color w:val="000000" w:themeColor="text1"/>
        </w:rPr>
        <w:t>. . . .</w:t>
      </w:r>
      <w:proofErr w:type="gramEnd"/>
      <w:r w:rsidR="00506D75" w:rsidRPr="00D230FE">
        <w:rPr>
          <w:color w:val="000000" w:themeColor="text1"/>
        </w:rPr>
        <w:t xml:space="preserve"> 4</w:t>
      </w:r>
      <w:r w:rsidR="00310661">
        <w:rPr>
          <w:color w:val="000000" w:themeColor="text1"/>
        </w:rPr>
        <w:t>5</w:t>
      </w:r>
    </w:p>
    <w:p w14:paraId="3372BD43" w14:textId="77777777" w:rsidR="00075A96" w:rsidRPr="00C92F34" w:rsidRDefault="00075A96" w:rsidP="00506D75">
      <w:pPr>
        <w:jc w:val="both"/>
        <w:rPr>
          <w:color w:val="BFBFBF" w:themeColor="background1" w:themeShade="BF"/>
          <w:highlight w:val="lightGray"/>
        </w:rPr>
      </w:pPr>
    </w:p>
    <w:p w14:paraId="53D37128" w14:textId="7D45B068" w:rsidR="00075A96" w:rsidRPr="002B79BE" w:rsidRDefault="00075A96" w:rsidP="00506D75">
      <w:pPr>
        <w:ind w:left="360" w:hanging="360"/>
        <w:jc w:val="both"/>
        <w:rPr>
          <w:color w:val="000000" w:themeColor="text1"/>
        </w:rPr>
      </w:pPr>
      <w:r w:rsidRPr="002B79BE">
        <w:rPr>
          <w:color w:val="000000" w:themeColor="text1"/>
        </w:rPr>
        <w:t>16.</w:t>
      </w:r>
      <w:r w:rsidR="00EA1CEF" w:rsidRPr="002B79BE">
        <w:rPr>
          <w:color w:val="000000" w:themeColor="text1"/>
        </w:rPr>
        <w:tab/>
      </w:r>
      <w:r w:rsidRPr="002B79BE">
        <w:rPr>
          <w:color w:val="000000" w:themeColor="text1"/>
        </w:rPr>
        <w:t xml:space="preserve">EXEC:  Executive Committee </w:t>
      </w:r>
      <w:r w:rsidR="00F5784C" w:rsidRPr="002B79BE">
        <w:rPr>
          <w:color w:val="000000" w:themeColor="text1"/>
        </w:rPr>
        <w:t xml:space="preserve">— </w:t>
      </w:r>
      <w:r w:rsidR="00812EC5" w:rsidRPr="002B79BE">
        <w:rPr>
          <w:i/>
          <w:color w:val="000000" w:themeColor="text1"/>
        </w:rPr>
        <w:t xml:space="preserve">Mark </w:t>
      </w:r>
      <w:proofErr w:type="spellStart"/>
      <w:r w:rsidR="00812EC5" w:rsidRPr="002B79BE">
        <w:rPr>
          <w:i/>
          <w:color w:val="000000" w:themeColor="text1"/>
        </w:rPr>
        <w:t>Sabaj</w:t>
      </w:r>
      <w:proofErr w:type="spellEnd"/>
      <w:r w:rsidRPr="002B79BE">
        <w:rPr>
          <w:color w:val="000000" w:themeColor="text1"/>
        </w:rPr>
        <w:t xml:space="preserve">. . . . . . . . </w:t>
      </w:r>
      <w:r w:rsidR="00506D75" w:rsidRPr="002B79BE">
        <w:rPr>
          <w:color w:val="000000" w:themeColor="text1"/>
        </w:rPr>
        <w:t xml:space="preserve">. . . . . . . . . . . . . . . . . . . . </w:t>
      </w:r>
      <w:r w:rsidR="00310661" w:rsidRPr="005153FD">
        <w:rPr>
          <w:color w:val="000000" w:themeColor="text1"/>
        </w:rPr>
        <w:t xml:space="preserve">. . . . . </w:t>
      </w:r>
      <w:proofErr w:type="gramStart"/>
      <w:r w:rsidR="00310661" w:rsidRPr="005153FD">
        <w:rPr>
          <w:color w:val="000000" w:themeColor="text1"/>
        </w:rPr>
        <w:t>. . . .</w:t>
      </w:r>
      <w:proofErr w:type="gramEnd"/>
      <w:r w:rsidR="00310661" w:rsidRPr="005153FD">
        <w:rPr>
          <w:color w:val="000000" w:themeColor="text1"/>
        </w:rPr>
        <w:t xml:space="preserve"> </w:t>
      </w:r>
      <w:r w:rsidR="00506D75" w:rsidRPr="002B79BE">
        <w:rPr>
          <w:color w:val="000000" w:themeColor="text1"/>
        </w:rPr>
        <w:t>4</w:t>
      </w:r>
      <w:r w:rsidR="00310661">
        <w:rPr>
          <w:color w:val="000000" w:themeColor="text1"/>
        </w:rPr>
        <w:t>6</w:t>
      </w:r>
    </w:p>
    <w:p w14:paraId="71A8DFBF" w14:textId="77777777" w:rsidR="00075A96" w:rsidRPr="00C92F34" w:rsidRDefault="00075A96" w:rsidP="00506D75">
      <w:pPr>
        <w:jc w:val="both"/>
        <w:rPr>
          <w:color w:val="BFBFBF" w:themeColor="background1" w:themeShade="BF"/>
          <w:highlight w:val="lightGray"/>
        </w:rPr>
      </w:pPr>
    </w:p>
    <w:p w14:paraId="769CA8E1" w14:textId="5B3A0348" w:rsidR="00075A96" w:rsidRPr="00C92F34" w:rsidRDefault="00075A96" w:rsidP="00506D75">
      <w:pPr>
        <w:ind w:left="360" w:hanging="360"/>
        <w:jc w:val="both"/>
        <w:rPr>
          <w:color w:val="BFBFBF" w:themeColor="background1" w:themeShade="BF"/>
        </w:rPr>
      </w:pPr>
      <w:r w:rsidRPr="006D3486">
        <w:rPr>
          <w:color w:val="000000" w:themeColor="text1"/>
        </w:rPr>
        <w:t>17.</w:t>
      </w:r>
      <w:r w:rsidR="00EA1CEF" w:rsidRPr="006D3486">
        <w:rPr>
          <w:color w:val="000000" w:themeColor="text1"/>
        </w:rPr>
        <w:tab/>
      </w:r>
      <w:r w:rsidRPr="006D3486">
        <w:rPr>
          <w:color w:val="000000" w:themeColor="text1"/>
        </w:rPr>
        <w:t>GFAC:</w:t>
      </w:r>
      <w:r w:rsidR="000D09BC" w:rsidRPr="006D3486">
        <w:rPr>
          <w:color w:val="000000" w:themeColor="text1"/>
        </w:rPr>
        <w:t xml:space="preserve"> </w:t>
      </w:r>
      <w:r w:rsidRPr="006D3486">
        <w:rPr>
          <w:color w:val="000000" w:themeColor="text1"/>
        </w:rPr>
        <w:t xml:space="preserve">Gaige Fund Award Committee </w:t>
      </w:r>
      <w:r w:rsidR="00F5784C" w:rsidRPr="006D3486">
        <w:rPr>
          <w:color w:val="000000" w:themeColor="text1"/>
        </w:rPr>
        <w:t xml:space="preserve">— </w:t>
      </w:r>
      <w:r w:rsidR="006D3486">
        <w:rPr>
          <w:i/>
          <w:color w:val="000000" w:themeColor="text1"/>
        </w:rPr>
        <w:t>Chris Murray</w:t>
      </w:r>
      <w:r w:rsidR="00506D75" w:rsidRPr="006D3486">
        <w:rPr>
          <w:i/>
          <w:color w:val="000000" w:themeColor="text1"/>
        </w:rPr>
        <w:t xml:space="preserve"> . . . . . . . . . . . . . . . . . . . . . . . . </w:t>
      </w:r>
      <w:proofErr w:type="gramStart"/>
      <w:r w:rsidR="00506D75" w:rsidRPr="006D3486">
        <w:rPr>
          <w:i/>
          <w:color w:val="000000" w:themeColor="text1"/>
        </w:rPr>
        <w:t>. .</w:t>
      </w:r>
      <w:r w:rsidR="00506D75" w:rsidRPr="006D3486">
        <w:rPr>
          <w:iCs/>
          <w:color w:val="000000" w:themeColor="text1"/>
        </w:rPr>
        <w:t xml:space="preserve"> </w:t>
      </w:r>
      <w:r w:rsidR="00310661" w:rsidRPr="005153FD">
        <w:rPr>
          <w:color w:val="000000" w:themeColor="text1"/>
        </w:rPr>
        <w:t>. .</w:t>
      </w:r>
      <w:proofErr w:type="gramEnd"/>
      <w:r w:rsidR="00310661" w:rsidRPr="005153FD">
        <w:rPr>
          <w:color w:val="000000" w:themeColor="text1"/>
        </w:rPr>
        <w:t xml:space="preserve"> </w:t>
      </w:r>
      <w:r w:rsidR="00752B55" w:rsidRPr="006D3486">
        <w:rPr>
          <w:iCs/>
          <w:color w:val="000000" w:themeColor="text1"/>
        </w:rPr>
        <w:t>5</w:t>
      </w:r>
      <w:r w:rsidR="00310661">
        <w:rPr>
          <w:iCs/>
          <w:color w:val="000000" w:themeColor="text1"/>
        </w:rPr>
        <w:t>5</w:t>
      </w:r>
    </w:p>
    <w:p w14:paraId="7307C1BC" w14:textId="77777777" w:rsidR="00075A96" w:rsidRPr="00C92F34" w:rsidRDefault="00075A96" w:rsidP="00506D75">
      <w:pPr>
        <w:jc w:val="both"/>
        <w:rPr>
          <w:color w:val="BFBFBF" w:themeColor="background1" w:themeShade="BF"/>
          <w:highlight w:val="lightGray"/>
        </w:rPr>
      </w:pPr>
    </w:p>
    <w:p w14:paraId="0BA04F32" w14:textId="4BB40EAF" w:rsidR="00075A96" w:rsidRPr="00706A3E" w:rsidRDefault="00075A96" w:rsidP="00506D75">
      <w:pPr>
        <w:ind w:left="360" w:hanging="360"/>
        <w:jc w:val="both"/>
        <w:rPr>
          <w:color w:val="000000" w:themeColor="text1"/>
        </w:rPr>
      </w:pPr>
      <w:r w:rsidRPr="00706A3E">
        <w:rPr>
          <w:color w:val="000000" w:themeColor="text1"/>
        </w:rPr>
        <w:t>18.</w:t>
      </w:r>
      <w:r w:rsidR="00EA1CEF" w:rsidRPr="00706A3E">
        <w:rPr>
          <w:color w:val="000000" w:themeColor="text1"/>
        </w:rPr>
        <w:tab/>
      </w:r>
      <w:proofErr w:type="spellStart"/>
      <w:r w:rsidR="00B0051E" w:rsidRPr="00706A3E">
        <w:rPr>
          <w:color w:val="000000" w:themeColor="text1"/>
        </w:rPr>
        <w:t>CoSP</w:t>
      </w:r>
      <w:proofErr w:type="spellEnd"/>
      <w:r w:rsidRPr="00706A3E">
        <w:rPr>
          <w:color w:val="000000" w:themeColor="text1"/>
        </w:rPr>
        <w:t>:</w:t>
      </w:r>
      <w:r w:rsidR="00B0051E" w:rsidRPr="00706A3E">
        <w:rPr>
          <w:color w:val="000000" w:themeColor="text1"/>
        </w:rPr>
        <w:t xml:space="preserve"> </w:t>
      </w:r>
      <w:r w:rsidRPr="00706A3E">
        <w:rPr>
          <w:color w:val="000000" w:themeColor="text1"/>
        </w:rPr>
        <w:t xml:space="preserve">Committee on Student Participation </w:t>
      </w:r>
      <w:r w:rsidR="00F5784C" w:rsidRPr="00706A3E">
        <w:rPr>
          <w:color w:val="000000" w:themeColor="text1"/>
        </w:rPr>
        <w:t xml:space="preserve">— </w:t>
      </w:r>
      <w:r w:rsidR="00706A3E" w:rsidRPr="00706A3E">
        <w:rPr>
          <w:i/>
          <w:color w:val="000000" w:themeColor="text1"/>
        </w:rPr>
        <w:t xml:space="preserve">Whitney </w:t>
      </w:r>
      <w:proofErr w:type="spellStart"/>
      <w:r w:rsidR="00706A3E" w:rsidRPr="00706A3E">
        <w:rPr>
          <w:i/>
          <w:color w:val="000000" w:themeColor="text1"/>
        </w:rPr>
        <w:t>Walkowski</w:t>
      </w:r>
      <w:proofErr w:type="spellEnd"/>
      <w:r w:rsidR="00706A3E" w:rsidRPr="00706A3E">
        <w:rPr>
          <w:i/>
          <w:color w:val="000000" w:themeColor="text1"/>
        </w:rPr>
        <w:t xml:space="preserve"> &amp; Helen </w:t>
      </w:r>
      <w:proofErr w:type="spellStart"/>
      <w:r w:rsidR="00706A3E" w:rsidRPr="00706A3E">
        <w:rPr>
          <w:i/>
          <w:color w:val="000000" w:themeColor="text1"/>
        </w:rPr>
        <w:t>Plylar</w:t>
      </w:r>
      <w:proofErr w:type="spellEnd"/>
      <w:r w:rsidRPr="00706A3E">
        <w:rPr>
          <w:color w:val="000000" w:themeColor="text1"/>
        </w:rPr>
        <w:t xml:space="preserve">. </w:t>
      </w:r>
      <w:r w:rsidR="00310661" w:rsidRPr="005153FD">
        <w:rPr>
          <w:color w:val="000000" w:themeColor="text1"/>
        </w:rPr>
        <w:t xml:space="preserve">. . </w:t>
      </w:r>
      <w:proofErr w:type="gramStart"/>
      <w:r w:rsidR="00310661" w:rsidRPr="005153FD">
        <w:rPr>
          <w:color w:val="000000" w:themeColor="text1"/>
        </w:rPr>
        <w:t>. .</w:t>
      </w:r>
      <w:r w:rsidR="00310661" w:rsidRPr="00310661">
        <w:rPr>
          <w:color w:val="000000" w:themeColor="text1"/>
        </w:rPr>
        <w:t xml:space="preserve"> </w:t>
      </w:r>
      <w:r w:rsidR="00310661" w:rsidRPr="005153FD">
        <w:rPr>
          <w:color w:val="000000" w:themeColor="text1"/>
        </w:rPr>
        <w:t>. .</w:t>
      </w:r>
      <w:proofErr w:type="gramEnd"/>
      <w:r w:rsidR="00310661" w:rsidRPr="005153FD">
        <w:rPr>
          <w:color w:val="000000" w:themeColor="text1"/>
        </w:rPr>
        <w:t xml:space="preserve"> </w:t>
      </w:r>
      <w:r w:rsidR="00310661">
        <w:rPr>
          <w:color w:val="000000" w:themeColor="text1"/>
        </w:rPr>
        <w:t>56</w:t>
      </w:r>
    </w:p>
    <w:p w14:paraId="200AFB6C" w14:textId="77777777" w:rsidR="00075A96" w:rsidRPr="00C92F34" w:rsidRDefault="00075A96" w:rsidP="00506D75">
      <w:pPr>
        <w:jc w:val="both"/>
        <w:rPr>
          <w:color w:val="BFBFBF" w:themeColor="background1" w:themeShade="BF"/>
          <w:highlight w:val="lightGray"/>
        </w:rPr>
      </w:pPr>
    </w:p>
    <w:p w14:paraId="605C11EF" w14:textId="71615794" w:rsidR="00075A96" w:rsidRPr="000A39D8" w:rsidRDefault="00075A96" w:rsidP="00506D75">
      <w:pPr>
        <w:ind w:left="360" w:hanging="360"/>
        <w:jc w:val="both"/>
        <w:rPr>
          <w:bCs/>
          <w:i/>
          <w:color w:val="000000" w:themeColor="text1"/>
          <w:shd w:val="clear" w:color="auto" w:fill="FFFFFF"/>
        </w:rPr>
      </w:pPr>
      <w:r w:rsidRPr="000A39D8">
        <w:rPr>
          <w:color w:val="000000" w:themeColor="text1"/>
        </w:rPr>
        <w:t>19.</w:t>
      </w:r>
      <w:r w:rsidR="00EA1CEF" w:rsidRPr="000A39D8">
        <w:rPr>
          <w:color w:val="000000" w:themeColor="text1"/>
        </w:rPr>
        <w:tab/>
      </w:r>
      <w:r w:rsidRPr="000A39D8">
        <w:rPr>
          <w:color w:val="000000" w:themeColor="text1"/>
        </w:rPr>
        <w:t>HSFC:</w:t>
      </w:r>
      <w:r w:rsidR="00B813E5" w:rsidRPr="000A39D8">
        <w:rPr>
          <w:color w:val="000000" w:themeColor="text1"/>
        </w:rPr>
        <w:t xml:space="preserve"> </w:t>
      </w:r>
      <w:r w:rsidRPr="000A39D8">
        <w:rPr>
          <w:color w:val="000000" w:themeColor="text1"/>
        </w:rPr>
        <w:t xml:space="preserve">Henry S. Fitch Award Committee </w:t>
      </w:r>
      <w:r w:rsidR="00F5784C" w:rsidRPr="000A39D8">
        <w:rPr>
          <w:color w:val="000000" w:themeColor="text1"/>
        </w:rPr>
        <w:t xml:space="preserve">— </w:t>
      </w:r>
      <w:r w:rsidR="000A39D8" w:rsidRPr="000A39D8">
        <w:rPr>
          <w:bCs/>
          <w:i/>
          <w:color w:val="000000" w:themeColor="text1"/>
          <w:shd w:val="clear" w:color="auto" w:fill="FFFFFF"/>
        </w:rPr>
        <w:t>Sara Ruane</w:t>
      </w:r>
      <w:r w:rsidRPr="000A39D8">
        <w:rPr>
          <w:color w:val="000000" w:themeColor="text1"/>
        </w:rPr>
        <w:t>. . . . . . . . . . . . . . . . . . .</w:t>
      </w:r>
      <w:r w:rsidR="00506D75" w:rsidRPr="000A39D8">
        <w:rPr>
          <w:color w:val="000000" w:themeColor="text1"/>
        </w:rPr>
        <w:t xml:space="preserve"> . . . . . </w:t>
      </w:r>
      <w:proofErr w:type="gramStart"/>
      <w:r w:rsidR="00506D75" w:rsidRPr="000A39D8">
        <w:rPr>
          <w:color w:val="000000" w:themeColor="text1"/>
        </w:rPr>
        <w:t xml:space="preserve">. . </w:t>
      </w:r>
      <w:r w:rsidR="00310661" w:rsidRPr="005153FD">
        <w:rPr>
          <w:color w:val="000000" w:themeColor="text1"/>
        </w:rPr>
        <w:t>. .</w:t>
      </w:r>
      <w:proofErr w:type="gramEnd"/>
      <w:r w:rsidR="00310661" w:rsidRPr="005153FD">
        <w:rPr>
          <w:color w:val="000000" w:themeColor="text1"/>
        </w:rPr>
        <w:t xml:space="preserve"> </w:t>
      </w:r>
      <w:r w:rsidR="00506D75" w:rsidRPr="000A39D8">
        <w:rPr>
          <w:color w:val="000000" w:themeColor="text1"/>
        </w:rPr>
        <w:t>5</w:t>
      </w:r>
      <w:r w:rsidR="00310661">
        <w:rPr>
          <w:color w:val="000000" w:themeColor="text1"/>
        </w:rPr>
        <w:t>8</w:t>
      </w:r>
    </w:p>
    <w:p w14:paraId="4728E467" w14:textId="77777777" w:rsidR="00075A96" w:rsidRPr="00C92F34" w:rsidRDefault="00075A96" w:rsidP="00506D75">
      <w:pPr>
        <w:jc w:val="both"/>
        <w:rPr>
          <w:color w:val="BFBFBF" w:themeColor="background1" w:themeShade="BF"/>
          <w:highlight w:val="lightGray"/>
        </w:rPr>
      </w:pPr>
    </w:p>
    <w:p w14:paraId="06CF1073" w14:textId="79D1551D" w:rsidR="00075A96" w:rsidRPr="007F3BA9" w:rsidRDefault="00075A96" w:rsidP="007F3BA9">
      <w:pPr>
        <w:ind w:left="360" w:hanging="360"/>
        <w:jc w:val="both"/>
        <w:rPr>
          <w:i/>
          <w:color w:val="000000" w:themeColor="text1"/>
        </w:rPr>
      </w:pPr>
      <w:r w:rsidRPr="007F3BA9">
        <w:rPr>
          <w:color w:val="000000" w:themeColor="text1"/>
        </w:rPr>
        <w:t>20.</w:t>
      </w:r>
      <w:r w:rsidR="00B813E5" w:rsidRPr="007F3BA9">
        <w:rPr>
          <w:color w:val="000000" w:themeColor="text1"/>
        </w:rPr>
        <w:t xml:space="preserve"> </w:t>
      </w:r>
      <w:r w:rsidRPr="007F3BA9">
        <w:rPr>
          <w:color w:val="000000" w:themeColor="text1"/>
        </w:rPr>
        <w:t>JSNC:</w:t>
      </w:r>
      <w:r w:rsidR="00B813E5" w:rsidRPr="007F3BA9">
        <w:rPr>
          <w:color w:val="000000" w:themeColor="text1"/>
        </w:rPr>
        <w:t xml:space="preserve"> </w:t>
      </w:r>
      <w:r w:rsidRPr="007F3BA9">
        <w:rPr>
          <w:color w:val="000000" w:themeColor="text1"/>
        </w:rPr>
        <w:t xml:space="preserve">Joseph S. Nelson Award Committee </w:t>
      </w:r>
      <w:r w:rsidR="00F5784C" w:rsidRPr="007F3BA9">
        <w:rPr>
          <w:color w:val="000000" w:themeColor="text1"/>
        </w:rPr>
        <w:t xml:space="preserve">— </w:t>
      </w:r>
      <w:r w:rsidR="007F3BA9" w:rsidRPr="007F3BA9">
        <w:rPr>
          <w:i/>
          <w:color w:val="000000" w:themeColor="text1"/>
        </w:rPr>
        <w:t>Adam Summers</w:t>
      </w:r>
      <w:r w:rsidRPr="007F3BA9">
        <w:rPr>
          <w:color w:val="000000" w:themeColor="text1"/>
        </w:rPr>
        <w:t xml:space="preserve">. . . . . . . . . . . . . . . . </w:t>
      </w:r>
      <w:r w:rsidR="00506D75" w:rsidRPr="007F3BA9">
        <w:rPr>
          <w:color w:val="000000" w:themeColor="text1"/>
        </w:rPr>
        <w:t xml:space="preserve">. . </w:t>
      </w:r>
      <w:proofErr w:type="gramStart"/>
      <w:r w:rsidR="00506D75" w:rsidRPr="007F3BA9">
        <w:rPr>
          <w:color w:val="000000" w:themeColor="text1"/>
        </w:rPr>
        <w:t>. . . .</w:t>
      </w:r>
      <w:proofErr w:type="gramEnd"/>
      <w:r w:rsidR="00506D75" w:rsidRPr="007F3BA9">
        <w:rPr>
          <w:color w:val="000000" w:themeColor="text1"/>
        </w:rPr>
        <w:t xml:space="preserve"> . 5</w:t>
      </w:r>
      <w:r w:rsidR="00310661">
        <w:rPr>
          <w:color w:val="000000" w:themeColor="text1"/>
        </w:rPr>
        <w:t>8</w:t>
      </w:r>
    </w:p>
    <w:p w14:paraId="50B6B4C3" w14:textId="77777777" w:rsidR="00075A96" w:rsidRPr="00C92F34" w:rsidRDefault="00075A96" w:rsidP="00506D75">
      <w:pPr>
        <w:jc w:val="both"/>
        <w:rPr>
          <w:color w:val="BFBFBF" w:themeColor="background1" w:themeShade="BF"/>
          <w:highlight w:val="lightGray"/>
        </w:rPr>
      </w:pPr>
    </w:p>
    <w:p w14:paraId="4880CB37" w14:textId="616B4AB1" w:rsidR="00075A96" w:rsidRPr="00B07AF1" w:rsidRDefault="00075A96" w:rsidP="00506D75">
      <w:pPr>
        <w:tabs>
          <w:tab w:val="left" w:pos="-720"/>
        </w:tabs>
        <w:suppressAutoHyphens/>
        <w:ind w:left="360" w:hanging="360"/>
        <w:jc w:val="both"/>
        <w:rPr>
          <w:color w:val="000000" w:themeColor="text1"/>
        </w:rPr>
      </w:pPr>
      <w:r w:rsidRPr="00B07AF1">
        <w:rPr>
          <w:color w:val="000000" w:themeColor="text1"/>
        </w:rPr>
        <w:t>21.</w:t>
      </w:r>
      <w:r w:rsidR="00EA1CEF" w:rsidRPr="00B07AF1">
        <w:rPr>
          <w:color w:val="000000" w:themeColor="text1"/>
        </w:rPr>
        <w:tab/>
      </w:r>
      <w:r w:rsidRPr="00B07AF1">
        <w:rPr>
          <w:color w:val="000000" w:themeColor="text1"/>
        </w:rPr>
        <w:t>LRPP:</w:t>
      </w:r>
      <w:r w:rsidR="00FF2FAA" w:rsidRPr="00B07AF1">
        <w:rPr>
          <w:color w:val="000000" w:themeColor="text1"/>
        </w:rPr>
        <w:t xml:space="preserve"> </w:t>
      </w:r>
      <w:r w:rsidR="00FF2FAA" w:rsidRPr="00B07AF1">
        <w:rPr>
          <w:bCs/>
          <w:color w:val="000000" w:themeColor="text1"/>
        </w:rPr>
        <w:t>Long Range Planning and Policy Committee</w:t>
      </w:r>
      <w:r w:rsidR="00F5784C" w:rsidRPr="00B07AF1">
        <w:rPr>
          <w:color w:val="000000" w:themeColor="text1"/>
        </w:rPr>
        <w:t>—</w:t>
      </w:r>
      <w:r w:rsidR="00FF2FAA" w:rsidRPr="00B07AF1">
        <w:rPr>
          <w:i/>
          <w:iCs/>
          <w:color w:val="000000" w:themeColor="text1"/>
        </w:rPr>
        <w:t>Robert Espinoza</w:t>
      </w:r>
      <w:r w:rsidR="00EB79E5">
        <w:rPr>
          <w:i/>
          <w:iCs/>
          <w:color w:val="000000" w:themeColor="text1"/>
        </w:rPr>
        <w:t xml:space="preserve"> &amp;</w:t>
      </w:r>
      <w:r w:rsidR="00846E70" w:rsidRPr="00B07AF1">
        <w:rPr>
          <w:i/>
          <w:iCs/>
          <w:color w:val="000000" w:themeColor="text1"/>
        </w:rPr>
        <w:t xml:space="preserve"> </w:t>
      </w:r>
      <w:r w:rsidR="00FF2FAA" w:rsidRPr="00B07AF1">
        <w:rPr>
          <w:i/>
          <w:iCs/>
          <w:color w:val="000000" w:themeColor="text1"/>
        </w:rPr>
        <w:t xml:space="preserve">Deanna </w:t>
      </w:r>
      <w:proofErr w:type="spellStart"/>
      <w:r w:rsidR="00FF2FAA" w:rsidRPr="00B07AF1">
        <w:rPr>
          <w:i/>
          <w:iCs/>
          <w:color w:val="000000" w:themeColor="text1"/>
        </w:rPr>
        <w:t>Stouder</w:t>
      </w:r>
      <w:proofErr w:type="spellEnd"/>
      <w:r w:rsidR="009B48D0">
        <w:rPr>
          <w:i/>
          <w:iCs/>
          <w:color w:val="000000" w:themeColor="text1"/>
        </w:rPr>
        <w:t>.</w:t>
      </w:r>
      <w:r w:rsidR="00506D75" w:rsidRPr="00B07AF1">
        <w:rPr>
          <w:i/>
          <w:iCs/>
          <w:color w:val="000000" w:themeColor="text1"/>
        </w:rPr>
        <w:t xml:space="preserve"> </w:t>
      </w:r>
      <w:r w:rsidR="00506D75" w:rsidRPr="00B07AF1">
        <w:rPr>
          <w:color w:val="000000" w:themeColor="text1"/>
        </w:rPr>
        <w:t>5</w:t>
      </w:r>
      <w:r w:rsidR="009B48D0">
        <w:rPr>
          <w:color w:val="000000" w:themeColor="text1"/>
        </w:rPr>
        <w:t>9</w:t>
      </w:r>
    </w:p>
    <w:p w14:paraId="1000E37C" w14:textId="77777777" w:rsidR="00075A96" w:rsidRPr="00C92F34" w:rsidRDefault="00075A96" w:rsidP="00506D75">
      <w:pPr>
        <w:jc w:val="both"/>
        <w:rPr>
          <w:color w:val="BFBFBF" w:themeColor="background1" w:themeShade="BF"/>
          <w:highlight w:val="lightGray"/>
        </w:rPr>
      </w:pPr>
    </w:p>
    <w:p w14:paraId="0D23D21C" w14:textId="1602BA9B" w:rsidR="00075A96" w:rsidRPr="00556E17" w:rsidRDefault="00075A96" w:rsidP="00506D75">
      <w:pPr>
        <w:ind w:left="360" w:hanging="360"/>
        <w:jc w:val="both"/>
        <w:rPr>
          <w:color w:val="000000" w:themeColor="text1"/>
        </w:rPr>
      </w:pPr>
      <w:r w:rsidRPr="00556E17">
        <w:rPr>
          <w:color w:val="000000" w:themeColor="text1"/>
        </w:rPr>
        <w:t>22.</w:t>
      </w:r>
      <w:r w:rsidR="00EA1CEF" w:rsidRPr="00556E17">
        <w:rPr>
          <w:color w:val="000000" w:themeColor="text1"/>
        </w:rPr>
        <w:tab/>
      </w:r>
      <w:r w:rsidRPr="00556E17">
        <w:rPr>
          <w:color w:val="000000" w:themeColor="text1"/>
        </w:rPr>
        <w:t xml:space="preserve">MMPC:  Meetings Management Committee </w:t>
      </w:r>
      <w:r w:rsidR="00F5784C" w:rsidRPr="00556E17">
        <w:rPr>
          <w:color w:val="000000" w:themeColor="text1"/>
        </w:rPr>
        <w:t xml:space="preserve">— </w:t>
      </w:r>
      <w:r w:rsidRPr="00556E17">
        <w:rPr>
          <w:i/>
          <w:color w:val="000000" w:themeColor="text1"/>
        </w:rPr>
        <w:t>H</w:t>
      </w:r>
      <w:r w:rsidR="002E655D" w:rsidRPr="00556E17">
        <w:rPr>
          <w:i/>
          <w:color w:val="000000" w:themeColor="text1"/>
        </w:rPr>
        <w:t xml:space="preserve">enry </w:t>
      </w:r>
      <w:r w:rsidRPr="00556E17">
        <w:rPr>
          <w:i/>
          <w:color w:val="000000" w:themeColor="text1"/>
        </w:rPr>
        <w:t xml:space="preserve">R. </w:t>
      </w:r>
      <w:proofErr w:type="spellStart"/>
      <w:r w:rsidRPr="00556E17">
        <w:rPr>
          <w:i/>
          <w:color w:val="000000" w:themeColor="text1"/>
        </w:rPr>
        <w:t>Mushinsky</w:t>
      </w:r>
      <w:proofErr w:type="spellEnd"/>
      <w:r w:rsidR="00812EC5">
        <w:rPr>
          <w:i/>
          <w:color w:val="000000" w:themeColor="text1"/>
        </w:rPr>
        <w:t>,</w:t>
      </w:r>
      <w:r w:rsidRPr="00556E17">
        <w:rPr>
          <w:i/>
          <w:color w:val="000000" w:themeColor="text1"/>
        </w:rPr>
        <w:t xml:space="preserve"> et al. </w:t>
      </w:r>
      <w:r w:rsidRPr="00556E17">
        <w:rPr>
          <w:color w:val="000000" w:themeColor="text1"/>
        </w:rPr>
        <w:t xml:space="preserve">. . . . . . . . . </w:t>
      </w:r>
      <w:proofErr w:type="gramStart"/>
      <w:r w:rsidRPr="00556E17">
        <w:rPr>
          <w:color w:val="000000" w:themeColor="text1"/>
        </w:rPr>
        <w:t xml:space="preserve">. </w:t>
      </w:r>
      <w:r w:rsidR="00506D75" w:rsidRPr="00556E17">
        <w:rPr>
          <w:color w:val="000000" w:themeColor="text1"/>
        </w:rPr>
        <w:t>. . .</w:t>
      </w:r>
      <w:proofErr w:type="gramEnd"/>
      <w:r w:rsidR="00506D75" w:rsidRPr="00556E17">
        <w:rPr>
          <w:color w:val="000000" w:themeColor="text1"/>
        </w:rPr>
        <w:t xml:space="preserve"> 5</w:t>
      </w:r>
      <w:r w:rsidR="009B48D0">
        <w:rPr>
          <w:color w:val="000000" w:themeColor="text1"/>
        </w:rPr>
        <w:t>9</w:t>
      </w:r>
    </w:p>
    <w:p w14:paraId="32402948" w14:textId="77777777" w:rsidR="00075A96" w:rsidRPr="00C92F34" w:rsidRDefault="00075A96" w:rsidP="00506D75">
      <w:pPr>
        <w:jc w:val="both"/>
        <w:rPr>
          <w:color w:val="BFBFBF" w:themeColor="background1" w:themeShade="BF"/>
          <w:highlight w:val="lightGray"/>
        </w:rPr>
      </w:pPr>
    </w:p>
    <w:p w14:paraId="627C6FF8" w14:textId="071576A2" w:rsidR="00075A96" w:rsidRPr="009703BC" w:rsidRDefault="00075A96" w:rsidP="00506D75">
      <w:pPr>
        <w:ind w:left="360" w:hanging="360"/>
        <w:jc w:val="both"/>
        <w:rPr>
          <w:color w:val="000000" w:themeColor="text1"/>
        </w:rPr>
      </w:pPr>
      <w:r w:rsidRPr="009703BC">
        <w:rPr>
          <w:color w:val="000000" w:themeColor="text1"/>
        </w:rPr>
        <w:t>23.</w:t>
      </w:r>
      <w:r w:rsidR="00EA1CEF" w:rsidRPr="009703BC">
        <w:rPr>
          <w:color w:val="000000" w:themeColor="text1"/>
        </w:rPr>
        <w:tab/>
      </w:r>
      <w:r w:rsidRPr="009703BC">
        <w:rPr>
          <w:color w:val="000000" w:themeColor="text1"/>
        </w:rPr>
        <w:t>NOMC: Nominating Committee</w:t>
      </w:r>
      <w:r w:rsidR="00F5784C" w:rsidRPr="009703BC">
        <w:rPr>
          <w:color w:val="000000" w:themeColor="text1"/>
        </w:rPr>
        <w:t xml:space="preserve"> </w:t>
      </w:r>
      <w:r w:rsidR="009703BC" w:rsidRPr="009703BC">
        <w:rPr>
          <w:i/>
          <w:iCs/>
          <w:color w:val="000000" w:themeColor="text1"/>
        </w:rPr>
        <w:t>— Chris Murray</w:t>
      </w:r>
      <w:r w:rsidRPr="009703BC">
        <w:rPr>
          <w:i/>
          <w:color w:val="000000" w:themeColor="text1"/>
        </w:rPr>
        <w:t xml:space="preserve">. . . . . . </w:t>
      </w:r>
      <w:r w:rsidRPr="009703BC">
        <w:rPr>
          <w:color w:val="000000" w:themeColor="text1"/>
        </w:rPr>
        <w:t xml:space="preserve">. . . . . . . . . . . . . . . . </w:t>
      </w:r>
      <w:r w:rsidR="00506D75" w:rsidRPr="009703BC">
        <w:rPr>
          <w:color w:val="000000" w:themeColor="text1"/>
        </w:rPr>
        <w:t xml:space="preserve">. . . . . . . </w:t>
      </w:r>
      <w:r w:rsidR="009B48D0" w:rsidRPr="005153FD">
        <w:rPr>
          <w:color w:val="000000" w:themeColor="text1"/>
        </w:rPr>
        <w:t xml:space="preserve">. </w:t>
      </w:r>
      <w:proofErr w:type="gramStart"/>
      <w:r w:rsidR="009B48D0" w:rsidRPr="005153FD">
        <w:rPr>
          <w:color w:val="000000" w:themeColor="text1"/>
        </w:rPr>
        <w:t>. . .</w:t>
      </w:r>
      <w:r w:rsidR="009B48D0" w:rsidRPr="009B48D0">
        <w:rPr>
          <w:color w:val="000000" w:themeColor="text1"/>
        </w:rPr>
        <w:t xml:space="preserve"> </w:t>
      </w:r>
      <w:r w:rsidR="009B48D0" w:rsidRPr="005153FD">
        <w:rPr>
          <w:color w:val="000000" w:themeColor="text1"/>
        </w:rPr>
        <w:t>.</w:t>
      </w:r>
      <w:proofErr w:type="gramEnd"/>
      <w:r w:rsidR="009B48D0" w:rsidRPr="005153FD">
        <w:rPr>
          <w:color w:val="000000" w:themeColor="text1"/>
        </w:rPr>
        <w:t xml:space="preserve"> </w:t>
      </w:r>
      <w:r w:rsidR="009B48D0">
        <w:rPr>
          <w:color w:val="000000" w:themeColor="text1"/>
        </w:rPr>
        <w:t>60</w:t>
      </w:r>
    </w:p>
    <w:p w14:paraId="5AE05B81" w14:textId="77777777" w:rsidR="00075A96" w:rsidRPr="00C92F34" w:rsidRDefault="00075A96" w:rsidP="00506D75">
      <w:pPr>
        <w:jc w:val="both"/>
        <w:rPr>
          <w:color w:val="BFBFBF" w:themeColor="background1" w:themeShade="BF"/>
          <w:highlight w:val="lightGray"/>
        </w:rPr>
      </w:pPr>
    </w:p>
    <w:p w14:paraId="6C23389B" w14:textId="16C936B0" w:rsidR="00075A96" w:rsidRPr="00D12E70" w:rsidRDefault="00075A96" w:rsidP="00506D75">
      <w:pPr>
        <w:ind w:left="360" w:hanging="360"/>
        <w:jc w:val="both"/>
        <w:rPr>
          <w:color w:val="000000" w:themeColor="text1"/>
        </w:rPr>
      </w:pPr>
      <w:r w:rsidRPr="00812EC5">
        <w:rPr>
          <w:color w:val="000000" w:themeColor="text1"/>
        </w:rPr>
        <w:t>24.</w:t>
      </w:r>
      <w:r w:rsidR="00EA1CEF" w:rsidRPr="00812EC5">
        <w:rPr>
          <w:color w:val="000000" w:themeColor="text1"/>
        </w:rPr>
        <w:tab/>
      </w:r>
      <w:r w:rsidR="00F82020" w:rsidRPr="00812EC5">
        <w:rPr>
          <w:color w:val="000000" w:themeColor="text1"/>
        </w:rPr>
        <w:t>RFAC: Raney Fund Award Committee</w:t>
      </w:r>
      <w:r w:rsidR="00F82020" w:rsidRPr="00D12E70">
        <w:rPr>
          <w:color w:val="000000" w:themeColor="text1"/>
        </w:rPr>
        <w:t xml:space="preserve"> </w:t>
      </w:r>
      <w:r w:rsidR="00F5784C" w:rsidRPr="00D12E70">
        <w:rPr>
          <w:color w:val="000000" w:themeColor="text1"/>
        </w:rPr>
        <w:t xml:space="preserve">— </w:t>
      </w:r>
      <w:r w:rsidR="00D12E70" w:rsidRPr="00D12E70">
        <w:rPr>
          <w:i/>
          <w:iCs/>
          <w:color w:val="000000" w:themeColor="text1"/>
        </w:rPr>
        <w:t xml:space="preserve">Mollie F. </w:t>
      </w:r>
      <w:proofErr w:type="spellStart"/>
      <w:r w:rsidR="00D12E70" w:rsidRPr="00D12E70">
        <w:rPr>
          <w:i/>
          <w:iCs/>
          <w:color w:val="000000" w:themeColor="text1"/>
        </w:rPr>
        <w:t>Cashner</w:t>
      </w:r>
      <w:proofErr w:type="spellEnd"/>
      <w:r w:rsidR="00506D75" w:rsidRPr="00D12E70">
        <w:rPr>
          <w:i/>
          <w:iCs/>
          <w:color w:val="000000" w:themeColor="text1"/>
        </w:rPr>
        <w:t>. . . . . . . . . . . . . . . . .</w:t>
      </w:r>
      <w:r w:rsidR="009B48D0" w:rsidRPr="009B48D0">
        <w:rPr>
          <w:color w:val="000000" w:themeColor="text1"/>
        </w:rPr>
        <w:t xml:space="preserve"> </w:t>
      </w:r>
      <w:r w:rsidR="009B48D0" w:rsidRPr="005153FD">
        <w:rPr>
          <w:color w:val="000000" w:themeColor="text1"/>
        </w:rPr>
        <w:t xml:space="preserve">. . . . . . . </w:t>
      </w:r>
      <w:r w:rsidR="009B48D0">
        <w:rPr>
          <w:color w:val="000000" w:themeColor="text1"/>
        </w:rPr>
        <w:t>61</w:t>
      </w:r>
    </w:p>
    <w:p w14:paraId="1E3F7CDC" w14:textId="77777777" w:rsidR="00075A96" w:rsidRPr="00C92F34" w:rsidRDefault="00075A96" w:rsidP="00506D75">
      <w:pPr>
        <w:jc w:val="both"/>
        <w:rPr>
          <w:color w:val="BFBFBF" w:themeColor="background1" w:themeShade="BF"/>
          <w:highlight w:val="lightGray"/>
        </w:rPr>
      </w:pPr>
    </w:p>
    <w:p w14:paraId="04A5C2CA" w14:textId="32B3F57B" w:rsidR="00075A96" w:rsidRPr="00D645F8" w:rsidRDefault="00075A96" w:rsidP="009B48D0">
      <w:pPr>
        <w:ind w:left="360" w:hanging="360"/>
        <w:jc w:val="both"/>
        <w:rPr>
          <w:color w:val="000000" w:themeColor="text1"/>
        </w:rPr>
      </w:pPr>
      <w:r w:rsidRPr="00812EC5">
        <w:rPr>
          <w:color w:val="000000" w:themeColor="text1"/>
        </w:rPr>
        <w:t>25.</w:t>
      </w:r>
      <w:r w:rsidR="00EA1CEF" w:rsidRPr="00812EC5">
        <w:rPr>
          <w:color w:val="000000" w:themeColor="text1"/>
        </w:rPr>
        <w:tab/>
      </w:r>
      <w:r w:rsidR="0085295C" w:rsidRPr="00812EC5">
        <w:rPr>
          <w:color w:val="000000" w:themeColor="text1"/>
        </w:rPr>
        <w:t xml:space="preserve">RHGC: </w:t>
      </w:r>
      <w:r w:rsidR="00D645F8" w:rsidRPr="00812EC5">
        <w:rPr>
          <w:color w:val="000000" w:themeColor="text1"/>
        </w:rPr>
        <w:t>Robert H. Gibbs, Jr. Memorial Award Committee</w:t>
      </w:r>
      <w:r w:rsidR="00D645F8" w:rsidRPr="00D645F8">
        <w:rPr>
          <w:color w:val="000000" w:themeColor="text1"/>
        </w:rPr>
        <w:t xml:space="preserve"> — </w:t>
      </w:r>
      <w:r w:rsidR="00D645F8" w:rsidRPr="00D12E70">
        <w:rPr>
          <w:i/>
          <w:iCs/>
          <w:color w:val="000000" w:themeColor="text1"/>
        </w:rPr>
        <w:t>Larry G. Allen</w:t>
      </w:r>
      <w:r w:rsidR="009B48D0" w:rsidRPr="005153FD">
        <w:rPr>
          <w:color w:val="000000" w:themeColor="text1"/>
        </w:rPr>
        <w:t>. . . .</w:t>
      </w:r>
      <w:r w:rsidR="009B48D0" w:rsidRPr="009B48D0">
        <w:rPr>
          <w:color w:val="000000" w:themeColor="text1"/>
        </w:rPr>
        <w:t xml:space="preserve"> </w:t>
      </w:r>
      <w:r w:rsidR="009B48D0" w:rsidRPr="005153FD">
        <w:rPr>
          <w:color w:val="000000" w:themeColor="text1"/>
        </w:rPr>
        <w:t>. . . .</w:t>
      </w:r>
      <w:r w:rsidR="009B48D0" w:rsidRPr="009B48D0">
        <w:rPr>
          <w:color w:val="000000" w:themeColor="text1"/>
        </w:rPr>
        <w:t xml:space="preserve"> </w:t>
      </w:r>
      <w:r w:rsidR="009B48D0" w:rsidRPr="005153FD">
        <w:rPr>
          <w:color w:val="000000" w:themeColor="text1"/>
        </w:rPr>
        <w:t xml:space="preserve">. . . </w:t>
      </w:r>
      <w:r w:rsidR="009B48D0">
        <w:rPr>
          <w:color w:val="000000" w:themeColor="text1"/>
        </w:rPr>
        <w:t>. 62</w:t>
      </w:r>
    </w:p>
    <w:p w14:paraId="662E8211" w14:textId="77777777" w:rsidR="00075A96" w:rsidRPr="00C92F34" w:rsidRDefault="00075A96" w:rsidP="00506D75">
      <w:pPr>
        <w:jc w:val="both"/>
        <w:rPr>
          <w:color w:val="BFBFBF" w:themeColor="background1" w:themeShade="BF"/>
          <w:highlight w:val="lightGray"/>
        </w:rPr>
      </w:pPr>
    </w:p>
    <w:p w14:paraId="4B131F6A" w14:textId="732DE762" w:rsidR="00075A96" w:rsidRPr="00E34B28" w:rsidRDefault="00E34B28" w:rsidP="00506D75">
      <w:pPr>
        <w:jc w:val="both"/>
        <w:rPr>
          <w:color w:val="000000" w:themeColor="text1"/>
        </w:rPr>
      </w:pPr>
      <w:r w:rsidRPr="00812EC5">
        <w:rPr>
          <w:color w:val="000000" w:themeColor="text1"/>
        </w:rPr>
        <w:t>26. RKJC: Robert K. Johnson Award Committee</w:t>
      </w:r>
      <w:r w:rsidRPr="00E34B28">
        <w:rPr>
          <w:color w:val="000000" w:themeColor="text1"/>
        </w:rPr>
        <w:t xml:space="preserve"> </w:t>
      </w:r>
      <w:r w:rsidRPr="00E34B28">
        <w:rPr>
          <w:i/>
          <w:iCs/>
          <w:color w:val="000000" w:themeColor="text1"/>
        </w:rPr>
        <w:t xml:space="preserve">— Kyle R. </w:t>
      </w:r>
      <w:proofErr w:type="spellStart"/>
      <w:r w:rsidRPr="00E34B28">
        <w:rPr>
          <w:i/>
          <w:iCs/>
          <w:color w:val="000000" w:themeColor="text1"/>
        </w:rPr>
        <w:t>Piller</w:t>
      </w:r>
      <w:proofErr w:type="spellEnd"/>
      <w:r w:rsidR="009B48D0" w:rsidRPr="005153FD">
        <w:rPr>
          <w:color w:val="000000" w:themeColor="text1"/>
        </w:rPr>
        <w:t>. . . .</w:t>
      </w:r>
      <w:r w:rsidR="009B48D0" w:rsidRPr="009B48D0">
        <w:rPr>
          <w:color w:val="000000" w:themeColor="text1"/>
        </w:rPr>
        <w:t xml:space="preserve"> </w:t>
      </w:r>
      <w:r w:rsidR="009B48D0" w:rsidRPr="005153FD">
        <w:rPr>
          <w:color w:val="000000" w:themeColor="text1"/>
        </w:rPr>
        <w:t>. . . .</w:t>
      </w:r>
      <w:r w:rsidR="009B48D0" w:rsidRPr="009B48D0">
        <w:rPr>
          <w:color w:val="000000" w:themeColor="text1"/>
        </w:rPr>
        <w:t xml:space="preserve"> </w:t>
      </w:r>
      <w:r w:rsidR="009B48D0" w:rsidRPr="005153FD">
        <w:rPr>
          <w:color w:val="000000" w:themeColor="text1"/>
        </w:rPr>
        <w:t>. . . .</w:t>
      </w:r>
      <w:r w:rsidR="009B48D0" w:rsidRPr="009B48D0">
        <w:rPr>
          <w:color w:val="000000" w:themeColor="text1"/>
        </w:rPr>
        <w:t xml:space="preserve"> </w:t>
      </w:r>
      <w:r w:rsidR="009B48D0" w:rsidRPr="005153FD">
        <w:rPr>
          <w:color w:val="000000" w:themeColor="text1"/>
        </w:rPr>
        <w:t>. . . .</w:t>
      </w:r>
      <w:r w:rsidR="009B48D0" w:rsidRPr="009B48D0">
        <w:rPr>
          <w:color w:val="000000" w:themeColor="text1"/>
        </w:rPr>
        <w:t xml:space="preserve"> </w:t>
      </w:r>
      <w:r w:rsidR="009B48D0" w:rsidRPr="005153FD">
        <w:rPr>
          <w:color w:val="000000" w:themeColor="text1"/>
        </w:rPr>
        <w:t xml:space="preserve">. . </w:t>
      </w:r>
      <w:proofErr w:type="gramStart"/>
      <w:r w:rsidR="009B48D0" w:rsidRPr="005153FD">
        <w:rPr>
          <w:color w:val="000000" w:themeColor="text1"/>
        </w:rPr>
        <w:t>. .</w:t>
      </w:r>
      <w:r w:rsidR="009B48D0" w:rsidRPr="009B48D0">
        <w:rPr>
          <w:color w:val="000000" w:themeColor="text1"/>
        </w:rPr>
        <w:t xml:space="preserve"> </w:t>
      </w:r>
      <w:r w:rsidR="009B48D0" w:rsidRPr="005153FD">
        <w:rPr>
          <w:color w:val="000000" w:themeColor="text1"/>
        </w:rPr>
        <w:t>. .</w:t>
      </w:r>
      <w:proofErr w:type="gramEnd"/>
      <w:r w:rsidR="009B48D0" w:rsidRPr="005153FD">
        <w:rPr>
          <w:color w:val="000000" w:themeColor="text1"/>
        </w:rPr>
        <w:t xml:space="preserve"> . </w:t>
      </w:r>
      <w:r w:rsidR="009B48D0">
        <w:rPr>
          <w:color w:val="000000" w:themeColor="text1"/>
        </w:rPr>
        <w:t>62</w:t>
      </w:r>
    </w:p>
    <w:p w14:paraId="42461F05" w14:textId="77777777" w:rsidR="00E34B28" w:rsidRPr="00C92F34" w:rsidRDefault="00E34B28" w:rsidP="00506D75">
      <w:pPr>
        <w:jc w:val="both"/>
        <w:rPr>
          <w:color w:val="BFBFBF" w:themeColor="background1" w:themeShade="BF"/>
          <w:highlight w:val="lightGray"/>
        </w:rPr>
      </w:pPr>
    </w:p>
    <w:p w14:paraId="37A8F30F" w14:textId="6BD61F56" w:rsidR="00075A96" w:rsidRPr="00BC1679" w:rsidRDefault="00075A96" w:rsidP="00506D75">
      <w:pPr>
        <w:ind w:left="360" w:hanging="360"/>
        <w:jc w:val="both"/>
        <w:rPr>
          <w:color w:val="000000" w:themeColor="text1"/>
        </w:rPr>
      </w:pPr>
      <w:r w:rsidRPr="00BC1679">
        <w:rPr>
          <w:color w:val="000000" w:themeColor="text1"/>
        </w:rPr>
        <w:t>27.</w:t>
      </w:r>
      <w:r w:rsidR="00EA1CEF" w:rsidRPr="00BC1679">
        <w:rPr>
          <w:color w:val="000000" w:themeColor="text1"/>
        </w:rPr>
        <w:tab/>
      </w:r>
      <w:r w:rsidRPr="00BC1679">
        <w:rPr>
          <w:color w:val="000000" w:themeColor="text1"/>
        </w:rPr>
        <w:t>AES:</w:t>
      </w:r>
      <w:r w:rsidR="0085295C" w:rsidRPr="00BC1679">
        <w:rPr>
          <w:color w:val="000000" w:themeColor="text1"/>
        </w:rPr>
        <w:t xml:space="preserve"> </w:t>
      </w:r>
      <w:r w:rsidRPr="00BC1679">
        <w:rPr>
          <w:color w:val="000000" w:themeColor="text1"/>
        </w:rPr>
        <w:t xml:space="preserve">Representative to the American Elasmobranch Society </w:t>
      </w:r>
      <w:r w:rsidR="00F5784C" w:rsidRPr="00BC1679">
        <w:rPr>
          <w:color w:val="000000" w:themeColor="text1"/>
        </w:rPr>
        <w:t xml:space="preserve">— </w:t>
      </w:r>
      <w:r w:rsidR="00BC1679">
        <w:rPr>
          <w:i/>
          <w:color w:val="000000" w:themeColor="text1"/>
        </w:rPr>
        <w:t>Chip</w:t>
      </w:r>
      <w:r w:rsidR="0085295C" w:rsidRPr="00BC1679">
        <w:rPr>
          <w:i/>
          <w:color w:val="000000" w:themeColor="text1"/>
        </w:rPr>
        <w:t xml:space="preserve"> Cotton</w:t>
      </w:r>
      <w:r w:rsidR="00506D75" w:rsidRPr="00BC1679">
        <w:rPr>
          <w:i/>
          <w:color w:val="000000" w:themeColor="text1"/>
        </w:rPr>
        <w:t xml:space="preserve"> </w:t>
      </w:r>
      <w:r w:rsidRPr="00BC1679">
        <w:rPr>
          <w:color w:val="000000" w:themeColor="text1"/>
        </w:rPr>
        <w:t>. . . .</w:t>
      </w:r>
      <w:r w:rsidR="00506D75" w:rsidRPr="00BC1679">
        <w:rPr>
          <w:color w:val="000000" w:themeColor="text1"/>
        </w:rPr>
        <w:t xml:space="preserve"> . . </w:t>
      </w:r>
      <w:proofErr w:type="gramStart"/>
      <w:r w:rsidR="00506D75" w:rsidRPr="00BC1679">
        <w:rPr>
          <w:color w:val="000000" w:themeColor="text1"/>
        </w:rPr>
        <w:t xml:space="preserve">. </w:t>
      </w:r>
      <w:r w:rsidR="009B48D0" w:rsidRPr="005153FD">
        <w:rPr>
          <w:color w:val="000000" w:themeColor="text1"/>
        </w:rPr>
        <w:t>. . .</w:t>
      </w:r>
      <w:proofErr w:type="gramEnd"/>
      <w:r w:rsidR="009B48D0" w:rsidRPr="005153FD">
        <w:rPr>
          <w:color w:val="000000" w:themeColor="text1"/>
        </w:rPr>
        <w:t xml:space="preserve"> . </w:t>
      </w:r>
      <w:r w:rsidR="009B48D0">
        <w:rPr>
          <w:color w:val="000000" w:themeColor="text1"/>
        </w:rPr>
        <w:t>63</w:t>
      </w:r>
      <w:r w:rsidRPr="00BC1679">
        <w:rPr>
          <w:color w:val="000000" w:themeColor="text1"/>
        </w:rPr>
        <w:t xml:space="preserve"> </w:t>
      </w:r>
    </w:p>
    <w:p w14:paraId="67816036" w14:textId="77777777" w:rsidR="00075A96" w:rsidRPr="00C92F34" w:rsidRDefault="00075A96" w:rsidP="00506D75">
      <w:pPr>
        <w:jc w:val="both"/>
        <w:rPr>
          <w:color w:val="BFBFBF" w:themeColor="background1" w:themeShade="BF"/>
        </w:rPr>
      </w:pPr>
    </w:p>
    <w:p w14:paraId="6954E8AF" w14:textId="1942F958" w:rsidR="00075A96" w:rsidRPr="00AE7BB6" w:rsidRDefault="00075A96" w:rsidP="00506D75">
      <w:pPr>
        <w:ind w:left="360" w:hanging="360"/>
        <w:jc w:val="both"/>
        <w:rPr>
          <w:i/>
          <w:color w:val="000000" w:themeColor="text1"/>
        </w:rPr>
      </w:pPr>
      <w:r w:rsidRPr="0014734F">
        <w:rPr>
          <w:color w:val="000000" w:themeColor="text1"/>
        </w:rPr>
        <w:t>28.</w:t>
      </w:r>
      <w:r w:rsidR="00EA1CEF" w:rsidRPr="0014734F">
        <w:rPr>
          <w:color w:val="000000" w:themeColor="text1"/>
        </w:rPr>
        <w:tab/>
      </w:r>
      <w:r w:rsidRPr="0014734F">
        <w:rPr>
          <w:color w:val="000000" w:themeColor="text1"/>
        </w:rPr>
        <w:t>AFSR:</w:t>
      </w:r>
      <w:r w:rsidR="00980C2C" w:rsidRPr="0014734F">
        <w:rPr>
          <w:color w:val="000000" w:themeColor="text1"/>
        </w:rPr>
        <w:t xml:space="preserve"> </w:t>
      </w:r>
      <w:r w:rsidRPr="0014734F">
        <w:rPr>
          <w:color w:val="000000" w:themeColor="text1"/>
        </w:rPr>
        <w:t>Representatives to the American Fisheries Society</w:t>
      </w:r>
      <w:r w:rsidRPr="00AE7BB6">
        <w:rPr>
          <w:color w:val="000000" w:themeColor="text1"/>
        </w:rPr>
        <w:t xml:space="preserve"> </w:t>
      </w:r>
      <w:r w:rsidR="00F5784C" w:rsidRPr="00AE7BB6">
        <w:rPr>
          <w:color w:val="000000" w:themeColor="text1"/>
        </w:rPr>
        <w:t xml:space="preserve">— </w:t>
      </w:r>
      <w:r w:rsidRPr="00AE7BB6">
        <w:rPr>
          <w:i/>
          <w:color w:val="000000" w:themeColor="text1"/>
        </w:rPr>
        <w:t>M</w:t>
      </w:r>
      <w:r w:rsidR="00980C2C" w:rsidRPr="00AE7BB6">
        <w:rPr>
          <w:i/>
          <w:color w:val="000000" w:themeColor="text1"/>
        </w:rPr>
        <w:t xml:space="preserve">ichael </w:t>
      </w:r>
      <w:r w:rsidRPr="00AE7BB6">
        <w:rPr>
          <w:i/>
          <w:color w:val="000000" w:themeColor="text1"/>
        </w:rPr>
        <w:t xml:space="preserve">E. Douglas </w:t>
      </w:r>
      <w:r w:rsidR="00980C2C" w:rsidRPr="00AE7BB6">
        <w:rPr>
          <w:i/>
          <w:color w:val="000000" w:themeColor="text1"/>
        </w:rPr>
        <w:t>&amp;</w:t>
      </w:r>
    </w:p>
    <w:p w14:paraId="796F5F15" w14:textId="21D8FA83" w:rsidR="00075A96" w:rsidRPr="00AE7BB6" w:rsidRDefault="00075A96" w:rsidP="00506D75">
      <w:pPr>
        <w:jc w:val="both"/>
        <w:rPr>
          <w:iCs/>
          <w:color w:val="000000" w:themeColor="text1"/>
        </w:rPr>
      </w:pPr>
      <w:r w:rsidRPr="00AE7BB6">
        <w:rPr>
          <w:i/>
          <w:color w:val="000000" w:themeColor="text1"/>
        </w:rPr>
        <w:t xml:space="preserve">                  </w:t>
      </w:r>
      <w:proofErr w:type="spellStart"/>
      <w:r w:rsidR="00980C2C" w:rsidRPr="00AE7BB6">
        <w:rPr>
          <w:i/>
          <w:color w:val="000000" w:themeColor="text1"/>
        </w:rPr>
        <w:t>Marlis</w:t>
      </w:r>
      <w:proofErr w:type="spellEnd"/>
      <w:r w:rsidR="00980C2C" w:rsidRPr="00AE7BB6">
        <w:rPr>
          <w:i/>
          <w:color w:val="000000" w:themeColor="text1"/>
        </w:rPr>
        <w:t xml:space="preserve"> R. Douglas</w:t>
      </w:r>
      <w:r w:rsidR="00506D75" w:rsidRPr="00AE7BB6">
        <w:rPr>
          <w:i/>
          <w:color w:val="000000" w:themeColor="text1"/>
        </w:rPr>
        <w:t xml:space="preserve"> </w:t>
      </w:r>
      <w:r w:rsidRPr="00AE7BB6">
        <w:rPr>
          <w:i/>
          <w:color w:val="000000" w:themeColor="text1"/>
        </w:rPr>
        <w:t xml:space="preserve">. . . . . . . . . . . . . . . . . . . . . . . . . . . . . . . . . </w:t>
      </w:r>
      <w:r w:rsidR="00506D75" w:rsidRPr="00AE7BB6">
        <w:rPr>
          <w:i/>
          <w:color w:val="000000" w:themeColor="text1"/>
        </w:rPr>
        <w:t xml:space="preserve">. . . . . . . . . . . . . . . </w:t>
      </w:r>
      <w:proofErr w:type="gramStart"/>
      <w:r w:rsidR="00506D75" w:rsidRPr="00AE7BB6">
        <w:rPr>
          <w:i/>
          <w:color w:val="000000" w:themeColor="text1"/>
        </w:rPr>
        <w:t>. . . .</w:t>
      </w:r>
      <w:proofErr w:type="gramEnd"/>
      <w:r w:rsidR="00506D75" w:rsidRPr="00AE7BB6">
        <w:rPr>
          <w:i/>
          <w:color w:val="000000" w:themeColor="text1"/>
        </w:rPr>
        <w:t xml:space="preserve"> </w:t>
      </w:r>
      <w:r w:rsidR="009B48D0">
        <w:rPr>
          <w:iCs/>
          <w:color w:val="000000" w:themeColor="text1"/>
        </w:rPr>
        <w:t>64</w:t>
      </w:r>
    </w:p>
    <w:p w14:paraId="409F9CD8" w14:textId="77777777" w:rsidR="00075A96" w:rsidRPr="00C92F34" w:rsidRDefault="00075A96" w:rsidP="00506D75">
      <w:pPr>
        <w:jc w:val="both"/>
        <w:rPr>
          <w:color w:val="BFBFBF" w:themeColor="background1" w:themeShade="BF"/>
          <w:highlight w:val="lightGray"/>
        </w:rPr>
      </w:pPr>
    </w:p>
    <w:p w14:paraId="26C10E7B" w14:textId="3D25A976" w:rsidR="00075A96" w:rsidRPr="00267D6A" w:rsidRDefault="00075A96" w:rsidP="00267D6A">
      <w:pPr>
        <w:ind w:left="360" w:hanging="360"/>
        <w:jc w:val="both"/>
        <w:rPr>
          <w:b/>
          <w:bCs/>
          <w:color w:val="000000" w:themeColor="text1"/>
        </w:rPr>
      </w:pPr>
      <w:r w:rsidRPr="0014734F">
        <w:rPr>
          <w:color w:val="000000" w:themeColor="text1"/>
        </w:rPr>
        <w:t>29.</w:t>
      </w:r>
      <w:r w:rsidR="00EA1CEF" w:rsidRPr="0014734F">
        <w:rPr>
          <w:color w:val="000000" w:themeColor="text1"/>
        </w:rPr>
        <w:tab/>
      </w:r>
      <w:r w:rsidR="00267D6A" w:rsidRPr="0014734F">
        <w:rPr>
          <w:color w:val="000000" w:themeColor="text1"/>
        </w:rPr>
        <w:t>MMSC: Margaret M. Stewart Award Committee</w:t>
      </w:r>
      <w:r w:rsidR="00267D6A" w:rsidRPr="00267D6A">
        <w:rPr>
          <w:b/>
          <w:bCs/>
          <w:color w:val="000000" w:themeColor="text1"/>
        </w:rPr>
        <w:t xml:space="preserve"> </w:t>
      </w:r>
      <w:r w:rsidR="00267D6A" w:rsidRPr="00267D6A">
        <w:rPr>
          <w:i/>
          <w:iCs/>
          <w:color w:val="000000" w:themeColor="text1"/>
        </w:rPr>
        <w:t>— Rayna C. Bell</w:t>
      </w:r>
      <w:r w:rsidR="009B48D0" w:rsidRPr="005153FD">
        <w:rPr>
          <w:color w:val="000000" w:themeColor="text1"/>
        </w:rPr>
        <w:t>. . . .</w:t>
      </w:r>
      <w:r w:rsidR="009B48D0" w:rsidRPr="009B48D0">
        <w:rPr>
          <w:color w:val="000000" w:themeColor="text1"/>
        </w:rPr>
        <w:t xml:space="preserve"> </w:t>
      </w:r>
      <w:r w:rsidR="009B48D0" w:rsidRPr="005153FD">
        <w:rPr>
          <w:color w:val="000000" w:themeColor="text1"/>
        </w:rPr>
        <w:t>. . . .</w:t>
      </w:r>
      <w:r w:rsidR="009B48D0" w:rsidRPr="009B48D0">
        <w:rPr>
          <w:color w:val="000000" w:themeColor="text1"/>
        </w:rPr>
        <w:t xml:space="preserve"> </w:t>
      </w:r>
      <w:r w:rsidR="009B48D0" w:rsidRPr="005153FD">
        <w:rPr>
          <w:color w:val="000000" w:themeColor="text1"/>
        </w:rPr>
        <w:t>. . . .</w:t>
      </w:r>
      <w:r w:rsidR="009B48D0" w:rsidRPr="009B48D0">
        <w:rPr>
          <w:color w:val="000000" w:themeColor="text1"/>
        </w:rPr>
        <w:t xml:space="preserve"> </w:t>
      </w:r>
      <w:r w:rsidR="009B48D0" w:rsidRPr="005153FD">
        <w:rPr>
          <w:color w:val="000000" w:themeColor="text1"/>
        </w:rPr>
        <w:t xml:space="preserve">. . . </w:t>
      </w:r>
      <w:proofErr w:type="gramStart"/>
      <w:r w:rsidR="009B48D0" w:rsidRPr="005153FD">
        <w:rPr>
          <w:color w:val="000000" w:themeColor="text1"/>
        </w:rPr>
        <w:t>.</w:t>
      </w:r>
      <w:r w:rsidR="009B48D0" w:rsidRPr="009B48D0">
        <w:rPr>
          <w:color w:val="000000" w:themeColor="text1"/>
        </w:rPr>
        <w:t xml:space="preserve"> </w:t>
      </w:r>
      <w:r w:rsidR="009B48D0" w:rsidRPr="005153FD">
        <w:rPr>
          <w:color w:val="000000" w:themeColor="text1"/>
        </w:rPr>
        <w:t>. . .</w:t>
      </w:r>
      <w:proofErr w:type="gramEnd"/>
      <w:r w:rsidR="009B48D0" w:rsidRPr="005153FD">
        <w:rPr>
          <w:color w:val="000000" w:themeColor="text1"/>
        </w:rPr>
        <w:t xml:space="preserve"> .</w:t>
      </w:r>
      <w:r w:rsidR="009B48D0">
        <w:rPr>
          <w:color w:val="000000" w:themeColor="text1"/>
        </w:rPr>
        <w:t xml:space="preserve"> 65</w:t>
      </w:r>
    </w:p>
    <w:p w14:paraId="57553935" w14:textId="77777777" w:rsidR="00075A96" w:rsidRPr="00C92F34" w:rsidRDefault="00075A96" w:rsidP="00506D75">
      <w:pPr>
        <w:jc w:val="both"/>
        <w:rPr>
          <w:color w:val="BFBFBF" w:themeColor="background1" w:themeShade="BF"/>
          <w:highlight w:val="lightGray"/>
        </w:rPr>
      </w:pPr>
    </w:p>
    <w:p w14:paraId="7B808CC1" w14:textId="6694D59A" w:rsidR="00075A96" w:rsidRPr="009B288E" w:rsidRDefault="00075A96" w:rsidP="00506D75">
      <w:pPr>
        <w:ind w:left="360" w:hanging="360"/>
        <w:jc w:val="both"/>
        <w:rPr>
          <w:color w:val="000000" w:themeColor="text1"/>
        </w:rPr>
      </w:pPr>
      <w:r w:rsidRPr="009B288E">
        <w:rPr>
          <w:color w:val="000000" w:themeColor="text1"/>
        </w:rPr>
        <w:t>30.</w:t>
      </w:r>
      <w:r w:rsidR="00EA1CEF" w:rsidRPr="009B288E">
        <w:rPr>
          <w:color w:val="000000" w:themeColor="text1"/>
        </w:rPr>
        <w:tab/>
      </w:r>
      <w:r w:rsidRPr="009B288E">
        <w:rPr>
          <w:color w:val="000000" w:themeColor="text1"/>
        </w:rPr>
        <w:t xml:space="preserve">AIBS: Representative to </w:t>
      </w:r>
      <w:proofErr w:type="spellStart"/>
      <w:r w:rsidRPr="009B288E">
        <w:rPr>
          <w:color w:val="000000" w:themeColor="text1"/>
        </w:rPr>
        <w:t>BioOne</w:t>
      </w:r>
      <w:proofErr w:type="spellEnd"/>
      <w:r w:rsidR="0014734F">
        <w:rPr>
          <w:color w:val="000000" w:themeColor="text1"/>
        </w:rPr>
        <w:t xml:space="preserve"> and AIBS</w:t>
      </w:r>
      <w:r w:rsidRPr="009B288E">
        <w:rPr>
          <w:color w:val="000000" w:themeColor="text1"/>
        </w:rPr>
        <w:t xml:space="preserve"> </w:t>
      </w:r>
      <w:r w:rsidR="00F5784C" w:rsidRPr="009B288E">
        <w:rPr>
          <w:color w:val="000000" w:themeColor="text1"/>
        </w:rPr>
        <w:t xml:space="preserve">— </w:t>
      </w:r>
      <w:r w:rsidRPr="009B288E">
        <w:rPr>
          <w:i/>
          <w:color w:val="000000" w:themeColor="text1"/>
        </w:rPr>
        <w:t>A</w:t>
      </w:r>
      <w:r w:rsidR="007C2649" w:rsidRPr="009B288E">
        <w:rPr>
          <w:i/>
          <w:color w:val="000000" w:themeColor="text1"/>
        </w:rPr>
        <w:t>lan H</w:t>
      </w:r>
      <w:r w:rsidRPr="009B288E">
        <w:rPr>
          <w:i/>
          <w:color w:val="000000" w:themeColor="text1"/>
        </w:rPr>
        <w:t xml:space="preserve">. </w:t>
      </w:r>
      <w:proofErr w:type="spellStart"/>
      <w:r w:rsidRPr="009B288E">
        <w:rPr>
          <w:i/>
          <w:color w:val="000000" w:themeColor="text1"/>
        </w:rPr>
        <w:t>Savitzky</w:t>
      </w:r>
      <w:proofErr w:type="spellEnd"/>
      <w:r w:rsidRPr="009B288E">
        <w:rPr>
          <w:color w:val="000000" w:themeColor="text1"/>
        </w:rPr>
        <w:t xml:space="preserve"> . . . . . </w:t>
      </w:r>
      <w:r w:rsidR="00506D75" w:rsidRPr="009B288E">
        <w:rPr>
          <w:color w:val="000000" w:themeColor="text1"/>
        </w:rPr>
        <w:t xml:space="preserve">. . . . . . . . . . . . . </w:t>
      </w:r>
      <w:proofErr w:type="gramStart"/>
      <w:r w:rsidR="00506D75" w:rsidRPr="009B288E">
        <w:rPr>
          <w:color w:val="000000" w:themeColor="text1"/>
        </w:rPr>
        <w:t>. . . .</w:t>
      </w:r>
      <w:proofErr w:type="gramEnd"/>
      <w:r w:rsidR="00506D75" w:rsidRPr="009B288E">
        <w:rPr>
          <w:color w:val="000000" w:themeColor="text1"/>
        </w:rPr>
        <w:t xml:space="preserve"> 6</w:t>
      </w:r>
      <w:r w:rsidR="009B48D0">
        <w:rPr>
          <w:color w:val="000000" w:themeColor="text1"/>
        </w:rPr>
        <w:t>5</w:t>
      </w:r>
    </w:p>
    <w:p w14:paraId="0DA4B48A" w14:textId="77777777" w:rsidR="00075A96" w:rsidRPr="00C92F34" w:rsidRDefault="00075A96" w:rsidP="00506D75">
      <w:pPr>
        <w:jc w:val="both"/>
        <w:rPr>
          <w:color w:val="BFBFBF" w:themeColor="background1" w:themeShade="BF"/>
          <w:highlight w:val="lightGray"/>
        </w:rPr>
      </w:pPr>
    </w:p>
    <w:p w14:paraId="02AEBF52" w14:textId="2C5BE561" w:rsidR="00075A96" w:rsidRPr="00BD60E7" w:rsidRDefault="00075A96" w:rsidP="00506D75">
      <w:pPr>
        <w:ind w:left="360" w:hanging="360"/>
        <w:jc w:val="both"/>
        <w:rPr>
          <w:color w:val="000000" w:themeColor="text1"/>
        </w:rPr>
      </w:pPr>
      <w:r w:rsidRPr="00BD60E7">
        <w:rPr>
          <w:color w:val="000000" w:themeColor="text1"/>
        </w:rPr>
        <w:t>31.</w:t>
      </w:r>
      <w:r w:rsidR="00F23EAE" w:rsidRPr="00BD60E7">
        <w:rPr>
          <w:color w:val="000000" w:themeColor="text1"/>
        </w:rPr>
        <w:t xml:space="preserve"> </w:t>
      </w:r>
      <w:r w:rsidRPr="00BD60E7">
        <w:rPr>
          <w:color w:val="000000" w:themeColor="text1"/>
        </w:rPr>
        <w:t xml:space="preserve">CONS: Conservation Committee </w:t>
      </w:r>
      <w:r w:rsidR="00F5784C" w:rsidRPr="00BD60E7">
        <w:rPr>
          <w:color w:val="000000" w:themeColor="text1"/>
        </w:rPr>
        <w:t xml:space="preserve">— </w:t>
      </w:r>
      <w:r w:rsidR="00BD60E7" w:rsidRPr="00BD60E7">
        <w:rPr>
          <w:i/>
          <w:color w:val="000000" w:themeColor="text1"/>
        </w:rPr>
        <w:t>Matthew Craig</w:t>
      </w:r>
      <w:r w:rsidR="00506D75" w:rsidRPr="00BD60E7">
        <w:rPr>
          <w:i/>
          <w:color w:val="000000" w:themeColor="text1"/>
        </w:rPr>
        <w:t xml:space="preserve"> . . . . . . </w:t>
      </w:r>
      <w:proofErr w:type="gramStart"/>
      <w:r w:rsidR="00506D75" w:rsidRPr="00BD60E7">
        <w:rPr>
          <w:i/>
          <w:color w:val="000000" w:themeColor="text1"/>
        </w:rPr>
        <w:t>. . . .</w:t>
      </w:r>
      <w:proofErr w:type="gramEnd"/>
      <w:r w:rsidR="00506D75" w:rsidRPr="00BD60E7">
        <w:rPr>
          <w:i/>
          <w:color w:val="000000" w:themeColor="text1"/>
        </w:rPr>
        <w:t xml:space="preserve">. . . . . . . . . . . . . . </w:t>
      </w:r>
      <w:r w:rsidR="009B48D0" w:rsidRPr="005153FD">
        <w:rPr>
          <w:color w:val="000000" w:themeColor="text1"/>
        </w:rPr>
        <w:t xml:space="preserve">. . . . . . . . </w:t>
      </w:r>
      <w:r w:rsidR="00506D75" w:rsidRPr="00BD60E7">
        <w:rPr>
          <w:iCs/>
          <w:color w:val="000000" w:themeColor="text1"/>
        </w:rPr>
        <w:t>6</w:t>
      </w:r>
      <w:r w:rsidR="009B48D0">
        <w:rPr>
          <w:iCs/>
          <w:color w:val="000000" w:themeColor="text1"/>
        </w:rPr>
        <w:t>8</w:t>
      </w:r>
    </w:p>
    <w:p w14:paraId="0882BD9D" w14:textId="77777777" w:rsidR="00075A96" w:rsidRPr="00C92F34" w:rsidRDefault="00075A96" w:rsidP="00506D75">
      <w:pPr>
        <w:jc w:val="both"/>
        <w:rPr>
          <w:color w:val="BFBFBF" w:themeColor="background1" w:themeShade="BF"/>
          <w:highlight w:val="lightGray"/>
        </w:rPr>
      </w:pPr>
    </w:p>
    <w:p w14:paraId="1AB0D859" w14:textId="0B909914" w:rsidR="00075A96" w:rsidRPr="002B0F86" w:rsidRDefault="00075A96" w:rsidP="00506D75">
      <w:pPr>
        <w:ind w:left="360" w:hanging="360"/>
        <w:jc w:val="both"/>
        <w:rPr>
          <w:color w:val="000000" w:themeColor="text1"/>
          <w:highlight w:val="lightGray"/>
        </w:rPr>
      </w:pPr>
      <w:r w:rsidRPr="002B0F86">
        <w:rPr>
          <w:color w:val="000000" w:themeColor="text1"/>
        </w:rPr>
        <w:t>3</w:t>
      </w:r>
      <w:r w:rsidR="0014734F">
        <w:rPr>
          <w:color w:val="000000" w:themeColor="text1"/>
        </w:rPr>
        <w:t>2</w:t>
      </w:r>
      <w:r w:rsidRPr="002B0F86">
        <w:rPr>
          <w:color w:val="000000" w:themeColor="text1"/>
        </w:rPr>
        <w:t>.</w:t>
      </w:r>
      <w:r w:rsidR="00EA1CEF" w:rsidRPr="002B0F86">
        <w:rPr>
          <w:color w:val="000000" w:themeColor="text1"/>
        </w:rPr>
        <w:tab/>
      </w:r>
      <w:r w:rsidR="0085295C" w:rsidRPr="002B0F86">
        <w:rPr>
          <w:color w:val="000000" w:themeColor="text1"/>
          <w:bdr w:val="none" w:sz="0" w:space="0" w:color="auto" w:frame="1"/>
        </w:rPr>
        <w:t xml:space="preserve">HACC: Herpetological Animal Care and Use Committee </w:t>
      </w:r>
      <w:r w:rsidR="00F5784C" w:rsidRPr="002B0F86">
        <w:rPr>
          <w:color w:val="000000" w:themeColor="text1"/>
        </w:rPr>
        <w:t xml:space="preserve">— </w:t>
      </w:r>
      <w:r w:rsidR="0085295C" w:rsidRPr="002B0F86">
        <w:rPr>
          <w:i/>
          <w:iCs/>
          <w:color w:val="000000" w:themeColor="text1"/>
          <w:bdr w:val="none" w:sz="0" w:space="0" w:color="auto" w:frame="1"/>
        </w:rPr>
        <w:t>Christopher L. Parkinson</w:t>
      </w:r>
      <w:r w:rsidR="00F02C26" w:rsidRPr="002B0F86">
        <w:rPr>
          <w:i/>
          <w:iCs/>
          <w:color w:val="000000" w:themeColor="text1"/>
          <w:bdr w:val="none" w:sz="0" w:space="0" w:color="auto" w:frame="1"/>
        </w:rPr>
        <w:t xml:space="preserve"> </w:t>
      </w:r>
      <w:proofErr w:type="gramStart"/>
      <w:r w:rsidR="00F02C26" w:rsidRPr="002B0F86">
        <w:rPr>
          <w:i/>
          <w:iCs/>
          <w:color w:val="000000" w:themeColor="text1"/>
          <w:bdr w:val="none" w:sz="0" w:space="0" w:color="auto" w:frame="1"/>
        </w:rPr>
        <w:t>. . . .</w:t>
      </w:r>
      <w:proofErr w:type="gramEnd"/>
      <w:r w:rsidR="00F02C26" w:rsidRPr="002B0F86">
        <w:rPr>
          <w:i/>
          <w:iCs/>
          <w:color w:val="000000" w:themeColor="text1"/>
          <w:bdr w:val="none" w:sz="0" w:space="0" w:color="auto" w:frame="1"/>
        </w:rPr>
        <w:t xml:space="preserve"> </w:t>
      </w:r>
      <w:r w:rsidR="00F02C26" w:rsidRPr="002B0F86">
        <w:rPr>
          <w:color w:val="000000" w:themeColor="text1"/>
          <w:bdr w:val="none" w:sz="0" w:space="0" w:color="auto" w:frame="1"/>
        </w:rPr>
        <w:t>6</w:t>
      </w:r>
      <w:r w:rsidR="009B48D0">
        <w:rPr>
          <w:color w:val="000000" w:themeColor="text1"/>
          <w:bdr w:val="none" w:sz="0" w:space="0" w:color="auto" w:frame="1"/>
        </w:rPr>
        <w:t>8</w:t>
      </w:r>
    </w:p>
    <w:p w14:paraId="01704406" w14:textId="77777777" w:rsidR="00075A96" w:rsidRPr="00C92F34" w:rsidRDefault="00075A96" w:rsidP="00506D75">
      <w:pPr>
        <w:jc w:val="both"/>
        <w:rPr>
          <w:color w:val="BFBFBF" w:themeColor="background1" w:themeShade="BF"/>
          <w:highlight w:val="lightGray"/>
        </w:rPr>
      </w:pPr>
    </w:p>
    <w:p w14:paraId="4AEE56F2" w14:textId="19A7153B" w:rsidR="00075A96" w:rsidRPr="009B288E" w:rsidRDefault="00075A96" w:rsidP="00506D75">
      <w:pPr>
        <w:ind w:left="360" w:hanging="360"/>
        <w:jc w:val="both"/>
        <w:rPr>
          <w:color w:val="000000" w:themeColor="text1"/>
        </w:rPr>
      </w:pPr>
      <w:r w:rsidRPr="009B288E">
        <w:rPr>
          <w:color w:val="000000" w:themeColor="text1"/>
        </w:rPr>
        <w:t>3</w:t>
      </w:r>
      <w:r w:rsidR="0014734F">
        <w:rPr>
          <w:color w:val="000000" w:themeColor="text1"/>
        </w:rPr>
        <w:t>3</w:t>
      </w:r>
      <w:r w:rsidRPr="009B288E">
        <w:rPr>
          <w:color w:val="000000" w:themeColor="text1"/>
        </w:rPr>
        <w:t>.</w:t>
      </w:r>
      <w:r w:rsidR="00EA1CEF" w:rsidRPr="009B288E">
        <w:rPr>
          <w:color w:val="000000" w:themeColor="text1"/>
        </w:rPr>
        <w:tab/>
      </w:r>
      <w:r w:rsidRPr="009B288E">
        <w:rPr>
          <w:color w:val="000000" w:themeColor="text1"/>
        </w:rPr>
        <w:t xml:space="preserve">HSOC: </w:t>
      </w:r>
      <w:r w:rsidR="007C2649" w:rsidRPr="009B288E">
        <w:rPr>
          <w:color w:val="000000" w:themeColor="text1"/>
        </w:rPr>
        <w:t xml:space="preserve">ASIH </w:t>
      </w:r>
      <w:r w:rsidRPr="009B288E">
        <w:rPr>
          <w:color w:val="000000" w:themeColor="text1"/>
        </w:rPr>
        <w:t xml:space="preserve">Representative to the Herpetologists’ League </w:t>
      </w:r>
      <w:r w:rsidR="007C2649" w:rsidRPr="009B288E">
        <w:rPr>
          <w:color w:val="000000" w:themeColor="text1"/>
        </w:rPr>
        <w:t xml:space="preserve">(HL) </w:t>
      </w:r>
      <w:r w:rsidRPr="009B288E">
        <w:rPr>
          <w:color w:val="000000" w:themeColor="text1"/>
        </w:rPr>
        <w:t>and the Society for the</w:t>
      </w:r>
    </w:p>
    <w:p w14:paraId="348A67AB" w14:textId="4338B981" w:rsidR="00075A96" w:rsidRPr="009B288E" w:rsidRDefault="00075A96" w:rsidP="00506D75">
      <w:pPr>
        <w:ind w:firstLine="360"/>
        <w:jc w:val="both"/>
        <w:rPr>
          <w:color w:val="000000" w:themeColor="text1"/>
        </w:rPr>
      </w:pPr>
      <w:r w:rsidRPr="009B288E">
        <w:rPr>
          <w:color w:val="000000" w:themeColor="text1"/>
        </w:rPr>
        <w:t>Study of Amphibians and Reptiles</w:t>
      </w:r>
      <w:r w:rsidR="007C2649" w:rsidRPr="009B288E">
        <w:rPr>
          <w:color w:val="000000" w:themeColor="text1"/>
        </w:rPr>
        <w:t xml:space="preserve"> (SSAR)</w:t>
      </w:r>
      <w:r w:rsidRPr="009B288E">
        <w:rPr>
          <w:color w:val="000000" w:themeColor="text1"/>
        </w:rPr>
        <w:t xml:space="preserve"> </w:t>
      </w:r>
      <w:r w:rsidR="00F5784C" w:rsidRPr="009B288E">
        <w:rPr>
          <w:color w:val="000000" w:themeColor="text1"/>
        </w:rPr>
        <w:t xml:space="preserve">— </w:t>
      </w:r>
      <w:r w:rsidRPr="009B288E">
        <w:rPr>
          <w:i/>
          <w:color w:val="000000" w:themeColor="text1"/>
        </w:rPr>
        <w:t>A</w:t>
      </w:r>
      <w:r w:rsidR="007C2649" w:rsidRPr="009B288E">
        <w:rPr>
          <w:i/>
          <w:color w:val="000000" w:themeColor="text1"/>
        </w:rPr>
        <w:t xml:space="preserve">lan </w:t>
      </w:r>
      <w:r w:rsidRPr="009B288E">
        <w:rPr>
          <w:i/>
          <w:color w:val="000000" w:themeColor="text1"/>
        </w:rPr>
        <w:t xml:space="preserve">H. </w:t>
      </w:r>
      <w:proofErr w:type="spellStart"/>
      <w:r w:rsidRPr="009B288E">
        <w:rPr>
          <w:i/>
          <w:color w:val="000000" w:themeColor="text1"/>
        </w:rPr>
        <w:t>Savitzky</w:t>
      </w:r>
      <w:proofErr w:type="spellEnd"/>
      <w:r w:rsidRPr="009B288E">
        <w:rPr>
          <w:color w:val="000000" w:themeColor="text1"/>
        </w:rPr>
        <w:t xml:space="preserve"> . </w:t>
      </w:r>
      <w:r w:rsidR="00F02C26" w:rsidRPr="009B288E">
        <w:rPr>
          <w:color w:val="000000" w:themeColor="text1"/>
        </w:rPr>
        <w:t xml:space="preserve">. . . . . . . . . . . . . . . . . </w:t>
      </w:r>
      <w:proofErr w:type="gramStart"/>
      <w:r w:rsidR="00F02C26" w:rsidRPr="009B288E">
        <w:rPr>
          <w:color w:val="000000" w:themeColor="text1"/>
        </w:rPr>
        <w:t>. . . .</w:t>
      </w:r>
      <w:proofErr w:type="gramEnd"/>
      <w:r w:rsidR="00F02C26" w:rsidRPr="009B288E">
        <w:rPr>
          <w:color w:val="000000" w:themeColor="text1"/>
        </w:rPr>
        <w:t xml:space="preserve"> 6</w:t>
      </w:r>
      <w:r w:rsidR="009B48D0">
        <w:rPr>
          <w:color w:val="000000" w:themeColor="text1"/>
        </w:rPr>
        <w:t>8</w:t>
      </w:r>
    </w:p>
    <w:p w14:paraId="3CB7E3B0" w14:textId="77777777" w:rsidR="00075A96" w:rsidRPr="00C92F34" w:rsidRDefault="00075A96" w:rsidP="00506D75">
      <w:pPr>
        <w:jc w:val="both"/>
        <w:rPr>
          <w:color w:val="BFBFBF" w:themeColor="background1" w:themeShade="BF"/>
          <w:highlight w:val="lightGray"/>
        </w:rPr>
      </w:pPr>
    </w:p>
    <w:p w14:paraId="75A6A53C" w14:textId="69525E83" w:rsidR="00075A96" w:rsidRPr="00CE31D8" w:rsidRDefault="00075A96" w:rsidP="00506D75">
      <w:pPr>
        <w:ind w:left="360" w:hanging="360"/>
        <w:jc w:val="both"/>
        <w:rPr>
          <w:color w:val="000000" w:themeColor="text1"/>
        </w:rPr>
      </w:pPr>
      <w:r w:rsidRPr="00CE31D8">
        <w:rPr>
          <w:color w:val="000000" w:themeColor="text1"/>
        </w:rPr>
        <w:t>3</w:t>
      </w:r>
      <w:r w:rsidR="0014734F">
        <w:rPr>
          <w:color w:val="000000" w:themeColor="text1"/>
        </w:rPr>
        <w:t>4</w:t>
      </w:r>
      <w:r w:rsidRPr="00CE31D8">
        <w:rPr>
          <w:color w:val="000000" w:themeColor="text1"/>
        </w:rPr>
        <w:t>.</w:t>
      </w:r>
      <w:r w:rsidR="00CF16BF" w:rsidRPr="00CE31D8">
        <w:rPr>
          <w:color w:val="000000" w:themeColor="text1"/>
        </w:rPr>
        <w:t xml:space="preserve"> </w:t>
      </w:r>
      <w:r w:rsidRPr="00CE31D8">
        <w:rPr>
          <w:color w:val="000000" w:themeColor="text1"/>
        </w:rPr>
        <w:t xml:space="preserve">IACC: Ichthyological Animal Care and Use Committee </w:t>
      </w:r>
      <w:r w:rsidR="00F5784C" w:rsidRPr="00CE31D8">
        <w:rPr>
          <w:color w:val="000000" w:themeColor="text1"/>
        </w:rPr>
        <w:t xml:space="preserve">— </w:t>
      </w:r>
      <w:r w:rsidRPr="00CE31D8">
        <w:rPr>
          <w:i/>
          <w:color w:val="000000" w:themeColor="text1"/>
        </w:rPr>
        <w:t>P. Harris</w:t>
      </w:r>
      <w:r w:rsidR="00F02C26" w:rsidRPr="00CE31D8">
        <w:rPr>
          <w:i/>
          <w:color w:val="000000" w:themeColor="text1"/>
        </w:rPr>
        <w:t xml:space="preserve"> .</w:t>
      </w:r>
      <w:r w:rsidRPr="00CE31D8">
        <w:rPr>
          <w:i/>
          <w:color w:val="000000" w:themeColor="text1"/>
        </w:rPr>
        <w:t xml:space="preserve"> . </w:t>
      </w:r>
      <w:r w:rsidRPr="00CE31D8">
        <w:rPr>
          <w:color w:val="000000" w:themeColor="text1"/>
        </w:rPr>
        <w:t xml:space="preserve">. . . . . . </w:t>
      </w:r>
      <w:r w:rsidR="00F02C26" w:rsidRPr="00CE31D8">
        <w:rPr>
          <w:color w:val="000000" w:themeColor="text1"/>
        </w:rPr>
        <w:t>. . . . . . . . . . 6</w:t>
      </w:r>
      <w:r w:rsidR="009B48D0">
        <w:rPr>
          <w:color w:val="000000" w:themeColor="text1"/>
        </w:rPr>
        <w:t>9</w:t>
      </w:r>
    </w:p>
    <w:p w14:paraId="151DE7E2" w14:textId="77777777" w:rsidR="00075A96" w:rsidRPr="00C92F34" w:rsidRDefault="00075A96" w:rsidP="00506D75">
      <w:pPr>
        <w:jc w:val="both"/>
        <w:rPr>
          <w:color w:val="BFBFBF" w:themeColor="background1" w:themeShade="BF"/>
          <w:highlight w:val="lightGray"/>
        </w:rPr>
      </w:pPr>
    </w:p>
    <w:p w14:paraId="2F20DCB8" w14:textId="27B59A5F" w:rsidR="00C51ACC" w:rsidRPr="00C51ACC" w:rsidRDefault="00C51ACC" w:rsidP="00C51ACC">
      <w:pPr>
        <w:ind w:left="450" w:hanging="450"/>
        <w:jc w:val="both"/>
        <w:rPr>
          <w:color w:val="000000" w:themeColor="text1"/>
        </w:rPr>
      </w:pPr>
      <w:r w:rsidRPr="00C51ACC">
        <w:rPr>
          <w:color w:val="000000" w:themeColor="text1"/>
        </w:rPr>
        <w:lastRenderedPageBreak/>
        <w:t>3</w:t>
      </w:r>
      <w:r w:rsidR="0014734F">
        <w:rPr>
          <w:color w:val="000000" w:themeColor="text1"/>
        </w:rPr>
        <w:t>5</w:t>
      </w:r>
      <w:r w:rsidRPr="00C51ACC">
        <w:rPr>
          <w:color w:val="000000" w:themeColor="text1"/>
        </w:rPr>
        <w:t xml:space="preserve">. IHCC: Ichthyological and Herpetological Collections Committee </w:t>
      </w:r>
    </w:p>
    <w:p w14:paraId="6ED5A13F" w14:textId="77777777" w:rsidR="009B48D0" w:rsidRDefault="00C51ACC" w:rsidP="00C51ACC">
      <w:pPr>
        <w:ind w:left="450"/>
        <w:jc w:val="both"/>
        <w:rPr>
          <w:i/>
          <w:color w:val="000000" w:themeColor="text1"/>
        </w:rPr>
      </w:pPr>
      <w:r w:rsidRPr="00C51ACC">
        <w:rPr>
          <w:color w:val="BFBFBF" w:themeColor="background1" w:themeShade="BF"/>
        </w:rPr>
        <w:t xml:space="preserve">— </w:t>
      </w:r>
      <w:r w:rsidRPr="00C51ACC">
        <w:rPr>
          <w:i/>
          <w:color w:val="000000" w:themeColor="text1"/>
        </w:rPr>
        <w:t xml:space="preserve">Gregory J. Watkins-Colwell (Chair), Sarah K. Huber (Vice Chair), Kate Bemis </w:t>
      </w:r>
    </w:p>
    <w:p w14:paraId="1AC0426F" w14:textId="1C3BA8CA" w:rsidR="00C51ACC" w:rsidRPr="00C51ACC" w:rsidRDefault="00C51ACC" w:rsidP="00C51ACC">
      <w:pPr>
        <w:ind w:left="450"/>
        <w:jc w:val="both"/>
        <w:rPr>
          <w:color w:val="BFBFBF" w:themeColor="background1" w:themeShade="BF"/>
        </w:rPr>
      </w:pPr>
      <w:r w:rsidRPr="00C51ACC">
        <w:rPr>
          <w:i/>
          <w:color w:val="000000" w:themeColor="text1"/>
        </w:rPr>
        <w:t>and Jennifer Gardner (Student Representatives)</w:t>
      </w:r>
      <w:r w:rsidR="0014734F">
        <w:rPr>
          <w:i/>
          <w:color w:val="000000" w:themeColor="text1"/>
        </w:rPr>
        <w:t xml:space="preserve"> &amp; </w:t>
      </w:r>
      <w:r w:rsidRPr="00C51ACC">
        <w:rPr>
          <w:i/>
          <w:color w:val="000000" w:themeColor="text1"/>
        </w:rPr>
        <w:t>reviewed by Committee</w:t>
      </w:r>
      <w:r w:rsidR="009B48D0" w:rsidRPr="005153FD">
        <w:rPr>
          <w:color w:val="000000" w:themeColor="text1"/>
        </w:rPr>
        <w:t>. . . .</w:t>
      </w:r>
      <w:r w:rsidR="009B48D0" w:rsidRPr="009B48D0">
        <w:rPr>
          <w:color w:val="000000" w:themeColor="text1"/>
        </w:rPr>
        <w:t xml:space="preserve"> </w:t>
      </w:r>
      <w:r w:rsidR="009B48D0" w:rsidRPr="005153FD">
        <w:rPr>
          <w:color w:val="000000" w:themeColor="text1"/>
        </w:rPr>
        <w:t>. . . .</w:t>
      </w:r>
      <w:r w:rsidR="009B48D0" w:rsidRPr="009B48D0">
        <w:rPr>
          <w:color w:val="000000" w:themeColor="text1"/>
        </w:rPr>
        <w:t xml:space="preserve"> </w:t>
      </w:r>
      <w:r w:rsidR="009B48D0" w:rsidRPr="005153FD">
        <w:rPr>
          <w:color w:val="000000" w:themeColor="text1"/>
        </w:rPr>
        <w:t xml:space="preserve">. </w:t>
      </w:r>
      <w:proofErr w:type="gramStart"/>
      <w:r w:rsidR="009B48D0" w:rsidRPr="005153FD">
        <w:rPr>
          <w:color w:val="000000" w:themeColor="text1"/>
        </w:rPr>
        <w:t>. . .</w:t>
      </w:r>
      <w:r w:rsidR="009B48D0">
        <w:rPr>
          <w:color w:val="000000" w:themeColor="text1"/>
        </w:rPr>
        <w:t xml:space="preserve"> </w:t>
      </w:r>
      <w:r w:rsidR="00720A48">
        <w:rPr>
          <w:color w:val="000000" w:themeColor="text1"/>
        </w:rPr>
        <w:t>.</w:t>
      </w:r>
      <w:proofErr w:type="gramEnd"/>
      <w:r w:rsidR="00720A48">
        <w:rPr>
          <w:color w:val="000000" w:themeColor="text1"/>
        </w:rPr>
        <w:t xml:space="preserve"> </w:t>
      </w:r>
      <w:r w:rsidR="009B48D0">
        <w:rPr>
          <w:color w:val="000000" w:themeColor="text1"/>
        </w:rPr>
        <w:t>69</w:t>
      </w:r>
    </w:p>
    <w:p w14:paraId="66292356" w14:textId="77777777" w:rsidR="00075A96" w:rsidRPr="00C92F34" w:rsidRDefault="00075A96" w:rsidP="00506D75">
      <w:pPr>
        <w:ind w:firstLine="720"/>
        <w:jc w:val="both"/>
        <w:rPr>
          <w:color w:val="BFBFBF" w:themeColor="background1" w:themeShade="BF"/>
          <w:highlight w:val="lightGray"/>
        </w:rPr>
      </w:pPr>
    </w:p>
    <w:p w14:paraId="1501E83F" w14:textId="4CE7F4AC" w:rsidR="00846E70" w:rsidRPr="000A1826" w:rsidRDefault="00075A96" w:rsidP="00506D75">
      <w:pPr>
        <w:ind w:left="360" w:hanging="360"/>
        <w:jc w:val="both"/>
        <w:rPr>
          <w:color w:val="000000" w:themeColor="text1"/>
        </w:rPr>
      </w:pPr>
      <w:r w:rsidRPr="000A1826">
        <w:rPr>
          <w:color w:val="000000" w:themeColor="text1"/>
        </w:rPr>
        <w:t>3</w:t>
      </w:r>
      <w:r w:rsidR="0066685C">
        <w:rPr>
          <w:color w:val="000000" w:themeColor="text1"/>
        </w:rPr>
        <w:t>6</w:t>
      </w:r>
      <w:r w:rsidRPr="000A1826">
        <w:rPr>
          <w:color w:val="000000" w:themeColor="text1"/>
        </w:rPr>
        <w:t>.</w:t>
      </w:r>
      <w:r w:rsidR="00CF16BF" w:rsidRPr="000A1826">
        <w:rPr>
          <w:color w:val="000000" w:themeColor="text1"/>
        </w:rPr>
        <w:t xml:space="preserve"> </w:t>
      </w:r>
      <w:r w:rsidRPr="000A1826">
        <w:rPr>
          <w:color w:val="000000" w:themeColor="text1"/>
        </w:rPr>
        <w:t>SPNHC:</w:t>
      </w:r>
      <w:r w:rsidR="00CF16BF" w:rsidRPr="000A1826">
        <w:rPr>
          <w:color w:val="000000" w:themeColor="text1"/>
        </w:rPr>
        <w:t xml:space="preserve"> </w:t>
      </w:r>
      <w:r w:rsidRPr="000A1826">
        <w:rPr>
          <w:color w:val="000000" w:themeColor="text1"/>
        </w:rPr>
        <w:t xml:space="preserve">Representative to Society for the Preservation of Natural History Collections </w:t>
      </w:r>
    </w:p>
    <w:p w14:paraId="79A363E4" w14:textId="3CB8192B" w:rsidR="00075A96" w:rsidRPr="000A1826" w:rsidRDefault="00F5784C" w:rsidP="00506D75">
      <w:pPr>
        <w:ind w:left="360"/>
        <w:jc w:val="both"/>
        <w:rPr>
          <w:color w:val="000000" w:themeColor="text1"/>
        </w:rPr>
      </w:pPr>
      <w:r w:rsidRPr="000A1826">
        <w:rPr>
          <w:color w:val="000000" w:themeColor="text1"/>
        </w:rPr>
        <w:t xml:space="preserve">— </w:t>
      </w:r>
      <w:r w:rsidR="00075A96" w:rsidRPr="000A1826">
        <w:rPr>
          <w:i/>
          <w:color w:val="000000" w:themeColor="text1"/>
        </w:rPr>
        <w:t>R. Singe</w:t>
      </w:r>
      <w:r w:rsidR="00F02C26" w:rsidRPr="000A1826">
        <w:rPr>
          <w:i/>
          <w:color w:val="000000" w:themeColor="text1"/>
        </w:rPr>
        <w:t>r</w:t>
      </w:r>
      <w:r w:rsidR="00075A96" w:rsidRPr="000A1826">
        <w:rPr>
          <w:i/>
          <w:color w:val="000000" w:themeColor="text1"/>
        </w:rPr>
        <w:t xml:space="preserve">. . . . . . . . . . . . . . . . </w:t>
      </w:r>
      <w:r w:rsidR="00075A96" w:rsidRPr="000A1826">
        <w:rPr>
          <w:color w:val="000000" w:themeColor="text1"/>
        </w:rPr>
        <w:t xml:space="preserve">. . . . . . . . . . . . . . . . . . . . . . . . . . . </w:t>
      </w:r>
      <w:r w:rsidR="00F02C26" w:rsidRPr="000A1826">
        <w:rPr>
          <w:color w:val="000000" w:themeColor="text1"/>
        </w:rPr>
        <w:t xml:space="preserve">. . . . . . . . . . . . . . . . . . . . </w:t>
      </w:r>
      <w:r w:rsidR="00720A48">
        <w:rPr>
          <w:color w:val="000000" w:themeColor="text1"/>
        </w:rPr>
        <w:t>71</w:t>
      </w:r>
    </w:p>
    <w:p w14:paraId="0C3C1093" w14:textId="77777777" w:rsidR="00075A96" w:rsidRPr="00C92F34" w:rsidRDefault="00075A96" w:rsidP="00506D75">
      <w:pPr>
        <w:ind w:firstLine="720"/>
        <w:jc w:val="both"/>
        <w:rPr>
          <w:color w:val="BFBFBF" w:themeColor="background1" w:themeShade="BF"/>
          <w:highlight w:val="lightGray"/>
        </w:rPr>
      </w:pPr>
    </w:p>
    <w:p w14:paraId="77549CDC" w14:textId="6F250DA5" w:rsidR="00075A96" w:rsidRPr="00C90CC2" w:rsidRDefault="00075A96" w:rsidP="00506D75">
      <w:pPr>
        <w:ind w:left="360" w:hanging="360"/>
        <w:jc w:val="both"/>
        <w:rPr>
          <w:color w:val="000000" w:themeColor="text1"/>
        </w:rPr>
      </w:pPr>
      <w:r w:rsidRPr="00C90CC2">
        <w:rPr>
          <w:color w:val="000000" w:themeColor="text1"/>
        </w:rPr>
        <w:t>3</w:t>
      </w:r>
      <w:r w:rsidR="0066685C">
        <w:rPr>
          <w:color w:val="000000" w:themeColor="text1"/>
        </w:rPr>
        <w:t>7</w:t>
      </w:r>
      <w:r w:rsidRPr="00C90CC2">
        <w:rPr>
          <w:color w:val="000000" w:themeColor="text1"/>
        </w:rPr>
        <w:t>.</w:t>
      </w:r>
      <w:r w:rsidR="00FA6FE2" w:rsidRPr="00C90CC2">
        <w:rPr>
          <w:color w:val="000000" w:themeColor="text1"/>
        </w:rPr>
        <w:t xml:space="preserve"> </w:t>
      </w:r>
      <w:r w:rsidRPr="00C90CC2">
        <w:rPr>
          <w:i/>
          <w:iCs/>
          <w:color w:val="000000" w:themeColor="text1"/>
        </w:rPr>
        <w:t>Spiritus</w:t>
      </w:r>
      <w:r w:rsidRPr="00C90CC2">
        <w:rPr>
          <w:color w:val="000000" w:themeColor="text1"/>
        </w:rPr>
        <w:t xml:space="preserve"> </w:t>
      </w:r>
      <w:r w:rsidR="000133ED" w:rsidRPr="00C90CC2">
        <w:rPr>
          <w:color w:val="000000" w:themeColor="text1"/>
        </w:rPr>
        <w:t xml:space="preserve">Award Committee </w:t>
      </w:r>
      <w:r w:rsidR="00F5784C" w:rsidRPr="00C90CC2">
        <w:rPr>
          <w:color w:val="000000" w:themeColor="text1"/>
        </w:rPr>
        <w:t xml:space="preserve">— </w:t>
      </w:r>
      <w:r w:rsidR="00C90CC2" w:rsidRPr="00C90CC2">
        <w:rPr>
          <w:i/>
          <w:color w:val="000000" w:themeColor="text1"/>
        </w:rPr>
        <w:t>Sarah K. Huber</w:t>
      </w:r>
      <w:r w:rsidRPr="00C90CC2">
        <w:rPr>
          <w:i/>
          <w:color w:val="000000" w:themeColor="text1"/>
        </w:rPr>
        <w:t xml:space="preserve">. . </w:t>
      </w:r>
      <w:r w:rsidRPr="00C90CC2">
        <w:rPr>
          <w:color w:val="000000" w:themeColor="text1"/>
        </w:rPr>
        <w:t xml:space="preserve">. . . . . </w:t>
      </w:r>
      <w:r w:rsidR="00F02C26" w:rsidRPr="00C90CC2">
        <w:rPr>
          <w:color w:val="000000" w:themeColor="text1"/>
        </w:rPr>
        <w:t xml:space="preserve">. . . . . . . . . . . . . . . . . . . . . . . . . </w:t>
      </w:r>
      <w:r w:rsidR="00720A48" w:rsidRPr="005153FD">
        <w:rPr>
          <w:color w:val="000000" w:themeColor="text1"/>
        </w:rPr>
        <w:t xml:space="preserve">. . . . </w:t>
      </w:r>
      <w:r w:rsidR="00720A48">
        <w:rPr>
          <w:color w:val="000000" w:themeColor="text1"/>
        </w:rPr>
        <w:t>71</w:t>
      </w:r>
    </w:p>
    <w:p w14:paraId="04128C60" w14:textId="77777777" w:rsidR="00075A96" w:rsidRPr="00C92F34" w:rsidRDefault="00075A96" w:rsidP="00506D75">
      <w:pPr>
        <w:ind w:firstLine="720"/>
        <w:jc w:val="both"/>
        <w:rPr>
          <w:color w:val="BFBFBF" w:themeColor="background1" w:themeShade="BF"/>
          <w:highlight w:val="lightGray"/>
        </w:rPr>
      </w:pPr>
    </w:p>
    <w:p w14:paraId="569FFA71" w14:textId="1268E275" w:rsidR="00075A96" w:rsidRPr="00593D2C" w:rsidRDefault="00075A96" w:rsidP="00506D75">
      <w:pPr>
        <w:ind w:left="360" w:hanging="360"/>
        <w:jc w:val="both"/>
        <w:rPr>
          <w:color w:val="000000" w:themeColor="text1"/>
        </w:rPr>
      </w:pPr>
      <w:r w:rsidRPr="00593D2C">
        <w:rPr>
          <w:color w:val="000000" w:themeColor="text1"/>
        </w:rPr>
        <w:t>3</w:t>
      </w:r>
      <w:r w:rsidR="0066685C">
        <w:rPr>
          <w:color w:val="000000" w:themeColor="text1"/>
        </w:rPr>
        <w:t>8</w:t>
      </w:r>
      <w:r w:rsidRPr="00593D2C">
        <w:rPr>
          <w:color w:val="000000" w:themeColor="text1"/>
        </w:rPr>
        <w:t>.</w:t>
      </w:r>
      <w:r w:rsidR="00EA1CEF" w:rsidRPr="00593D2C">
        <w:rPr>
          <w:color w:val="000000" w:themeColor="text1"/>
        </w:rPr>
        <w:tab/>
      </w:r>
      <w:r w:rsidRPr="00593D2C">
        <w:rPr>
          <w:color w:val="000000" w:themeColor="text1"/>
        </w:rPr>
        <w:t>NFJC:</w:t>
      </w:r>
      <w:r w:rsidR="00131F8A" w:rsidRPr="00593D2C">
        <w:rPr>
          <w:color w:val="000000" w:themeColor="text1"/>
        </w:rPr>
        <w:t xml:space="preserve"> </w:t>
      </w:r>
      <w:r w:rsidRPr="00593D2C">
        <w:rPr>
          <w:color w:val="000000" w:themeColor="text1"/>
        </w:rPr>
        <w:t xml:space="preserve">Joint ASIH-AFS Committee on Names of Fishes </w:t>
      </w:r>
      <w:r w:rsidR="00131F8A" w:rsidRPr="00593D2C">
        <w:rPr>
          <w:color w:val="000000" w:themeColor="text1"/>
        </w:rPr>
        <w:t xml:space="preserve">— </w:t>
      </w:r>
      <w:r w:rsidR="00131F8A" w:rsidRPr="00593D2C">
        <w:rPr>
          <w:i/>
          <w:color w:val="000000" w:themeColor="text1"/>
        </w:rPr>
        <w:t>Lawrence M. Page</w:t>
      </w:r>
      <w:r w:rsidR="00F02C26" w:rsidRPr="00593D2C">
        <w:rPr>
          <w:color w:val="000000" w:themeColor="text1"/>
        </w:rPr>
        <w:t xml:space="preserve"> . . . . . . </w:t>
      </w:r>
      <w:proofErr w:type="gramStart"/>
      <w:r w:rsidR="00F02C26" w:rsidRPr="00593D2C">
        <w:rPr>
          <w:color w:val="000000" w:themeColor="text1"/>
        </w:rPr>
        <w:t>. . . .</w:t>
      </w:r>
      <w:proofErr w:type="gramEnd"/>
      <w:r w:rsidR="00F02C26" w:rsidRPr="00593D2C">
        <w:rPr>
          <w:color w:val="000000" w:themeColor="text1"/>
        </w:rPr>
        <w:t xml:space="preserve"> </w:t>
      </w:r>
      <w:r w:rsidR="00720A48">
        <w:rPr>
          <w:color w:val="000000" w:themeColor="text1"/>
        </w:rPr>
        <w:t>72</w:t>
      </w:r>
      <w:r w:rsidR="00131F8A" w:rsidRPr="00593D2C">
        <w:rPr>
          <w:color w:val="000000" w:themeColor="text1"/>
        </w:rPr>
        <w:t xml:space="preserve"> </w:t>
      </w:r>
    </w:p>
    <w:p w14:paraId="5257AA66" w14:textId="77777777" w:rsidR="00075A96" w:rsidRPr="00C92F34" w:rsidRDefault="00075A96" w:rsidP="00506D75">
      <w:pPr>
        <w:jc w:val="both"/>
        <w:rPr>
          <w:color w:val="BFBFBF" w:themeColor="background1" w:themeShade="BF"/>
        </w:rPr>
      </w:pPr>
    </w:p>
    <w:p w14:paraId="0830F3BC" w14:textId="78FC6931" w:rsidR="00075A96" w:rsidRPr="00593D2C" w:rsidRDefault="0066685C" w:rsidP="00506D75">
      <w:pPr>
        <w:ind w:left="360" w:hanging="360"/>
        <w:jc w:val="both"/>
        <w:rPr>
          <w:color w:val="000000" w:themeColor="text1"/>
        </w:rPr>
      </w:pPr>
      <w:r>
        <w:rPr>
          <w:color w:val="000000" w:themeColor="text1"/>
        </w:rPr>
        <w:t>39</w:t>
      </w:r>
      <w:r w:rsidR="00075A96" w:rsidRPr="00593D2C">
        <w:rPr>
          <w:color w:val="000000" w:themeColor="text1"/>
        </w:rPr>
        <w:t>.</w:t>
      </w:r>
      <w:r w:rsidR="00F02C26" w:rsidRPr="00593D2C">
        <w:rPr>
          <w:color w:val="000000" w:themeColor="text1"/>
        </w:rPr>
        <w:t xml:space="preserve"> </w:t>
      </w:r>
      <w:r w:rsidR="00075A96" w:rsidRPr="00593D2C">
        <w:rPr>
          <w:color w:val="000000" w:themeColor="text1"/>
        </w:rPr>
        <w:t>NSCAR: Representative to the Natural Science Collections Alliance</w:t>
      </w:r>
      <w:r w:rsidR="00131F8A" w:rsidRPr="00593D2C">
        <w:rPr>
          <w:color w:val="000000" w:themeColor="text1"/>
        </w:rPr>
        <w:t>—</w:t>
      </w:r>
      <w:r w:rsidR="00075A96" w:rsidRPr="00593D2C">
        <w:rPr>
          <w:i/>
          <w:color w:val="000000" w:themeColor="text1"/>
        </w:rPr>
        <w:t>L</w:t>
      </w:r>
      <w:r w:rsidR="00131F8A" w:rsidRPr="00593D2C">
        <w:rPr>
          <w:i/>
          <w:color w:val="000000" w:themeColor="text1"/>
        </w:rPr>
        <w:t>awrence M.</w:t>
      </w:r>
      <w:r w:rsidR="00075A96" w:rsidRPr="00593D2C">
        <w:rPr>
          <w:i/>
          <w:color w:val="000000" w:themeColor="text1"/>
        </w:rPr>
        <w:t xml:space="preserve"> Page</w:t>
      </w:r>
      <w:proofErr w:type="gramStart"/>
      <w:r w:rsidR="00F02C26" w:rsidRPr="00593D2C">
        <w:rPr>
          <w:color w:val="000000" w:themeColor="text1"/>
        </w:rPr>
        <w:t>. .</w:t>
      </w:r>
      <w:proofErr w:type="gramEnd"/>
      <w:r w:rsidR="00F02C26" w:rsidRPr="00593D2C">
        <w:rPr>
          <w:color w:val="000000" w:themeColor="text1"/>
        </w:rPr>
        <w:t xml:space="preserve"> </w:t>
      </w:r>
      <w:r w:rsidR="00720A48">
        <w:rPr>
          <w:color w:val="000000" w:themeColor="text1"/>
        </w:rPr>
        <w:t>73</w:t>
      </w:r>
    </w:p>
    <w:p w14:paraId="59031D41" w14:textId="77777777" w:rsidR="00075A96" w:rsidRPr="00C92F34" w:rsidRDefault="00075A96" w:rsidP="00506D75">
      <w:pPr>
        <w:jc w:val="both"/>
        <w:rPr>
          <w:color w:val="BFBFBF" w:themeColor="background1" w:themeShade="BF"/>
          <w:highlight w:val="lightGray"/>
        </w:rPr>
      </w:pPr>
    </w:p>
    <w:p w14:paraId="67863C06" w14:textId="620E27CC" w:rsidR="00075A96" w:rsidRPr="00BD60E7" w:rsidRDefault="00075A96" w:rsidP="00506D75">
      <w:pPr>
        <w:ind w:left="360" w:hanging="360"/>
        <w:jc w:val="both"/>
        <w:rPr>
          <w:color w:val="000000" w:themeColor="text1"/>
        </w:rPr>
      </w:pPr>
      <w:r w:rsidRPr="00BD60E7">
        <w:rPr>
          <w:color w:val="000000" w:themeColor="text1"/>
        </w:rPr>
        <w:t>4</w:t>
      </w:r>
      <w:r w:rsidR="0066685C">
        <w:rPr>
          <w:color w:val="000000" w:themeColor="text1"/>
        </w:rPr>
        <w:t>0</w:t>
      </w:r>
      <w:r w:rsidRPr="00BD60E7">
        <w:rPr>
          <w:color w:val="000000" w:themeColor="text1"/>
        </w:rPr>
        <w:t>.</w:t>
      </w:r>
      <w:r w:rsidR="00EA1CEF" w:rsidRPr="00BD60E7">
        <w:rPr>
          <w:color w:val="000000" w:themeColor="text1"/>
        </w:rPr>
        <w:tab/>
      </w:r>
      <w:r w:rsidRPr="00BD60E7">
        <w:rPr>
          <w:color w:val="000000" w:themeColor="text1"/>
        </w:rPr>
        <w:t xml:space="preserve">WCMC: Web Content and Management Committee </w:t>
      </w:r>
      <w:r w:rsidR="0085295C" w:rsidRPr="00BD60E7">
        <w:rPr>
          <w:color w:val="000000" w:themeColor="text1"/>
        </w:rPr>
        <w:t>—</w:t>
      </w:r>
      <w:r w:rsidRPr="00BD60E7">
        <w:rPr>
          <w:color w:val="000000" w:themeColor="text1"/>
        </w:rPr>
        <w:t xml:space="preserve"> </w:t>
      </w:r>
      <w:r w:rsidRPr="00BD60E7">
        <w:rPr>
          <w:i/>
          <w:color w:val="000000" w:themeColor="text1"/>
        </w:rPr>
        <w:t>M</w:t>
      </w:r>
      <w:r w:rsidR="0085295C" w:rsidRPr="00BD60E7">
        <w:rPr>
          <w:i/>
          <w:color w:val="000000" w:themeColor="text1"/>
        </w:rPr>
        <w:t>issy</w:t>
      </w:r>
      <w:r w:rsidRPr="00BD60E7">
        <w:rPr>
          <w:i/>
          <w:color w:val="000000" w:themeColor="text1"/>
        </w:rPr>
        <w:t xml:space="preserve"> Gibbs</w:t>
      </w:r>
      <w:r w:rsidRPr="00BD60E7">
        <w:rPr>
          <w:color w:val="000000" w:themeColor="text1"/>
        </w:rPr>
        <w:t xml:space="preserve">. . . . . . . . . . . . </w:t>
      </w:r>
      <w:r w:rsidR="00F02C26" w:rsidRPr="00BD60E7">
        <w:rPr>
          <w:color w:val="000000" w:themeColor="text1"/>
        </w:rPr>
        <w:t xml:space="preserve">. . . </w:t>
      </w:r>
      <w:proofErr w:type="gramStart"/>
      <w:r w:rsidR="00F02C26" w:rsidRPr="00BD60E7">
        <w:rPr>
          <w:color w:val="000000" w:themeColor="text1"/>
        </w:rPr>
        <w:t>. . . .</w:t>
      </w:r>
      <w:proofErr w:type="gramEnd"/>
      <w:r w:rsidR="00F02C26" w:rsidRPr="00BD60E7">
        <w:rPr>
          <w:color w:val="000000" w:themeColor="text1"/>
        </w:rPr>
        <w:t xml:space="preserve"> </w:t>
      </w:r>
      <w:r w:rsidR="00720A48">
        <w:rPr>
          <w:color w:val="000000" w:themeColor="text1"/>
        </w:rPr>
        <w:t>73</w:t>
      </w:r>
    </w:p>
    <w:p w14:paraId="23B9A439" w14:textId="77777777" w:rsidR="00075A96" w:rsidRPr="00C92F34" w:rsidRDefault="00075A96" w:rsidP="00506D75">
      <w:pPr>
        <w:jc w:val="both"/>
        <w:rPr>
          <w:color w:val="BFBFBF" w:themeColor="background1" w:themeShade="BF"/>
          <w:highlight w:val="lightGray"/>
        </w:rPr>
      </w:pPr>
    </w:p>
    <w:p w14:paraId="23DDE3B8" w14:textId="77B739EF" w:rsidR="00075A96" w:rsidRPr="002E21D1" w:rsidRDefault="00075A96" w:rsidP="00506D75">
      <w:pPr>
        <w:ind w:left="360" w:hanging="360"/>
        <w:jc w:val="both"/>
        <w:rPr>
          <w:color w:val="000000" w:themeColor="text1"/>
        </w:rPr>
      </w:pPr>
      <w:r w:rsidRPr="002E21D1">
        <w:rPr>
          <w:color w:val="000000" w:themeColor="text1"/>
        </w:rPr>
        <w:t>4</w:t>
      </w:r>
      <w:r w:rsidR="0066685C">
        <w:rPr>
          <w:color w:val="000000" w:themeColor="text1"/>
        </w:rPr>
        <w:t>1</w:t>
      </w:r>
      <w:r w:rsidRPr="002E21D1">
        <w:rPr>
          <w:color w:val="000000" w:themeColor="text1"/>
        </w:rPr>
        <w:t>.</w:t>
      </w:r>
      <w:r w:rsidR="00EA1CEF" w:rsidRPr="002E21D1">
        <w:rPr>
          <w:color w:val="000000" w:themeColor="text1"/>
        </w:rPr>
        <w:tab/>
      </w:r>
      <w:r w:rsidRPr="002E21D1">
        <w:rPr>
          <w:color w:val="000000" w:themeColor="text1"/>
        </w:rPr>
        <w:t xml:space="preserve">HIST: History of the Society Committee </w:t>
      </w:r>
      <w:r w:rsidR="00D970A1" w:rsidRPr="002E21D1">
        <w:rPr>
          <w:color w:val="000000" w:themeColor="text1"/>
        </w:rPr>
        <w:t xml:space="preserve">— </w:t>
      </w:r>
      <w:r w:rsidRPr="002E21D1">
        <w:rPr>
          <w:i/>
          <w:color w:val="000000" w:themeColor="text1"/>
        </w:rPr>
        <w:t>D</w:t>
      </w:r>
      <w:r w:rsidR="00D970A1" w:rsidRPr="002E21D1">
        <w:rPr>
          <w:i/>
          <w:color w:val="000000" w:themeColor="text1"/>
        </w:rPr>
        <w:t>avid G.</w:t>
      </w:r>
      <w:r w:rsidRPr="002E21D1">
        <w:rPr>
          <w:i/>
          <w:color w:val="000000" w:themeColor="text1"/>
        </w:rPr>
        <w:t xml:space="preserve"> Smith .</w:t>
      </w:r>
      <w:r w:rsidR="00F02C26" w:rsidRPr="002E21D1">
        <w:rPr>
          <w:i/>
          <w:color w:val="000000" w:themeColor="text1"/>
        </w:rPr>
        <w:t xml:space="preserve"> </w:t>
      </w:r>
      <w:r w:rsidRPr="002E21D1">
        <w:rPr>
          <w:i/>
          <w:color w:val="000000" w:themeColor="text1"/>
        </w:rPr>
        <w:t xml:space="preserve">. </w:t>
      </w:r>
      <w:r w:rsidRPr="002E21D1">
        <w:rPr>
          <w:color w:val="000000" w:themeColor="text1"/>
        </w:rPr>
        <w:t xml:space="preserve">. . . . . . . . . . . . . . . . . </w:t>
      </w:r>
      <w:r w:rsidR="00F02C26" w:rsidRPr="002E21D1">
        <w:rPr>
          <w:color w:val="000000" w:themeColor="text1"/>
        </w:rPr>
        <w:t xml:space="preserve">. . </w:t>
      </w:r>
      <w:proofErr w:type="gramStart"/>
      <w:r w:rsidR="00F02C26" w:rsidRPr="002E21D1">
        <w:rPr>
          <w:color w:val="000000" w:themeColor="text1"/>
        </w:rPr>
        <w:t>. . . .</w:t>
      </w:r>
      <w:proofErr w:type="gramEnd"/>
      <w:r w:rsidR="00F02C26" w:rsidRPr="002E21D1">
        <w:rPr>
          <w:color w:val="000000" w:themeColor="text1"/>
        </w:rPr>
        <w:t xml:space="preserve"> </w:t>
      </w:r>
      <w:r w:rsidR="00720A48">
        <w:rPr>
          <w:color w:val="000000" w:themeColor="text1"/>
        </w:rPr>
        <w:t>74</w:t>
      </w:r>
    </w:p>
    <w:p w14:paraId="1275C87D" w14:textId="77777777" w:rsidR="00075A96" w:rsidRPr="00C92F34" w:rsidRDefault="00075A96" w:rsidP="00506D75">
      <w:pPr>
        <w:jc w:val="both"/>
        <w:rPr>
          <w:color w:val="BFBFBF" w:themeColor="background1" w:themeShade="BF"/>
          <w:highlight w:val="lightGray"/>
        </w:rPr>
      </w:pPr>
    </w:p>
    <w:p w14:paraId="4A355DF7" w14:textId="2178C2F6" w:rsidR="00075A96" w:rsidRPr="00014DC8" w:rsidRDefault="00075A96" w:rsidP="00506D75">
      <w:pPr>
        <w:ind w:left="360" w:hanging="360"/>
        <w:jc w:val="both"/>
        <w:rPr>
          <w:color w:val="000000" w:themeColor="text1"/>
        </w:rPr>
      </w:pPr>
      <w:r w:rsidRPr="00014DC8">
        <w:rPr>
          <w:color w:val="000000" w:themeColor="text1"/>
        </w:rPr>
        <w:t>4</w:t>
      </w:r>
      <w:r w:rsidR="0066685C">
        <w:rPr>
          <w:color w:val="000000" w:themeColor="text1"/>
        </w:rPr>
        <w:t>2</w:t>
      </w:r>
      <w:r w:rsidRPr="00014DC8">
        <w:rPr>
          <w:color w:val="000000" w:themeColor="text1"/>
        </w:rPr>
        <w:t>.</w:t>
      </w:r>
      <w:r w:rsidR="00EA1CEF" w:rsidRPr="00014DC8">
        <w:rPr>
          <w:color w:val="000000" w:themeColor="text1"/>
        </w:rPr>
        <w:tab/>
      </w:r>
      <w:r w:rsidRPr="00014DC8">
        <w:rPr>
          <w:color w:val="000000" w:themeColor="text1"/>
        </w:rPr>
        <w:t xml:space="preserve">SCSH: Societies Consortium on Sexual Harassment in STEMM </w:t>
      </w:r>
      <w:r w:rsidR="0085295C" w:rsidRPr="00014DC8">
        <w:rPr>
          <w:color w:val="000000" w:themeColor="text1"/>
        </w:rPr>
        <w:t xml:space="preserve">— </w:t>
      </w:r>
      <w:r w:rsidR="0085295C" w:rsidRPr="00014DC8">
        <w:rPr>
          <w:i/>
          <w:iCs/>
          <w:color w:val="000000" w:themeColor="text1"/>
        </w:rPr>
        <w:t>Lynne R. Parenti</w:t>
      </w:r>
      <w:r w:rsidR="0085295C" w:rsidRPr="00014DC8">
        <w:rPr>
          <w:color w:val="000000" w:themeColor="text1"/>
        </w:rPr>
        <w:t xml:space="preserve"> </w:t>
      </w:r>
      <w:proofErr w:type="gramStart"/>
      <w:r w:rsidR="00F02C26" w:rsidRPr="00014DC8">
        <w:rPr>
          <w:color w:val="000000" w:themeColor="text1"/>
        </w:rPr>
        <w:t>. . . .</w:t>
      </w:r>
      <w:proofErr w:type="gramEnd"/>
      <w:r w:rsidR="00F02C26" w:rsidRPr="00014DC8">
        <w:rPr>
          <w:color w:val="000000" w:themeColor="text1"/>
        </w:rPr>
        <w:t xml:space="preserve"> . </w:t>
      </w:r>
      <w:r w:rsidR="00720A48">
        <w:rPr>
          <w:color w:val="000000" w:themeColor="text1"/>
        </w:rPr>
        <w:t>74</w:t>
      </w:r>
    </w:p>
    <w:p w14:paraId="7C62AC69" w14:textId="77777777" w:rsidR="00075A96" w:rsidRPr="00C92F34" w:rsidRDefault="00075A96" w:rsidP="00506D75">
      <w:pPr>
        <w:jc w:val="both"/>
        <w:rPr>
          <w:color w:val="BFBFBF" w:themeColor="background1" w:themeShade="BF"/>
          <w:highlight w:val="lightGray"/>
        </w:rPr>
      </w:pPr>
    </w:p>
    <w:p w14:paraId="66D745ED" w14:textId="464BAF74" w:rsidR="00846E70" w:rsidRPr="00347675" w:rsidRDefault="00844661" w:rsidP="00506D75">
      <w:pPr>
        <w:ind w:left="360" w:hanging="360"/>
        <w:jc w:val="both"/>
        <w:rPr>
          <w:color w:val="000000" w:themeColor="text1"/>
        </w:rPr>
      </w:pPr>
      <w:r w:rsidRPr="00347675">
        <w:rPr>
          <w:color w:val="000000" w:themeColor="text1"/>
        </w:rPr>
        <w:t>4</w:t>
      </w:r>
      <w:r w:rsidR="0066685C">
        <w:rPr>
          <w:color w:val="000000" w:themeColor="text1"/>
        </w:rPr>
        <w:t>3</w:t>
      </w:r>
      <w:r w:rsidRPr="00347675">
        <w:rPr>
          <w:color w:val="000000" w:themeColor="text1"/>
        </w:rPr>
        <w:t>.</w:t>
      </w:r>
      <w:r w:rsidR="000F6792" w:rsidRPr="00347675">
        <w:rPr>
          <w:color w:val="000000" w:themeColor="text1"/>
        </w:rPr>
        <w:tab/>
      </w:r>
      <w:r w:rsidRPr="00347675">
        <w:rPr>
          <w:color w:val="000000" w:themeColor="text1"/>
        </w:rPr>
        <w:t>DEIB: Committee for Diversity, Equity, Inclusion and Belonging</w:t>
      </w:r>
    </w:p>
    <w:p w14:paraId="1AE68530" w14:textId="050A8474" w:rsidR="00844661" w:rsidRPr="00C92F34" w:rsidRDefault="00844661" w:rsidP="00506D75">
      <w:pPr>
        <w:ind w:left="360"/>
        <w:jc w:val="both"/>
        <w:rPr>
          <w:i/>
          <w:iCs/>
          <w:color w:val="BFBFBF" w:themeColor="background1" w:themeShade="BF"/>
        </w:rPr>
      </w:pPr>
      <w:r w:rsidRPr="00347675">
        <w:rPr>
          <w:color w:val="000000" w:themeColor="text1"/>
        </w:rPr>
        <w:t>—</w:t>
      </w:r>
      <w:r w:rsidR="00347675" w:rsidRPr="00347675">
        <w:rPr>
          <w:i/>
          <w:iCs/>
          <w:color w:val="000000" w:themeColor="text1"/>
        </w:rPr>
        <w:t xml:space="preserve"> </w:t>
      </w:r>
      <w:proofErr w:type="spellStart"/>
      <w:r w:rsidRPr="00347675">
        <w:rPr>
          <w:i/>
          <w:iCs/>
          <w:color w:val="000000" w:themeColor="text1"/>
        </w:rPr>
        <w:t>Mariangeles</w:t>
      </w:r>
      <w:proofErr w:type="spellEnd"/>
      <w:r w:rsidRPr="00347675">
        <w:rPr>
          <w:i/>
          <w:iCs/>
          <w:color w:val="000000" w:themeColor="text1"/>
        </w:rPr>
        <w:t xml:space="preserve"> Arce H</w:t>
      </w:r>
      <w:r w:rsidR="00347675" w:rsidRPr="00347675">
        <w:rPr>
          <w:i/>
          <w:iCs/>
          <w:color w:val="000000" w:themeColor="text1"/>
        </w:rPr>
        <w:t xml:space="preserve"> and Rayna Bell</w:t>
      </w:r>
      <w:r w:rsidRPr="00347675">
        <w:rPr>
          <w:i/>
          <w:iCs/>
          <w:color w:val="000000" w:themeColor="text1"/>
        </w:rPr>
        <w:t>.</w:t>
      </w:r>
      <w:r w:rsidR="00F02C26" w:rsidRPr="00347675">
        <w:rPr>
          <w:i/>
          <w:iCs/>
          <w:color w:val="000000" w:themeColor="text1"/>
        </w:rPr>
        <w:t xml:space="preserve"> . . . . . . . . . . . . . . . . . . . . . . . . . . . . . . . . . . . . . . . . </w:t>
      </w:r>
      <w:r w:rsidR="00F02C26" w:rsidRPr="00720A48">
        <w:rPr>
          <w:i/>
          <w:iCs/>
          <w:color w:val="000000" w:themeColor="text1"/>
        </w:rPr>
        <w:t xml:space="preserve">. </w:t>
      </w:r>
      <w:r w:rsidR="00752B55" w:rsidRPr="00720A48">
        <w:rPr>
          <w:color w:val="000000" w:themeColor="text1"/>
        </w:rPr>
        <w:t>7</w:t>
      </w:r>
      <w:r w:rsidR="00720A48" w:rsidRPr="00720A48">
        <w:rPr>
          <w:color w:val="000000" w:themeColor="text1"/>
        </w:rPr>
        <w:t>5</w:t>
      </w:r>
    </w:p>
    <w:p w14:paraId="7387749A" w14:textId="77777777" w:rsidR="00844661" w:rsidRPr="00C92F34" w:rsidRDefault="00844661" w:rsidP="00506D75">
      <w:pPr>
        <w:ind w:left="360" w:hanging="360"/>
        <w:jc w:val="both"/>
        <w:rPr>
          <w:color w:val="BFBFBF" w:themeColor="background1" w:themeShade="BF"/>
          <w:highlight w:val="lightGray"/>
        </w:rPr>
      </w:pPr>
    </w:p>
    <w:p w14:paraId="6C634088" w14:textId="1B49FC41" w:rsidR="00075A96" w:rsidRPr="00720A48" w:rsidRDefault="00075A96" w:rsidP="00720A48">
      <w:pPr>
        <w:ind w:left="360" w:hanging="360"/>
        <w:jc w:val="both"/>
        <w:rPr>
          <w:bCs/>
          <w:i/>
          <w:color w:val="000000" w:themeColor="text1"/>
          <w:shd w:val="clear" w:color="auto" w:fill="FFFFFF"/>
        </w:rPr>
      </w:pPr>
      <w:r w:rsidRPr="0028080F">
        <w:rPr>
          <w:color w:val="000000" w:themeColor="text1"/>
        </w:rPr>
        <w:t>4</w:t>
      </w:r>
      <w:r w:rsidR="0066685C">
        <w:rPr>
          <w:color w:val="000000" w:themeColor="text1"/>
        </w:rPr>
        <w:t>4</w:t>
      </w:r>
      <w:r w:rsidRPr="0028080F">
        <w:rPr>
          <w:color w:val="000000" w:themeColor="text1"/>
        </w:rPr>
        <w:t>.</w:t>
      </w:r>
      <w:r w:rsidR="00701985" w:rsidRPr="0028080F">
        <w:rPr>
          <w:color w:val="000000" w:themeColor="text1"/>
        </w:rPr>
        <w:t xml:space="preserve"> MTAH: Meritorious Teaching Award in Herpetology Committee </w:t>
      </w:r>
      <w:r w:rsidR="000F6792" w:rsidRPr="0028080F">
        <w:rPr>
          <w:color w:val="000000" w:themeColor="text1"/>
        </w:rPr>
        <w:t xml:space="preserve">— </w:t>
      </w:r>
      <w:r w:rsidR="00C079EC" w:rsidRPr="0028080F">
        <w:rPr>
          <w:bCs/>
          <w:i/>
          <w:color w:val="000000" w:themeColor="text1"/>
          <w:shd w:val="clear" w:color="auto" w:fill="FFFFFF"/>
        </w:rPr>
        <w:t xml:space="preserve">John </w:t>
      </w:r>
      <w:proofErr w:type="spellStart"/>
      <w:r w:rsidR="00C079EC" w:rsidRPr="0028080F">
        <w:rPr>
          <w:bCs/>
          <w:i/>
          <w:color w:val="000000" w:themeColor="text1"/>
          <w:shd w:val="clear" w:color="auto" w:fill="FFFFFF"/>
        </w:rPr>
        <w:t>Maerz</w:t>
      </w:r>
      <w:proofErr w:type="spellEnd"/>
      <w:r w:rsidR="00F02C26" w:rsidRPr="0028080F">
        <w:rPr>
          <w:bCs/>
          <w:i/>
          <w:color w:val="000000" w:themeColor="text1"/>
          <w:shd w:val="clear" w:color="auto" w:fill="FFFFFF"/>
        </w:rPr>
        <w:t xml:space="preserve">. . . </w:t>
      </w:r>
      <w:r w:rsidR="00720A48" w:rsidRPr="0028080F">
        <w:rPr>
          <w:bCs/>
          <w:i/>
          <w:color w:val="000000" w:themeColor="text1"/>
          <w:shd w:val="clear" w:color="auto" w:fill="FFFFFF"/>
        </w:rPr>
        <w:t>. . . . .</w:t>
      </w:r>
      <w:r w:rsidR="00720A48">
        <w:rPr>
          <w:bCs/>
          <w:i/>
          <w:color w:val="000000" w:themeColor="text1"/>
          <w:shd w:val="clear" w:color="auto" w:fill="FFFFFF"/>
        </w:rPr>
        <w:t xml:space="preserve"> </w:t>
      </w:r>
      <w:r w:rsidR="00F02C26" w:rsidRPr="0028080F">
        <w:rPr>
          <w:bCs/>
          <w:i/>
          <w:color w:val="000000" w:themeColor="text1"/>
          <w:shd w:val="clear" w:color="auto" w:fill="FFFFFF"/>
        </w:rPr>
        <w:t xml:space="preserve">. </w:t>
      </w:r>
      <w:r w:rsidR="00F02C26" w:rsidRPr="0028080F">
        <w:rPr>
          <w:bCs/>
          <w:iCs/>
          <w:color w:val="000000" w:themeColor="text1"/>
          <w:shd w:val="clear" w:color="auto" w:fill="FFFFFF"/>
        </w:rPr>
        <w:t>7</w:t>
      </w:r>
      <w:r w:rsidR="00720A48">
        <w:rPr>
          <w:bCs/>
          <w:iCs/>
          <w:color w:val="000000" w:themeColor="text1"/>
          <w:shd w:val="clear" w:color="auto" w:fill="FFFFFF"/>
        </w:rPr>
        <w:t>6</w:t>
      </w:r>
    </w:p>
    <w:p w14:paraId="5FC2850E" w14:textId="44774593" w:rsidR="00BB5EAF" w:rsidRPr="00C92F34" w:rsidRDefault="00BB5EAF" w:rsidP="00506D75">
      <w:pPr>
        <w:ind w:left="360" w:hanging="360"/>
        <w:jc w:val="both"/>
        <w:rPr>
          <w:i/>
          <w:color w:val="BFBFBF" w:themeColor="background1" w:themeShade="BF"/>
        </w:rPr>
      </w:pPr>
    </w:p>
    <w:p w14:paraId="2D054B3E" w14:textId="70A5582B" w:rsidR="00F02C26" w:rsidRPr="0036768A" w:rsidRDefault="00BB5EAF" w:rsidP="00506D75">
      <w:pPr>
        <w:ind w:left="360" w:hanging="360"/>
        <w:jc w:val="both"/>
        <w:rPr>
          <w:color w:val="000000" w:themeColor="text1"/>
        </w:rPr>
      </w:pPr>
      <w:r w:rsidRPr="0036768A">
        <w:rPr>
          <w:color w:val="000000" w:themeColor="text1"/>
        </w:rPr>
        <w:t>4</w:t>
      </w:r>
      <w:r w:rsidR="0066685C">
        <w:rPr>
          <w:color w:val="000000" w:themeColor="text1"/>
        </w:rPr>
        <w:t>5</w:t>
      </w:r>
      <w:r w:rsidRPr="0036768A">
        <w:rPr>
          <w:color w:val="000000" w:themeColor="text1"/>
        </w:rPr>
        <w:t>. MTAI: Meritorious Teaching Award in Ichthyology Committee</w:t>
      </w:r>
    </w:p>
    <w:p w14:paraId="3A789BB1" w14:textId="6556D641" w:rsidR="00BB5EAF" w:rsidRPr="0036768A" w:rsidRDefault="00BB5EAF" w:rsidP="00F02C26">
      <w:pPr>
        <w:ind w:left="360"/>
        <w:jc w:val="both"/>
        <w:rPr>
          <w:bCs/>
          <w:iCs/>
          <w:color w:val="000000" w:themeColor="text1"/>
          <w:shd w:val="clear" w:color="auto" w:fill="FFFFFF"/>
        </w:rPr>
      </w:pPr>
      <w:r w:rsidRPr="0036768A">
        <w:rPr>
          <w:color w:val="000000" w:themeColor="text1"/>
        </w:rPr>
        <w:t xml:space="preserve">(a.k.a. Ichthyology Education Committee) </w:t>
      </w:r>
      <w:r w:rsidR="000F6792" w:rsidRPr="0036768A">
        <w:rPr>
          <w:color w:val="000000" w:themeColor="text1"/>
        </w:rPr>
        <w:t xml:space="preserve">— </w:t>
      </w:r>
      <w:r w:rsidR="009703BC" w:rsidRPr="0036768A">
        <w:rPr>
          <w:bCs/>
          <w:i/>
          <w:color w:val="000000" w:themeColor="text1"/>
          <w:shd w:val="clear" w:color="auto" w:fill="FFFFFF"/>
        </w:rPr>
        <w:t>Lara Ferry</w:t>
      </w:r>
      <w:r w:rsidR="00F02C26" w:rsidRPr="0036768A">
        <w:rPr>
          <w:bCs/>
          <w:i/>
          <w:color w:val="000000" w:themeColor="text1"/>
          <w:shd w:val="clear" w:color="auto" w:fill="FFFFFF"/>
        </w:rPr>
        <w:t xml:space="preserve"> . . . . . . . . . . . . . . . . . . . . . </w:t>
      </w:r>
      <w:r w:rsidR="00720A48" w:rsidRPr="0028080F">
        <w:rPr>
          <w:bCs/>
          <w:i/>
          <w:color w:val="000000" w:themeColor="text1"/>
          <w:shd w:val="clear" w:color="auto" w:fill="FFFFFF"/>
        </w:rPr>
        <w:t xml:space="preserve">. . . . . . </w:t>
      </w:r>
      <w:r w:rsidR="00F02C26" w:rsidRPr="0036768A">
        <w:rPr>
          <w:bCs/>
          <w:iCs/>
          <w:color w:val="000000" w:themeColor="text1"/>
          <w:shd w:val="clear" w:color="auto" w:fill="FFFFFF"/>
        </w:rPr>
        <w:t>7</w:t>
      </w:r>
      <w:r w:rsidR="00720A48">
        <w:rPr>
          <w:bCs/>
          <w:iCs/>
          <w:color w:val="000000" w:themeColor="text1"/>
          <w:shd w:val="clear" w:color="auto" w:fill="FFFFFF"/>
        </w:rPr>
        <w:t>6</w:t>
      </w:r>
    </w:p>
    <w:p w14:paraId="423A9F42" w14:textId="5DFC8768" w:rsidR="00A71373" w:rsidRDefault="00A71373" w:rsidP="009703BC">
      <w:pPr>
        <w:jc w:val="both"/>
        <w:rPr>
          <w:bCs/>
          <w:iCs/>
          <w:color w:val="BFBFBF" w:themeColor="background1" w:themeShade="BF"/>
          <w:shd w:val="clear" w:color="auto" w:fill="FFFFFF"/>
        </w:rPr>
      </w:pPr>
    </w:p>
    <w:p w14:paraId="3BE39838" w14:textId="2A7C7000" w:rsidR="00A71373" w:rsidRDefault="00A71373" w:rsidP="00A71373">
      <w:pPr>
        <w:ind w:left="360" w:hanging="360"/>
        <w:jc w:val="both"/>
        <w:rPr>
          <w:bCs/>
          <w:iCs/>
          <w:color w:val="000000" w:themeColor="text1"/>
          <w:shd w:val="clear" w:color="auto" w:fill="FFFFFF"/>
        </w:rPr>
      </w:pPr>
      <w:r w:rsidRPr="0066685C">
        <w:rPr>
          <w:color w:val="000000" w:themeColor="text1"/>
        </w:rPr>
        <w:t xml:space="preserve">46. Ad hoc: Symposium </w:t>
      </w:r>
      <w:r>
        <w:t>Review Committee</w:t>
      </w:r>
      <w:r>
        <w:rPr>
          <w:color w:val="BFBFBF" w:themeColor="background1" w:themeShade="BF"/>
        </w:rPr>
        <w:t xml:space="preserve"> </w:t>
      </w:r>
      <w:r w:rsidRPr="00A71373">
        <w:rPr>
          <w:color w:val="000000" w:themeColor="text1"/>
        </w:rPr>
        <w:t xml:space="preserve">— </w:t>
      </w:r>
      <w:r w:rsidRPr="00A71373">
        <w:rPr>
          <w:bCs/>
          <w:i/>
          <w:color w:val="000000" w:themeColor="text1"/>
          <w:shd w:val="clear" w:color="auto" w:fill="FFFFFF"/>
        </w:rPr>
        <w:t>Eric J. Hilton . . . . . . . . . . . . . . . . . . . . .</w:t>
      </w:r>
      <w:r w:rsidR="00720A48" w:rsidRPr="00720A48">
        <w:rPr>
          <w:bCs/>
          <w:i/>
          <w:color w:val="000000" w:themeColor="text1"/>
          <w:shd w:val="clear" w:color="auto" w:fill="FFFFFF"/>
        </w:rPr>
        <w:t xml:space="preserve"> </w:t>
      </w:r>
      <w:r w:rsidR="00720A48" w:rsidRPr="0028080F">
        <w:rPr>
          <w:bCs/>
          <w:i/>
          <w:color w:val="000000" w:themeColor="text1"/>
          <w:shd w:val="clear" w:color="auto" w:fill="FFFFFF"/>
        </w:rPr>
        <w:t xml:space="preserve">. . . . . </w:t>
      </w:r>
      <w:r w:rsidR="00720A48">
        <w:rPr>
          <w:bCs/>
          <w:i/>
          <w:color w:val="000000" w:themeColor="text1"/>
          <w:shd w:val="clear" w:color="auto" w:fill="FFFFFF"/>
        </w:rPr>
        <w:t>.</w:t>
      </w:r>
      <w:r w:rsidRPr="00A71373">
        <w:rPr>
          <w:bCs/>
          <w:iCs/>
          <w:color w:val="000000" w:themeColor="text1"/>
          <w:shd w:val="clear" w:color="auto" w:fill="FFFFFF"/>
        </w:rPr>
        <w:t>7</w:t>
      </w:r>
      <w:r w:rsidR="00720A48">
        <w:rPr>
          <w:bCs/>
          <w:iCs/>
          <w:color w:val="000000" w:themeColor="text1"/>
          <w:shd w:val="clear" w:color="auto" w:fill="FFFFFF"/>
        </w:rPr>
        <w:t>6</w:t>
      </w:r>
    </w:p>
    <w:p w14:paraId="13D28D91" w14:textId="0F8DBBAF" w:rsidR="00BF337F" w:rsidRDefault="00BF337F" w:rsidP="00A71373">
      <w:pPr>
        <w:ind w:left="360" w:hanging="360"/>
        <w:jc w:val="both"/>
        <w:rPr>
          <w:bCs/>
          <w:iCs/>
          <w:color w:val="BFBFBF" w:themeColor="background1" w:themeShade="BF"/>
          <w:shd w:val="clear" w:color="auto" w:fill="FFFFFF"/>
        </w:rPr>
      </w:pPr>
    </w:p>
    <w:p w14:paraId="1ED848C1" w14:textId="77777777" w:rsidR="00720A48" w:rsidRDefault="0066685C" w:rsidP="00A71373">
      <w:pPr>
        <w:ind w:left="360" w:hanging="360"/>
        <w:jc w:val="both"/>
        <w:rPr>
          <w:bCs/>
          <w:iCs/>
          <w:color w:val="000000" w:themeColor="text1"/>
          <w:shd w:val="clear" w:color="auto" w:fill="FFFFFF"/>
        </w:rPr>
      </w:pPr>
      <w:r>
        <w:rPr>
          <w:bCs/>
          <w:iCs/>
          <w:color w:val="000000" w:themeColor="text1"/>
          <w:shd w:val="clear" w:color="auto" w:fill="FFFFFF"/>
        </w:rPr>
        <w:t xml:space="preserve">47. </w:t>
      </w:r>
      <w:r w:rsidR="00BF337F" w:rsidRPr="00BF337F">
        <w:rPr>
          <w:bCs/>
          <w:iCs/>
          <w:color w:val="000000" w:themeColor="text1"/>
          <w:shd w:val="clear" w:color="auto" w:fill="FFFFFF"/>
        </w:rPr>
        <w:t xml:space="preserve">Ad hoc: ASIH Committee to Assess </w:t>
      </w:r>
      <w:proofErr w:type="spellStart"/>
      <w:r w:rsidR="00BF337F" w:rsidRPr="00BF337F">
        <w:rPr>
          <w:bCs/>
          <w:iCs/>
          <w:color w:val="000000" w:themeColor="text1"/>
          <w:shd w:val="clear" w:color="auto" w:fill="FFFFFF"/>
        </w:rPr>
        <w:t>BioOne</w:t>
      </w:r>
      <w:proofErr w:type="spellEnd"/>
      <w:r w:rsidR="00BF337F" w:rsidRPr="00BF337F">
        <w:rPr>
          <w:bCs/>
          <w:iCs/>
          <w:color w:val="000000" w:themeColor="text1"/>
          <w:shd w:val="clear" w:color="auto" w:fill="FFFFFF"/>
        </w:rPr>
        <w:t xml:space="preserve"> Electronic Licensing Agreement and</w:t>
      </w:r>
    </w:p>
    <w:p w14:paraId="4B65F167" w14:textId="2BB7E2FA" w:rsidR="00BF337F" w:rsidRPr="00BF337F" w:rsidRDefault="00BF337F" w:rsidP="00720A48">
      <w:pPr>
        <w:ind w:left="360"/>
        <w:jc w:val="both"/>
        <w:rPr>
          <w:bCs/>
          <w:iCs/>
          <w:color w:val="000000" w:themeColor="text1"/>
          <w:shd w:val="clear" w:color="auto" w:fill="FFFFFF"/>
        </w:rPr>
      </w:pPr>
      <w:r w:rsidRPr="00BF337F">
        <w:rPr>
          <w:bCs/>
          <w:iCs/>
          <w:color w:val="000000" w:themeColor="text1"/>
          <w:shd w:val="clear" w:color="auto" w:fill="FFFFFF"/>
        </w:rPr>
        <w:t xml:space="preserve">Publication Strategy — </w:t>
      </w:r>
      <w:r w:rsidRPr="00BF337F">
        <w:rPr>
          <w:bCs/>
          <w:i/>
          <w:color w:val="000000" w:themeColor="text1"/>
          <w:shd w:val="clear" w:color="auto" w:fill="FFFFFF"/>
        </w:rPr>
        <w:t>Maureen A. Donnelly</w:t>
      </w:r>
      <w:r w:rsidR="00720A48" w:rsidRPr="00A71373">
        <w:rPr>
          <w:bCs/>
          <w:i/>
          <w:color w:val="000000" w:themeColor="text1"/>
          <w:shd w:val="clear" w:color="auto" w:fill="FFFFFF"/>
        </w:rPr>
        <w:t>. . . . . . . . . . . . . . . . . . . .</w:t>
      </w:r>
      <w:r w:rsidR="00720A48" w:rsidRPr="00720A48">
        <w:rPr>
          <w:bCs/>
          <w:i/>
          <w:color w:val="000000" w:themeColor="text1"/>
          <w:shd w:val="clear" w:color="auto" w:fill="FFFFFF"/>
        </w:rPr>
        <w:t xml:space="preserve"> </w:t>
      </w:r>
      <w:r w:rsidR="00720A48" w:rsidRPr="0028080F">
        <w:rPr>
          <w:bCs/>
          <w:i/>
          <w:color w:val="000000" w:themeColor="text1"/>
          <w:shd w:val="clear" w:color="auto" w:fill="FFFFFF"/>
        </w:rPr>
        <w:t>. . . .</w:t>
      </w:r>
      <w:r w:rsidR="00720A48" w:rsidRPr="00720A48">
        <w:rPr>
          <w:bCs/>
          <w:i/>
          <w:color w:val="000000" w:themeColor="text1"/>
          <w:shd w:val="clear" w:color="auto" w:fill="FFFFFF"/>
        </w:rPr>
        <w:t xml:space="preserve"> </w:t>
      </w:r>
      <w:r w:rsidR="00720A48" w:rsidRPr="00A71373">
        <w:rPr>
          <w:bCs/>
          <w:i/>
          <w:color w:val="000000" w:themeColor="text1"/>
          <w:shd w:val="clear" w:color="auto" w:fill="FFFFFF"/>
        </w:rPr>
        <w:t xml:space="preserve">. . . . . . . . . </w:t>
      </w:r>
      <w:proofErr w:type="gramStart"/>
      <w:r w:rsidR="00720A48" w:rsidRPr="00A71373">
        <w:rPr>
          <w:bCs/>
          <w:i/>
          <w:color w:val="000000" w:themeColor="text1"/>
          <w:shd w:val="clear" w:color="auto" w:fill="FFFFFF"/>
        </w:rPr>
        <w:t xml:space="preserve">. . . </w:t>
      </w:r>
      <w:r w:rsidR="00720A48" w:rsidRPr="00720A48">
        <w:rPr>
          <w:bCs/>
          <w:iCs/>
          <w:color w:val="000000" w:themeColor="text1"/>
          <w:shd w:val="clear" w:color="auto" w:fill="FFFFFF"/>
        </w:rPr>
        <w:t>.</w:t>
      </w:r>
      <w:proofErr w:type="gramEnd"/>
      <w:r w:rsidR="00720A48" w:rsidRPr="00720A48">
        <w:rPr>
          <w:bCs/>
          <w:iCs/>
          <w:color w:val="000000" w:themeColor="text1"/>
          <w:shd w:val="clear" w:color="auto" w:fill="FFFFFF"/>
        </w:rPr>
        <w:t xml:space="preserve"> 77</w:t>
      </w:r>
    </w:p>
    <w:p w14:paraId="2EB4E9ED" w14:textId="77777777" w:rsidR="00BB5EAF" w:rsidRPr="00C92F34" w:rsidRDefault="00BB5EAF" w:rsidP="00506D75">
      <w:pPr>
        <w:ind w:left="360" w:hanging="360"/>
        <w:jc w:val="both"/>
        <w:rPr>
          <w:iCs/>
          <w:color w:val="BFBFBF" w:themeColor="background1" w:themeShade="BF"/>
        </w:rPr>
      </w:pPr>
    </w:p>
    <w:p w14:paraId="36AF9DCA" w14:textId="0ABBD1EE" w:rsidR="00075A96" w:rsidRPr="00F5293E" w:rsidRDefault="00FA7DD8" w:rsidP="00676EA7">
      <w:pPr>
        <w:jc w:val="center"/>
        <w:outlineLvl w:val="0"/>
        <w:rPr>
          <w:b/>
          <w:color w:val="000000" w:themeColor="text1"/>
          <w:sz w:val="28"/>
          <w:szCs w:val="28"/>
        </w:rPr>
      </w:pPr>
      <w:r w:rsidRPr="00F5293E">
        <w:rPr>
          <w:b/>
          <w:color w:val="000000" w:themeColor="text1"/>
          <w:sz w:val="28"/>
          <w:szCs w:val="28"/>
        </w:rPr>
        <w:t>APPENDICES</w:t>
      </w:r>
    </w:p>
    <w:p w14:paraId="176783F0" w14:textId="77777777" w:rsidR="00075A96" w:rsidRPr="00C92F34" w:rsidRDefault="00075A96" w:rsidP="00506D75">
      <w:pPr>
        <w:jc w:val="both"/>
        <w:rPr>
          <w:color w:val="BFBFBF" w:themeColor="background1" w:themeShade="BF"/>
          <w:highlight w:val="lightGray"/>
        </w:rPr>
      </w:pPr>
    </w:p>
    <w:p w14:paraId="793D494E" w14:textId="22B0BECF" w:rsidR="00075A96" w:rsidRPr="0006358D" w:rsidRDefault="00FA7DD8" w:rsidP="00506D75">
      <w:pPr>
        <w:ind w:left="360" w:hanging="360"/>
        <w:jc w:val="both"/>
        <w:rPr>
          <w:color w:val="000000" w:themeColor="text1"/>
        </w:rPr>
      </w:pPr>
      <w:r w:rsidRPr="0006358D">
        <w:rPr>
          <w:color w:val="000000" w:themeColor="text1"/>
        </w:rPr>
        <w:t xml:space="preserve">48. </w:t>
      </w:r>
      <w:r w:rsidR="00C56BCA" w:rsidRPr="0006358D">
        <w:rPr>
          <w:color w:val="000000" w:themeColor="text1"/>
        </w:rPr>
        <w:t xml:space="preserve">APPENDIX </w:t>
      </w:r>
      <w:r w:rsidR="00075A96" w:rsidRPr="0006358D">
        <w:rPr>
          <w:color w:val="000000" w:themeColor="text1"/>
        </w:rPr>
        <w:t>B.</w:t>
      </w:r>
      <w:r w:rsidR="006A2FC0" w:rsidRPr="0006358D">
        <w:rPr>
          <w:color w:val="000000" w:themeColor="text1"/>
        </w:rPr>
        <w:t xml:space="preserve"> </w:t>
      </w:r>
      <w:r w:rsidR="00075A96" w:rsidRPr="0006358D">
        <w:rPr>
          <w:color w:val="000000" w:themeColor="text1"/>
        </w:rPr>
        <w:t>Treasurer’s Tables . . . . . . . . . . . . . . . . . . . . . . . . .</w:t>
      </w:r>
      <w:r w:rsidR="00506D75" w:rsidRPr="0006358D">
        <w:rPr>
          <w:color w:val="000000" w:themeColor="text1"/>
        </w:rPr>
        <w:t xml:space="preserve"> </w:t>
      </w:r>
      <w:r w:rsidR="00075A96" w:rsidRPr="0006358D">
        <w:rPr>
          <w:color w:val="000000" w:themeColor="text1"/>
        </w:rPr>
        <w:t>.</w:t>
      </w:r>
      <w:r w:rsidR="00506D75" w:rsidRPr="0006358D">
        <w:rPr>
          <w:color w:val="000000" w:themeColor="text1"/>
        </w:rPr>
        <w:t xml:space="preserve"> </w:t>
      </w:r>
      <w:r w:rsidR="00075A96" w:rsidRPr="0006358D">
        <w:rPr>
          <w:color w:val="000000" w:themeColor="text1"/>
        </w:rPr>
        <w:t xml:space="preserve">. . . . . . . . . . . . </w:t>
      </w:r>
      <w:r w:rsidR="00F02C26" w:rsidRPr="0006358D">
        <w:rPr>
          <w:color w:val="000000" w:themeColor="text1"/>
        </w:rPr>
        <w:t xml:space="preserve">. . . . . . . </w:t>
      </w:r>
      <w:r w:rsidR="00720A48">
        <w:rPr>
          <w:color w:val="000000" w:themeColor="text1"/>
        </w:rPr>
        <w:t>7</w:t>
      </w:r>
      <w:r w:rsidR="00E826CE" w:rsidRPr="0006358D">
        <w:rPr>
          <w:color w:val="000000" w:themeColor="text1"/>
        </w:rPr>
        <w:t>9</w:t>
      </w:r>
    </w:p>
    <w:p w14:paraId="7A1A9507" w14:textId="77777777" w:rsidR="0006358D" w:rsidRPr="005B5BCD" w:rsidRDefault="00CE3356" w:rsidP="005B5BCD">
      <w:pPr>
        <w:ind w:left="1260" w:hanging="900"/>
        <w:rPr>
          <w:color w:val="000000" w:themeColor="text1"/>
        </w:rPr>
      </w:pPr>
      <w:r w:rsidRPr="005B5BCD">
        <w:rPr>
          <w:color w:val="000000" w:themeColor="text1"/>
        </w:rPr>
        <w:t>Table 1.</w:t>
      </w:r>
      <w:r w:rsidR="00CF16BF" w:rsidRPr="005B5BCD">
        <w:rPr>
          <w:color w:val="000000" w:themeColor="text1"/>
        </w:rPr>
        <w:t xml:space="preserve"> </w:t>
      </w:r>
      <w:r w:rsidR="0006358D" w:rsidRPr="005B5BCD">
        <w:rPr>
          <w:color w:val="000000" w:themeColor="text1"/>
        </w:rPr>
        <w:t>ASIH profit and loss on an accrual basis for 1 January to 31 December 2021 with comparison to 2020.</w:t>
      </w:r>
    </w:p>
    <w:p w14:paraId="499D82B5" w14:textId="77777777" w:rsidR="0006358D" w:rsidRPr="005B5BCD" w:rsidRDefault="00CE3356" w:rsidP="005B5BCD">
      <w:pPr>
        <w:ind w:left="1260" w:hanging="900"/>
        <w:rPr>
          <w:color w:val="000000" w:themeColor="text1"/>
        </w:rPr>
      </w:pPr>
      <w:r w:rsidRPr="005B5BCD">
        <w:rPr>
          <w:color w:val="000000" w:themeColor="text1"/>
        </w:rPr>
        <w:t>Table 2.</w:t>
      </w:r>
      <w:r w:rsidR="00CF16BF" w:rsidRPr="005B5BCD">
        <w:rPr>
          <w:color w:val="000000" w:themeColor="text1"/>
        </w:rPr>
        <w:t xml:space="preserve"> </w:t>
      </w:r>
      <w:r w:rsidR="0006358D" w:rsidRPr="005B5BCD">
        <w:rPr>
          <w:color w:val="000000" w:themeColor="text1"/>
        </w:rPr>
        <w:t xml:space="preserve">ASIH membership and subscription numbers and income from online sources for </w:t>
      </w:r>
      <w:proofErr w:type="spellStart"/>
      <w:r w:rsidR="0006358D" w:rsidRPr="005B5BCD">
        <w:rPr>
          <w:color w:val="000000" w:themeColor="text1"/>
        </w:rPr>
        <w:t>Copeia</w:t>
      </w:r>
      <w:proofErr w:type="spellEnd"/>
      <w:r w:rsidR="0006358D" w:rsidRPr="005B5BCD">
        <w:rPr>
          <w:color w:val="000000" w:themeColor="text1"/>
        </w:rPr>
        <w:t>.</w:t>
      </w:r>
    </w:p>
    <w:p w14:paraId="2FA1C69A" w14:textId="77777777" w:rsidR="0006358D" w:rsidRPr="005B5BCD" w:rsidRDefault="00CF16BF" w:rsidP="005B5BCD">
      <w:pPr>
        <w:ind w:left="1260" w:hanging="900"/>
        <w:rPr>
          <w:color w:val="000000" w:themeColor="text1"/>
        </w:rPr>
      </w:pPr>
      <w:r w:rsidRPr="005B5BCD">
        <w:rPr>
          <w:color w:val="000000" w:themeColor="text1"/>
        </w:rPr>
        <w:t xml:space="preserve">Table 3. </w:t>
      </w:r>
      <w:r w:rsidR="0006358D" w:rsidRPr="005B5BCD">
        <w:rPr>
          <w:color w:val="000000" w:themeColor="text1"/>
        </w:rPr>
        <w:t>2021 year-end balance sheet (accrual basis) with comparison to previous year.</w:t>
      </w:r>
    </w:p>
    <w:p w14:paraId="5AF919C5" w14:textId="77777777" w:rsidR="0006358D" w:rsidRPr="005B5BCD" w:rsidRDefault="00CF16BF" w:rsidP="005B5BCD">
      <w:pPr>
        <w:ind w:left="1260" w:hanging="900"/>
        <w:rPr>
          <w:color w:val="000000" w:themeColor="text1"/>
        </w:rPr>
      </w:pPr>
      <w:r w:rsidRPr="005B5BCD">
        <w:rPr>
          <w:color w:val="000000" w:themeColor="text1"/>
        </w:rPr>
        <w:t xml:space="preserve">Table 4. </w:t>
      </w:r>
      <w:r w:rsidR="0006358D" w:rsidRPr="005B5BCD">
        <w:rPr>
          <w:color w:val="000000" w:themeColor="text1"/>
        </w:rPr>
        <w:t>ASIH accounts and their allocation to ASIH Funds as of 31 December 2021.</w:t>
      </w:r>
    </w:p>
    <w:p w14:paraId="4D8EC168" w14:textId="5AAEEB4F" w:rsidR="00075A96" w:rsidRPr="005B5BCD" w:rsidRDefault="006A2FC0" w:rsidP="005B5BCD">
      <w:pPr>
        <w:ind w:left="1080" w:hanging="720"/>
        <w:rPr>
          <w:color w:val="000000" w:themeColor="text1"/>
        </w:rPr>
      </w:pPr>
      <w:r w:rsidRPr="005B5BCD">
        <w:rPr>
          <w:color w:val="000000" w:themeColor="text1"/>
        </w:rPr>
        <w:t>Table</w:t>
      </w:r>
      <w:r w:rsidR="005B5BCD">
        <w:rPr>
          <w:color w:val="000000" w:themeColor="text1"/>
        </w:rPr>
        <w:t xml:space="preserve"> </w:t>
      </w:r>
      <w:r w:rsidRPr="005B5BCD">
        <w:rPr>
          <w:color w:val="000000" w:themeColor="text1"/>
        </w:rPr>
        <w:t>5.</w:t>
      </w:r>
      <w:r w:rsidR="005B5BCD">
        <w:rPr>
          <w:color w:val="000000" w:themeColor="text1"/>
        </w:rPr>
        <w:t xml:space="preserve"> </w:t>
      </w:r>
      <w:r w:rsidR="0006358D" w:rsidRPr="005B5BCD">
        <w:rPr>
          <w:color w:val="000000" w:themeColor="text1"/>
        </w:rPr>
        <w:t>Portfolio detail of the Wells Fargo Advisors Managed Account (Fund Source Moderate Growth)</w:t>
      </w:r>
      <w:r w:rsidR="005B5BCD">
        <w:rPr>
          <w:color w:val="000000" w:themeColor="text1"/>
        </w:rPr>
        <w:t xml:space="preserve"> </w:t>
      </w:r>
      <w:r w:rsidR="0006358D" w:rsidRPr="005B5BCD">
        <w:rPr>
          <w:color w:val="000000" w:themeColor="text1"/>
        </w:rPr>
        <w:t>on 31 Dec 2021.</w:t>
      </w:r>
    </w:p>
    <w:p w14:paraId="45EDDA5A" w14:textId="77777777" w:rsidR="0006358D" w:rsidRPr="00C92F34" w:rsidRDefault="0006358D" w:rsidP="0006358D">
      <w:pPr>
        <w:ind w:left="1260" w:hanging="900"/>
        <w:jc w:val="both"/>
        <w:rPr>
          <w:color w:val="BFBFBF" w:themeColor="background1" w:themeShade="BF"/>
          <w:highlight w:val="lightGray"/>
        </w:rPr>
      </w:pPr>
    </w:p>
    <w:p w14:paraId="35D120C7" w14:textId="52F4E7EC" w:rsidR="00961075" w:rsidRPr="0006358D" w:rsidRDefault="00FA7DD8" w:rsidP="00C56BCA">
      <w:pPr>
        <w:ind w:left="360" w:hanging="360"/>
        <w:jc w:val="both"/>
        <w:rPr>
          <w:color w:val="000000" w:themeColor="text1"/>
        </w:rPr>
      </w:pPr>
      <w:r w:rsidRPr="0006358D">
        <w:rPr>
          <w:color w:val="000000" w:themeColor="text1"/>
        </w:rPr>
        <w:t xml:space="preserve">49. </w:t>
      </w:r>
      <w:r w:rsidR="00C56BCA" w:rsidRPr="0006358D">
        <w:rPr>
          <w:color w:val="000000" w:themeColor="text1"/>
        </w:rPr>
        <w:t xml:space="preserve">APPENDIX </w:t>
      </w:r>
      <w:r w:rsidR="00075A96" w:rsidRPr="0006358D">
        <w:rPr>
          <w:color w:val="000000" w:themeColor="text1"/>
        </w:rPr>
        <w:t>C.</w:t>
      </w:r>
      <w:r w:rsidRPr="0006358D">
        <w:rPr>
          <w:color w:val="000000" w:themeColor="text1"/>
        </w:rPr>
        <w:t xml:space="preserve"> </w:t>
      </w:r>
      <w:r w:rsidR="00075A96" w:rsidRPr="0006358D">
        <w:rPr>
          <w:color w:val="000000" w:themeColor="text1"/>
        </w:rPr>
        <w:t>Candidate Information for 202</w:t>
      </w:r>
      <w:r w:rsidR="0006358D" w:rsidRPr="0006358D">
        <w:rPr>
          <w:color w:val="000000" w:themeColor="text1"/>
        </w:rPr>
        <w:t>2</w:t>
      </w:r>
      <w:r w:rsidR="00075A96" w:rsidRPr="0006358D">
        <w:rPr>
          <w:color w:val="000000" w:themeColor="text1"/>
        </w:rPr>
        <w:t xml:space="preserve"> </w:t>
      </w:r>
      <w:r w:rsidR="00957407" w:rsidRPr="0006358D">
        <w:rPr>
          <w:color w:val="000000" w:themeColor="text1"/>
        </w:rPr>
        <w:t>E</w:t>
      </w:r>
      <w:r w:rsidR="00075A96" w:rsidRPr="0006358D">
        <w:rPr>
          <w:color w:val="000000" w:themeColor="text1"/>
        </w:rPr>
        <w:t>lections</w:t>
      </w:r>
      <w:r w:rsidR="00C56BCA" w:rsidRPr="0006358D">
        <w:rPr>
          <w:color w:val="000000" w:themeColor="text1"/>
        </w:rPr>
        <w:t xml:space="preserve"> . . . . . . . . . . . . . . . . . . . . . </w:t>
      </w:r>
      <w:proofErr w:type="gramStart"/>
      <w:r w:rsidR="00C56BCA" w:rsidRPr="0006358D">
        <w:rPr>
          <w:color w:val="000000" w:themeColor="text1"/>
        </w:rPr>
        <w:t xml:space="preserve">. </w:t>
      </w:r>
      <w:r w:rsidR="00F512B6" w:rsidRPr="0006358D">
        <w:rPr>
          <w:color w:val="000000" w:themeColor="text1"/>
        </w:rPr>
        <w:t>. . .</w:t>
      </w:r>
      <w:proofErr w:type="gramEnd"/>
      <w:r w:rsidR="00F512B6" w:rsidRPr="0006358D">
        <w:rPr>
          <w:color w:val="000000" w:themeColor="text1"/>
        </w:rPr>
        <w:t xml:space="preserve"> </w:t>
      </w:r>
      <w:r w:rsidR="00720A48">
        <w:rPr>
          <w:color w:val="000000" w:themeColor="text1"/>
        </w:rPr>
        <w:t>. 91</w:t>
      </w:r>
    </w:p>
    <w:p w14:paraId="2EFC8EC2" w14:textId="77777777" w:rsidR="00961075" w:rsidRPr="00C92F34" w:rsidRDefault="00961075" w:rsidP="00506D75">
      <w:pPr>
        <w:jc w:val="both"/>
        <w:rPr>
          <w:color w:val="BFBFBF" w:themeColor="background1" w:themeShade="BF"/>
          <w:highlight w:val="lightGray"/>
        </w:rPr>
      </w:pPr>
    </w:p>
    <w:p w14:paraId="72957F34" w14:textId="4E1BBBC1" w:rsidR="00075A96" w:rsidRPr="00C92F34" w:rsidRDefault="0024515E" w:rsidP="00506D75">
      <w:pPr>
        <w:ind w:left="360" w:hanging="360"/>
        <w:jc w:val="both"/>
        <w:rPr>
          <w:color w:val="BFBFBF" w:themeColor="background1" w:themeShade="BF"/>
        </w:rPr>
      </w:pPr>
      <w:r w:rsidRPr="0006358D">
        <w:rPr>
          <w:color w:val="000000" w:themeColor="text1"/>
        </w:rPr>
        <w:lastRenderedPageBreak/>
        <w:t>50. APPENDIX D. 202</w:t>
      </w:r>
      <w:r w:rsidR="0006358D" w:rsidRPr="0006358D">
        <w:rPr>
          <w:color w:val="000000" w:themeColor="text1"/>
        </w:rPr>
        <w:t>2</w:t>
      </w:r>
      <w:r w:rsidRPr="0006358D">
        <w:rPr>
          <w:color w:val="000000" w:themeColor="text1"/>
        </w:rPr>
        <w:t xml:space="preserve"> ASIH BOFG, Officers, Editorial Staff &amp; Committees</w:t>
      </w:r>
      <w:r w:rsidR="00075A96" w:rsidRPr="0006358D">
        <w:rPr>
          <w:color w:val="000000" w:themeColor="text1"/>
        </w:rPr>
        <w:t xml:space="preserve">. . . . . </w:t>
      </w:r>
      <w:r w:rsidR="00C56BCA" w:rsidRPr="0006358D">
        <w:rPr>
          <w:color w:val="000000" w:themeColor="text1"/>
        </w:rPr>
        <w:t xml:space="preserve">. . . . </w:t>
      </w:r>
      <w:proofErr w:type="gramStart"/>
      <w:r w:rsidR="00C56BCA" w:rsidRPr="0006358D">
        <w:rPr>
          <w:color w:val="000000" w:themeColor="text1"/>
        </w:rPr>
        <w:t>. . . .</w:t>
      </w:r>
      <w:proofErr w:type="gramEnd"/>
      <w:r w:rsidR="00C56BCA" w:rsidRPr="0006358D">
        <w:rPr>
          <w:color w:val="000000" w:themeColor="text1"/>
        </w:rPr>
        <w:t xml:space="preserve"> 1</w:t>
      </w:r>
      <w:r w:rsidR="005B5BCD">
        <w:rPr>
          <w:color w:val="000000" w:themeColor="text1"/>
        </w:rPr>
        <w:t>08</w:t>
      </w:r>
    </w:p>
    <w:p w14:paraId="6C3DF309" w14:textId="77777777" w:rsidR="00075A96" w:rsidRPr="00C92F34" w:rsidRDefault="00075A96" w:rsidP="00506D75">
      <w:pPr>
        <w:jc w:val="both"/>
        <w:rPr>
          <w:color w:val="BFBFBF" w:themeColor="background1" w:themeShade="BF"/>
          <w:highlight w:val="lightGray"/>
        </w:rPr>
      </w:pPr>
    </w:p>
    <w:p w14:paraId="73A56662" w14:textId="77777777" w:rsidR="00F510C9" w:rsidRDefault="00F510C9" w:rsidP="00F510C9">
      <w:pPr>
        <w:ind w:left="360" w:hanging="360"/>
        <w:rPr>
          <w:color w:val="000000" w:themeColor="text1"/>
        </w:rPr>
      </w:pPr>
      <w:r>
        <w:rPr>
          <w:color w:val="000000" w:themeColor="text1"/>
        </w:rPr>
        <w:t xml:space="preserve">51. APPENDIX E. </w:t>
      </w:r>
      <w:r w:rsidRPr="00F540F0">
        <w:rPr>
          <w:color w:val="000000" w:themeColor="text1"/>
        </w:rPr>
        <w:t xml:space="preserve">American Society of Ichthyologists </w:t>
      </w:r>
      <w:r>
        <w:rPr>
          <w:color w:val="000000" w:themeColor="text1"/>
        </w:rPr>
        <w:t>&amp;</w:t>
      </w:r>
      <w:r w:rsidRPr="00F540F0">
        <w:rPr>
          <w:color w:val="000000" w:themeColor="text1"/>
        </w:rPr>
        <w:t xml:space="preserve"> Herpetologists</w:t>
      </w:r>
      <w:r>
        <w:rPr>
          <w:color w:val="000000" w:themeColor="text1"/>
        </w:rPr>
        <w:t xml:space="preserve"> </w:t>
      </w:r>
      <w:r w:rsidRPr="00F540F0">
        <w:rPr>
          <w:color w:val="000000" w:themeColor="text1"/>
        </w:rPr>
        <w:t xml:space="preserve">Constitution </w:t>
      </w:r>
      <w:r>
        <w:rPr>
          <w:color w:val="000000" w:themeColor="text1"/>
        </w:rPr>
        <w:t>&amp;</w:t>
      </w:r>
      <w:r w:rsidRPr="00F540F0">
        <w:rPr>
          <w:color w:val="000000" w:themeColor="text1"/>
        </w:rPr>
        <w:t xml:space="preserve"> Bylaws</w:t>
      </w:r>
    </w:p>
    <w:p w14:paraId="2B55BC4F" w14:textId="21C791F5" w:rsidR="00F510C9" w:rsidRPr="0006358D" w:rsidRDefault="00F510C9" w:rsidP="00F510C9">
      <w:pPr>
        <w:ind w:left="360" w:hanging="360"/>
        <w:rPr>
          <w:color w:val="000000" w:themeColor="text1"/>
        </w:rPr>
      </w:pPr>
      <w:r w:rsidRPr="00F540F0">
        <w:rPr>
          <w:color w:val="000000" w:themeColor="text1"/>
          <w:sz w:val="20"/>
          <w:szCs w:val="20"/>
        </w:rPr>
        <w:t xml:space="preserve">Revised 19 Jul 2021; </w:t>
      </w:r>
      <w:r>
        <w:rPr>
          <w:color w:val="000000" w:themeColor="text1"/>
          <w:sz w:val="20"/>
          <w:szCs w:val="20"/>
        </w:rPr>
        <w:t>a</w:t>
      </w:r>
      <w:r w:rsidRPr="00F540F0">
        <w:rPr>
          <w:color w:val="000000" w:themeColor="text1"/>
          <w:sz w:val="20"/>
          <w:szCs w:val="20"/>
        </w:rPr>
        <w:t xml:space="preserve">pproved by EXEC (21 Jul 2021), BOFG (12 Nov 2021) &amp; Membership (23 Dec </w:t>
      </w:r>
      <w:proofErr w:type="gramStart"/>
      <w:r w:rsidRPr="00F540F0">
        <w:rPr>
          <w:color w:val="000000" w:themeColor="text1"/>
          <w:sz w:val="20"/>
          <w:szCs w:val="20"/>
        </w:rPr>
        <w:t>2021)</w:t>
      </w:r>
      <w:r>
        <w:rPr>
          <w:color w:val="000000" w:themeColor="text1"/>
          <w:sz w:val="20"/>
          <w:szCs w:val="20"/>
        </w:rPr>
        <w:t>. . .</w:t>
      </w:r>
      <w:proofErr w:type="gramEnd"/>
      <w:r w:rsidRPr="00F510C9">
        <w:rPr>
          <w:color w:val="000000" w:themeColor="text1"/>
        </w:rPr>
        <w:t>1</w:t>
      </w:r>
      <w:r>
        <w:rPr>
          <w:color w:val="000000" w:themeColor="text1"/>
        </w:rPr>
        <w:t>16</w:t>
      </w:r>
    </w:p>
    <w:p w14:paraId="2E7C43AD" w14:textId="77777777" w:rsidR="00F510C9" w:rsidRDefault="00F510C9" w:rsidP="00E826CE">
      <w:pPr>
        <w:ind w:left="360" w:hanging="360"/>
        <w:jc w:val="both"/>
        <w:rPr>
          <w:color w:val="000000" w:themeColor="text1"/>
        </w:rPr>
      </w:pPr>
    </w:p>
    <w:p w14:paraId="498AE4CA" w14:textId="7A826978" w:rsidR="00C56BCA" w:rsidRDefault="00075A96" w:rsidP="00E826CE">
      <w:pPr>
        <w:ind w:left="360" w:hanging="360"/>
        <w:jc w:val="both"/>
        <w:rPr>
          <w:color w:val="000000" w:themeColor="text1"/>
        </w:rPr>
      </w:pPr>
      <w:r w:rsidRPr="0006358D">
        <w:rPr>
          <w:color w:val="000000" w:themeColor="text1"/>
        </w:rPr>
        <w:t>5</w:t>
      </w:r>
      <w:r w:rsidR="00F510C9">
        <w:rPr>
          <w:color w:val="000000" w:themeColor="text1"/>
        </w:rPr>
        <w:t>2</w:t>
      </w:r>
      <w:r w:rsidRPr="0006358D">
        <w:rPr>
          <w:color w:val="000000" w:themeColor="text1"/>
        </w:rPr>
        <w:t>.</w:t>
      </w:r>
      <w:r w:rsidR="00FA7DD8" w:rsidRPr="0006358D">
        <w:rPr>
          <w:color w:val="000000" w:themeColor="text1"/>
        </w:rPr>
        <w:t xml:space="preserve"> </w:t>
      </w:r>
      <w:r w:rsidR="00EB5D37" w:rsidRPr="0006358D">
        <w:rPr>
          <w:color w:val="000000" w:themeColor="text1"/>
        </w:rPr>
        <w:t>APPENDIX</w:t>
      </w:r>
      <w:r w:rsidRPr="0006358D">
        <w:rPr>
          <w:color w:val="000000" w:themeColor="text1"/>
        </w:rPr>
        <w:t xml:space="preserve"> </w:t>
      </w:r>
      <w:r w:rsidR="00F510C9">
        <w:rPr>
          <w:color w:val="000000" w:themeColor="text1"/>
        </w:rPr>
        <w:t>F</w:t>
      </w:r>
      <w:r w:rsidRPr="0006358D">
        <w:rPr>
          <w:color w:val="000000" w:themeColor="text1"/>
        </w:rPr>
        <w:t>.</w:t>
      </w:r>
      <w:r w:rsidR="00205685" w:rsidRPr="0006358D">
        <w:rPr>
          <w:color w:val="000000" w:themeColor="text1"/>
        </w:rPr>
        <w:t xml:space="preserve"> </w:t>
      </w:r>
      <w:r w:rsidRPr="0006358D">
        <w:rPr>
          <w:color w:val="000000" w:themeColor="text1"/>
        </w:rPr>
        <w:t xml:space="preserve">Summary of the Meetings </w:t>
      </w:r>
      <w:r w:rsidR="00205685" w:rsidRPr="0006358D">
        <w:rPr>
          <w:color w:val="000000" w:themeColor="text1"/>
        </w:rPr>
        <w:t>202</w:t>
      </w:r>
      <w:r w:rsidR="00AC50EB" w:rsidRPr="0006358D">
        <w:rPr>
          <w:color w:val="000000" w:themeColor="text1"/>
        </w:rPr>
        <w:t>1</w:t>
      </w:r>
      <w:r w:rsidRPr="0006358D">
        <w:rPr>
          <w:color w:val="000000" w:themeColor="text1"/>
        </w:rPr>
        <w:t xml:space="preserve"> . . . . . .</w:t>
      </w:r>
      <w:r w:rsidR="00506D75" w:rsidRPr="0006358D">
        <w:rPr>
          <w:color w:val="000000" w:themeColor="text1"/>
        </w:rPr>
        <w:t xml:space="preserve"> </w:t>
      </w:r>
      <w:r w:rsidRPr="0006358D">
        <w:rPr>
          <w:color w:val="000000" w:themeColor="text1"/>
        </w:rPr>
        <w:t xml:space="preserve">. . . . . . . . . . . . . . . . . . . . . . . </w:t>
      </w:r>
      <w:r w:rsidR="00F02C26" w:rsidRPr="0006358D">
        <w:rPr>
          <w:color w:val="000000" w:themeColor="text1"/>
        </w:rPr>
        <w:t xml:space="preserve">. </w:t>
      </w:r>
      <w:proofErr w:type="gramStart"/>
      <w:r w:rsidR="00F02C26" w:rsidRPr="0006358D">
        <w:rPr>
          <w:color w:val="000000" w:themeColor="text1"/>
        </w:rPr>
        <w:t>. . . .</w:t>
      </w:r>
      <w:proofErr w:type="gramEnd"/>
      <w:r w:rsidR="00F02C26" w:rsidRPr="0006358D">
        <w:rPr>
          <w:color w:val="000000" w:themeColor="text1"/>
        </w:rPr>
        <w:t xml:space="preserve"> </w:t>
      </w:r>
      <w:r w:rsidR="00F510C9">
        <w:rPr>
          <w:color w:val="000000" w:themeColor="text1"/>
        </w:rPr>
        <w:t>129</w:t>
      </w:r>
      <w:r w:rsidR="00F02C26" w:rsidRPr="0006358D">
        <w:rPr>
          <w:color w:val="000000" w:themeColor="text1"/>
        </w:rPr>
        <w:t xml:space="preserve"> </w:t>
      </w:r>
    </w:p>
    <w:p w14:paraId="3A4E6A91" w14:textId="6D5B09B3" w:rsidR="00F540F0" w:rsidRDefault="00F540F0" w:rsidP="00E826CE">
      <w:pPr>
        <w:ind w:left="360" w:hanging="360"/>
        <w:jc w:val="both"/>
        <w:rPr>
          <w:color w:val="000000" w:themeColor="text1"/>
        </w:rPr>
      </w:pPr>
    </w:p>
    <w:p w14:paraId="5A6472A5" w14:textId="77777777" w:rsidR="00E826CE" w:rsidRPr="00C92F34" w:rsidRDefault="00E826CE">
      <w:pPr>
        <w:rPr>
          <w:b/>
          <w:color w:val="BFBFBF" w:themeColor="background1" w:themeShade="BF"/>
          <w:sz w:val="28"/>
          <w:szCs w:val="28"/>
        </w:rPr>
      </w:pPr>
      <w:r w:rsidRPr="00C92F34">
        <w:rPr>
          <w:b/>
          <w:color w:val="BFBFBF" w:themeColor="background1" w:themeShade="BF"/>
          <w:sz w:val="28"/>
          <w:szCs w:val="28"/>
        </w:rPr>
        <w:br w:type="page"/>
      </w:r>
    </w:p>
    <w:p w14:paraId="474A1F40" w14:textId="19512E28" w:rsidR="00075A96" w:rsidRPr="00AC50EB" w:rsidRDefault="003557B9" w:rsidP="003557B9">
      <w:pPr>
        <w:jc w:val="center"/>
        <w:outlineLvl w:val="0"/>
        <w:rPr>
          <w:color w:val="000000" w:themeColor="text1"/>
          <w:sz w:val="28"/>
          <w:szCs w:val="28"/>
        </w:rPr>
      </w:pPr>
      <w:r w:rsidRPr="00AC50EB">
        <w:rPr>
          <w:b/>
          <w:color w:val="000000" w:themeColor="text1"/>
          <w:sz w:val="28"/>
          <w:szCs w:val="28"/>
        </w:rPr>
        <w:lastRenderedPageBreak/>
        <w:t>BUSINESS SECTION</w:t>
      </w:r>
    </w:p>
    <w:p w14:paraId="019DBD89" w14:textId="77777777" w:rsidR="00075A96" w:rsidRPr="00AC50EB" w:rsidRDefault="00075A96" w:rsidP="00506D75">
      <w:pPr>
        <w:jc w:val="both"/>
        <w:rPr>
          <w:color w:val="000000" w:themeColor="text1"/>
        </w:rPr>
      </w:pPr>
    </w:p>
    <w:p w14:paraId="1B7CD7BC" w14:textId="40A2B744" w:rsidR="00075A96" w:rsidRPr="00AC50EB" w:rsidRDefault="00075A96" w:rsidP="00506D75">
      <w:pPr>
        <w:ind w:left="360" w:hanging="360"/>
        <w:jc w:val="both"/>
        <w:rPr>
          <w:color w:val="000000" w:themeColor="text1"/>
        </w:rPr>
      </w:pPr>
      <w:r w:rsidRPr="00AC50EB">
        <w:rPr>
          <w:color w:val="000000" w:themeColor="text1"/>
        </w:rPr>
        <w:t>5</w:t>
      </w:r>
      <w:r w:rsidR="00FA7DD8" w:rsidRPr="00AC50EB">
        <w:rPr>
          <w:color w:val="000000" w:themeColor="text1"/>
        </w:rPr>
        <w:t>2</w:t>
      </w:r>
      <w:r w:rsidRPr="00AC50EB">
        <w:rPr>
          <w:color w:val="000000" w:themeColor="text1"/>
        </w:rPr>
        <w:t>.</w:t>
      </w:r>
      <w:r w:rsidR="00EA1CEF" w:rsidRPr="00AC50EB">
        <w:rPr>
          <w:color w:val="000000" w:themeColor="text1"/>
        </w:rPr>
        <w:tab/>
      </w:r>
      <w:r w:rsidRPr="00AC50EB">
        <w:rPr>
          <w:color w:val="000000" w:themeColor="text1"/>
        </w:rPr>
        <w:t>Call for blanket approval of BOFG agenda items and reports of officers, representatives, and committees, exempting those removed by EXEC and BOFG members for discussion</w:t>
      </w:r>
    </w:p>
    <w:p w14:paraId="1F6D0C29" w14:textId="77777777" w:rsidR="00075A96" w:rsidRPr="00AC50EB" w:rsidRDefault="00075A96" w:rsidP="00506D75">
      <w:pPr>
        <w:jc w:val="both"/>
        <w:rPr>
          <w:color w:val="000000" w:themeColor="text1"/>
        </w:rPr>
      </w:pPr>
    </w:p>
    <w:p w14:paraId="35783D1A" w14:textId="46018C61" w:rsidR="00075A96" w:rsidRPr="00AC50EB" w:rsidRDefault="00075A96" w:rsidP="00506D75">
      <w:pPr>
        <w:ind w:left="360" w:hanging="360"/>
        <w:jc w:val="both"/>
        <w:rPr>
          <w:color w:val="000000" w:themeColor="text1"/>
        </w:rPr>
      </w:pPr>
      <w:r w:rsidRPr="00AC50EB">
        <w:rPr>
          <w:color w:val="000000" w:themeColor="text1"/>
        </w:rPr>
        <w:t>5</w:t>
      </w:r>
      <w:r w:rsidR="00FA7DD8" w:rsidRPr="00AC50EB">
        <w:rPr>
          <w:color w:val="000000" w:themeColor="text1"/>
        </w:rPr>
        <w:t>3</w:t>
      </w:r>
      <w:r w:rsidRPr="00AC50EB">
        <w:rPr>
          <w:color w:val="000000" w:themeColor="text1"/>
        </w:rPr>
        <w:t>.</w:t>
      </w:r>
      <w:r w:rsidR="00EA1CEF" w:rsidRPr="00AC50EB">
        <w:rPr>
          <w:color w:val="000000" w:themeColor="text1"/>
        </w:rPr>
        <w:tab/>
      </w:r>
      <w:r w:rsidRPr="00AC50EB">
        <w:rPr>
          <w:color w:val="000000" w:themeColor="text1"/>
        </w:rPr>
        <w:t>Discussion of reports exempted from blanket approval</w:t>
      </w:r>
    </w:p>
    <w:p w14:paraId="60CCD31E" w14:textId="77777777" w:rsidR="00075A96" w:rsidRPr="00AC50EB" w:rsidRDefault="00075A96" w:rsidP="00506D75">
      <w:pPr>
        <w:jc w:val="both"/>
        <w:rPr>
          <w:color w:val="000000" w:themeColor="text1"/>
        </w:rPr>
      </w:pPr>
    </w:p>
    <w:p w14:paraId="7EBA3333" w14:textId="1D72A3A2" w:rsidR="00075A96" w:rsidRPr="00AC50EB" w:rsidRDefault="00075A96" w:rsidP="00506D75">
      <w:pPr>
        <w:ind w:left="360" w:hanging="360"/>
        <w:jc w:val="both"/>
        <w:rPr>
          <w:color w:val="000000" w:themeColor="text1"/>
        </w:rPr>
      </w:pPr>
      <w:r w:rsidRPr="00AC50EB">
        <w:rPr>
          <w:color w:val="000000" w:themeColor="text1"/>
        </w:rPr>
        <w:t>5</w:t>
      </w:r>
      <w:r w:rsidR="00631A59" w:rsidRPr="00AC50EB">
        <w:rPr>
          <w:color w:val="000000" w:themeColor="text1"/>
        </w:rPr>
        <w:t>4</w:t>
      </w:r>
      <w:r w:rsidRPr="00AC50EB">
        <w:rPr>
          <w:color w:val="000000" w:themeColor="text1"/>
        </w:rPr>
        <w:t>.</w:t>
      </w:r>
      <w:r w:rsidR="00EA1CEF" w:rsidRPr="00AC50EB">
        <w:rPr>
          <w:color w:val="000000" w:themeColor="text1"/>
        </w:rPr>
        <w:tab/>
      </w:r>
      <w:r w:rsidRPr="00AC50EB">
        <w:rPr>
          <w:color w:val="000000" w:themeColor="text1"/>
        </w:rPr>
        <w:t>Discussion of Old Business</w:t>
      </w:r>
    </w:p>
    <w:p w14:paraId="484B3432" w14:textId="77777777" w:rsidR="00075A96" w:rsidRPr="00AC50EB" w:rsidRDefault="00075A96" w:rsidP="00506D75">
      <w:pPr>
        <w:jc w:val="both"/>
        <w:rPr>
          <w:color w:val="000000" w:themeColor="text1"/>
        </w:rPr>
      </w:pPr>
    </w:p>
    <w:p w14:paraId="081E47FF" w14:textId="54A0E24E" w:rsidR="00075A96" w:rsidRPr="00AC50EB" w:rsidRDefault="00075A96" w:rsidP="00506D75">
      <w:pPr>
        <w:ind w:left="360" w:hanging="360"/>
        <w:jc w:val="both"/>
        <w:rPr>
          <w:color w:val="000000" w:themeColor="text1"/>
        </w:rPr>
      </w:pPr>
      <w:r w:rsidRPr="00AC50EB">
        <w:rPr>
          <w:color w:val="000000" w:themeColor="text1"/>
        </w:rPr>
        <w:t>5</w:t>
      </w:r>
      <w:r w:rsidR="00631A59" w:rsidRPr="00AC50EB">
        <w:rPr>
          <w:color w:val="000000" w:themeColor="text1"/>
        </w:rPr>
        <w:t>5</w:t>
      </w:r>
      <w:r w:rsidRPr="00AC50EB">
        <w:rPr>
          <w:color w:val="000000" w:themeColor="text1"/>
        </w:rPr>
        <w:t>.</w:t>
      </w:r>
      <w:r w:rsidR="00EA1CEF" w:rsidRPr="00AC50EB">
        <w:rPr>
          <w:color w:val="000000" w:themeColor="text1"/>
        </w:rPr>
        <w:tab/>
      </w:r>
      <w:r w:rsidRPr="00AC50EB">
        <w:rPr>
          <w:color w:val="000000" w:themeColor="text1"/>
        </w:rPr>
        <w:t>Discussion of New Business</w:t>
      </w:r>
    </w:p>
    <w:p w14:paraId="0CBCAF59" w14:textId="77777777" w:rsidR="00075A96" w:rsidRPr="00AC50EB" w:rsidRDefault="00075A96" w:rsidP="00506D75">
      <w:pPr>
        <w:jc w:val="both"/>
        <w:rPr>
          <w:color w:val="000000" w:themeColor="text1"/>
        </w:rPr>
      </w:pPr>
    </w:p>
    <w:p w14:paraId="3D9F952A" w14:textId="70658FD8" w:rsidR="00075A96" w:rsidRPr="00AC50EB" w:rsidRDefault="00075A96" w:rsidP="00506D75">
      <w:pPr>
        <w:ind w:left="360" w:hanging="360"/>
        <w:jc w:val="both"/>
        <w:rPr>
          <w:color w:val="000000" w:themeColor="text1"/>
        </w:rPr>
      </w:pPr>
      <w:r w:rsidRPr="00AC50EB">
        <w:rPr>
          <w:color w:val="000000" w:themeColor="text1"/>
        </w:rPr>
        <w:t>5</w:t>
      </w:r>
      <w:r w:rsidR="00631A59" w:rsidRPr="00AC50EB">
        <w:rPr>
          <w:color w:val="000000" w:themeColor="text1"/>
        </w:rPr>
        <w:t>6</w:t>
      </w:r>
      <w:r w:rsidRPr="00AC50EB">
        <w:rPr>
          <w:color w:val="000000" w:themeColor="text1"/>
        </w:rPr>
        <w:t>.</w:t>
      </w:r>
      <w:r w:rsidR="00EA1CEF" w:rsidRPr="00AC50EB">
        <w:rPr>
          <w:color w:val="000000" w:themeColor="text1"/>
        </w:rPr>
        <w:tab/>
      </w:r>
      <w:r w:rsidRPr="00AC50EB">
        <w:rPr>
          <w:color w:val="000000" w:themeColor="text1"/>
        </w:rPr>
        <w:t>Call for BOFG approval of Ballots (BOFG ballot &amp; General Election Ballot)</w:t>
      </w:r>
    </w:p>
    <w:p w14:paraId="77A06F5A" w14:textId="77777777" w:rsidR="000C2146" w:rsidRPr="00AC50EB" w:rsidRDefault="000C2146" w:rsidP="00E03A0D">
      <w:pPr>
        <w:jc w:val="both"/>
        <w:rPr>
          <w:color w:val="000000" w:themeColor="text1"/>
        </w:rPr>
      </w:pPr>
    </w:p>
    <w:p w14:paraId="64C63D56" w14:textId="7EEB9730" w:rsidR="0085295C" w:rsidRDefault="00631A59" w:rsidP="00506D75">
      <w:pPr>
        <w:ind w:left="360" w:hanging="360"/>
        <w:jc w:val="both"/>
        <w:rPr>
          <w:color w:val="000000" w:themeColor="text1"/>
        </w:rPr>
      </w:pPr>
      <w:r w:rsidRPr="00AC50EB">
        <w:rPr>
          <w:color w:val="000000" w:themeColor="text1"/>
        </w:rPr>
        <w:t>5</w:t>
      </w:r>
      <w:r w:rsidR="002B79BE">
        <w:rPr>
          <w:color w:val="000000" w:themeColor="text1"/>
        </w:rPr>
        <w:t>7</w:t>
      </w:r>
      <w:r w:rsidR="00075A96" w:rsidRPr="00AC50EB">
        <w:rPr>
          <w:color w:val="000000" w:themeColor="text1"/>
        </w:rPr>
        <w:t>.</w:t>
      </w:r>
      <w:r w:rsidR="00EA1CEF" w:rsidRPr="00AC50EB">
        <w:rPr>
          <w:color w:val="000000" w:themeColor="text1"/>
        </w:rPr>
        <w:tab/>
      </w:r>
      <w:r w:rsidR="00075A96" w:rsidRPr="00AC50EB">
        <w:rPr>
          <w:color w:val="000000" w:themeColor="text1"/>
        </w:rPr>
        <w:t>Adjournment</w:t>
      </w:r>
    </w:p>
    <w:p w14:paraId="124F1154" w14:textId="7E587F9B" w:rsidR="002B79BE" w:rsidRDefault="002B79BE" w:rsidP="00506D75">
      <w:pPr>
        <w:ind w:left="360" w:hanging="360"/>
        <w:jc w:val="both"/>
        <w:rPr>
          <w:color w:val="000000" w:themeColor="text1"/>
        </w:rPr>
      </w:pPr>
    </w:p>
    <w:p w14:paraId="204711CF" w14:textId="1EF29CE9" w:rsidR="002B79BE" w:rsidRPr="00AC50EB" w:rsidRDefault="002B79BE" w:rsidP="002B79BE">
      <w:pPr>
        <w:ind w:left="360" w:hanging="360"/>
        <w:jc w:val="both"/>
        <w:rPr>
          <w:color w:val="000000" w:themeColor="text1"/>
        </w:rPr>
      </w:pPr>
      <w:r w:rsidRPr="00AC50EB">
        <w:rPr>
          <w:color w:val="000000" w:themeColor="text1"/>
        </w:rPr>
        <w:t>58.</w:t>
      </w:r>
      <w:r w:rsidRPr="00AC50EB">
        <w:rPr>
          <w:color w:val="000000" w:themeColor="text1"/>
        </w:rPr>
        <w:tab/>
        <w:t xml:space="preserve">Board of Governor’s Elections </w:t>
      </w:r>
      <w:r>
        <w:rPr>
          <w:color w:val="000000" w:themeColor="text1"/>
        </w:rPr>
        <w:t>for the following posts will take place via email.</w:t>
      </w:r>
      <w:r w:rsidRPr="00AC50EB">
        <w:rPr>
          <w:color w:val="000000" w:themeColor="text1"/>
        </w:rPr>
        <w:t xml:space="preserve"> </w:t>
      </w:r>
    </w:p>
    <w:p w14:paraId="6182E5C0" w14:textId="77777777" w:rsidR="002B79BE" w:rsidRPr="00AC50EB" w:rsidRDefault="002B79BE" w:rsidP="002B79BE">
      <w:pPr>
        <w:ind w:left="360" w:hanging="360"/>
        <w:jc w:val="both"/>
        <w:rPr>
          <w:color w:val="000000" w:themeColor="text1"/>
        </w:rPr>
      </w:pPr>
      <w:r w:rsidRPr="00AC50EB">
        <w:rPr>
          <w:color w:val="000000" w:themeColor="text1"/>
        </w:rPr>
        <w:tab/>
      </w:r>
      <w:r w:rsidRPr="00AC50EB">
        <w:rPr>
          <w:color w:val="000000" w:themeColor="text1"/>
        </w:rPr>
        <w:tab/>
        <w:t>NOMC: Nominating Committee</w:t>
      </w:r>
    </w:p>
    <w:p w14:paraId="75B4CF63" w14:textId="77777777" w:rsidR="002B79BE" w:rsidRPr="00AC50EB" w:rsidRDefault="002B79BE" w:rsidP="002B79BE">
      <w:pPr>
        <w:ind w:left="360" w:firstLine="360"/>
        <w:jc w:val="both"/>
        <w:rPr>
          <w:color w:val="000000" w:themeColor="text1"/>
        </w:rPr>
      </w:pPr>
      <w:r w:rsidRPr="00AC50EB">
        <w:rPr>
          <w:color w:val="000000" w:themeColor="text1"/>
        </w:rPr>
        <w:t>RHGC: Robert H. Gibbs, Jr. Memorial Award Committee</w:t>
      </w:r>
    </w:p>
    <w:p w14:paraId="34850499" w14:textId="77777777" w:rsidR="002B79BE" w:rsidRPr="00AC50EB" w:rsidRDefault="002B79BE" w:rsidP="002B79BE">
      <w:pPr>
        <w:ind w:left="360" w:firstLine="360"/>
        <w:jc w:val="both"/>
        <w:rPr>
          <w:color w:val="000000" w:themeColor="text1"/>
        </w:rPr>
      </w:pPr>
      <w:r w:rsidRPr="00AC50EB">
        <w:rPr>
          <w:color w:val="000000" w:themeColor="text1"/>
        </w:rPr>
        <w:t>RKJC:  Robert K. Johnson Award Committee</w:t>
      </w:r>
    </w:p>
    <w:p w14:paraId="6E0E3054" w14:textId="77777777" w:rsidR="002B79BE" w:rsidRPr="00AC50EB" w:rsidRDefault="002B79BE" w:rsidP="002B79BE">
      <w:pPr>
        <w:ind w:left="360" w:firstLine="360"/>
        <w:jc w:val="both"/>
        <w:rPr>
          <w:color w:val="000000" w:themeColor="text1"/>
        </w:rPr>
      </w:pPr>
      <w:r w:rsidRPr="00AC50EB">
        <w:rPr>
          <w:color w:val="000000" w:themeColor="text1"/>
        </w:rPr>
        <w:t xml:space="preserve">HSFC: Henry S. Fitch Award Committee </w:t>
      </w:r>
    </w:p>
    <w:p w14:paraId="3161030C" w14:textId="77777777" w:rsidR="002B79BE" w:rsidRPr="00AC50EB" w:rsidRDefault="002B79BE" w:rsidP="002B79BE">
      <w:pPr>
        <w:ind w:left="360" w:firstLine="360"/>
        <w:jc w:val="both"/>
        <w:rPr>
          <w:color w:val="000000" w:themeColor="text1"/>
        </w:rPr>
      </w:pPr>
      <w:r w:rsidRPr="00AC50EB">
        <w:rPr>
          <w:color w:val="000000" w:themeColor="text1"/>
        </w:rPr>
        <w:t xml:space="preserve">JSNC: Joseph S. Nelson Award Committee </w:t>
      </w:r>
    </w:p>
    <w:p w14:paraId="71BEB900" w14:textId="77777777" w:rsidR="002B79BE" w:rsidRPr="00AC50EB" w:rsidRDefault="002B79BE" w:rsidP="002B79BE">
      <w:pPr>
        <w:ind w:left="360" w:firstLine="360"/>
        <w:jc w:val="both"/>
        <w:rPr>
          <w:color w:val="000000" w:themeColor="text1"/>
        </w:rPr>
      </w:pPr>
      <w:r w:rsidRPr="00AC50EB">
        <w:rPr>
          <w:i/>
          <w:iCs/>
          <w:color w:val="000000" w:themeColor="text1"/>
        </w:rPr>
        <w:t>Spiritus</w:t>
      </w:r>
      <w:r w:rsidRPr="00AC50EB">
        <w:rPr>
          <w:color w:val="000000" w:themeColor="text1"/>
        </w:rPr>
        <w:t xml:space="preserve"> Award Committee </w:t>
      </w:r>
    </w:p>
    <w:p w14:paraId="24245113" w14:textId="77777777" w:rsidR="002B79BE" w:rsidRPr="00AC50EB" w:rsidRDefault="002B79BE" w:rsidP="00506D75">
      <w:pPr>
        <w:ind w:left="360" w:hanging="360"/>
        <w:jc w:val="both"/>
        <w:rPr>
          <w:color w:val="000000" w:themeColor="text1"/>
        </w:rPr>
      </w:pPr>
    </w:p>
    <w:p w14:paraId="04AE6ACE" w14:textId="77777777" w:rsidR="002237F1" w:rsidRPr="00C92F34" w:rsidRDefault="002237F1">
      <w:pPr>
        <w:rPr>
          <w:color w:val="BFBFBF" w:themeColor="background1" w:themeShade="BF"/>
        </w:rPr>
      </w:pPr>
      <w:r w:rsidRPr="00C92F34">
        <w:rPr>
          <w:color w:val="BFBFBF" w:themeColor="background1" w:themeShade="BF"/>
        </w:rPr>
        <w:br w:type="page"/>
      </w:r>
    </w:p>
    <w:p w14:paraId="2247EEC9" w14:textId="4EDB340B" w:rsidR="002237F1" w:rsidRPr="00AC50EB" w:rsidRDefault="002237F1" w:rsidP="002237F1">
      <w:pPr>
        <w:ind w:left="360" w:hanging="360"/>
        <w:jc w:val="both"/>
        <w:rPr>
          <w:color w:val="000000" w:themeColor="text1"/>
        </w:rPr>
      </w:pPr>
      <w:r w:rsidRPr="00AC50EB">
        <w:rPr>
          <w:b/>
          <w:bCs/>
          <w:color w:val="000000" w:themeColor="text1"/>
          <w:sz w:val="28"/>
          <w:szCs w:val="28"/>
        </w:rPr>
        <w:lastRenderedPageBreak/>
        <w:t xml:space="preserve">8. Minutes of EXEC Meeting held on </w:t>
      </w:r>
      <w:r w:rsidR="00757770" w:rsidRPr="00AC50EB">
        <w:rPr>
          <w:b/>
          <w:bCs/>
          <w:color w:val="000000" w:themeColor="text1"/>
          <w:sz w:val="28"/>
          <w:szCs w:val="28"/>
        </w:rPr>
        <w:t>27</w:t>
      </w:r>
      <w:r w:rsidRPr="00AC50EB">
        <w:rPr>
          <w:b/>
          <w:bCs/>
          <w:color w:val="000000" w:themeColor="text1"/>
          <w:sz w:val="28"/>
          <w:szCs w:val="28"/>
        </w:rPr>
        <w:t xml:space="preserve"> July 202</w:t>
      </w:r>
      <w:r w:rsidR="00757770" w:rsidRPr="00AC50EB">
        <w:rPr>
          <w:b/>
          <w:bCs/>
          <w:color w:val="000000" w:themeColor="text1"/>
          <w:sz w:val="28"/>
          <w:szCs w:val="28"/>
        </w:rPr>
        <w:t>2</w:t>
      </w:r>
      <w:r w:rsidRPr="00AC50EB">
        <w:rPr>
          <w:color w:val="000000" w:themeColor="text1"/>
        </w:rPr>
        <w:t xml:space="preserve"> —</w:t>
      </w:r>
      <w:r w:rsidRPr="00AC50EB">
        <w:rPr>
          <w:i/>
          <w:iCs/>
          <w:color w:val="000000" w:themeColor="text1"/>
        </w:rPr>
        <w:t xml:space="preserve"> Mark </w:t>
      </w:r>
      <w:proofErr w:type="spellStart"/>
      <w:r w:rsidRPr="00AC50EB">
        <w:rPr>
          <w:i/>
          <w:iCs/>
          <w:color w:val="000000" w:themeColor="text1"/>
        </w:rPr>
        <w:t>Sabaj</w:t>
      </w:r>
      <w:proofErr w:type="spellEnd"/>
      <w:r w:rsidRPr="00AC50EB">
        <w:rPr>
          <w:color w:val="000000" w:themeColor="text1"/>
        </w:rPr>
        <w:t xml:space="preserve"> </w:t>
      </w:r>
    </w:p>
    <w:p w14:paraId="07443F6E" w14:textId="604203AD" w:rsidR="002237F1" w:rsidRPr="00AC50EB" w:rsidRDefault="002237F1" w:rsidP="002237F1">
      <w:pPr>
        <w:ind w:left="360" w:hanging="360"/>
        <w:jc w:val="both"/>
        <w:rPr>
          <w:color w:val="000000" w:themeColor="text1"/>
        </w:rPr>
      </w:pPr>
    </w:p>
    <w:p w14:paraId="6D30A48D" w14:textId="2B73F141" w:rsidR="002237F1" w:rsidRPr="00AC50EB" w:rsidRDefault="002237F1" w:rsidP="00757770">
      <w:pPr>
        <w:jc w:val="both"/>
        <w:rPr>
          <w:rFonts w:ascii="Times" w:hAnsi="Times"/>
          <w:color w:val="000000" w:themeColor="text1"/>
        </w:rPr>
      </w:pPr>
      <w:r w:rsidRPr="00AC50EB">
        <w:rPr>
          <w:rFonts w:ascii="Times" w:hAnsi="Times"/>
          <w:color w:val="000000" w:themeColor="text1"/>
        </w:rPr>
        <w:t xml:space="preserve">The </w:t>
      </w:r>
      <w:r w:rsidR="00757770" w:rsidRPr="00AC50EB">
        <w:rPr>
          <w:rFonts w:ascii="Times" w:hAnsi="Times"/>
          <w:color w:val="000000" w:themeColor="text1"/>
        </w:rPr>
        <w:t xml:space="preserve">EXEC Meeting is scheduled from 9:00 am to 12:00 pm in the Skybridge Boardroom, Davenport Grand. Thereafter, the minutes will be shared promptly with the BOFG. </w:t>
      </w:r>
    </w:p>
    <w:p w14:paraId="19FB0AD4" w14:textId="77777777" w:rsidR="00AC50EB" w:rsidRPr="00C92F34" w:rsidRDefault="00AC50EB" w:rsidP="00757770">
      <w:pPr>
        <w:jc w:val="both"/>
        <w:rPr>
          <w:color w:val="BFBFBF" w:themeColor="background1" w:themeShade="BF"/>
        </w:rPr>
      </w:pPr>
    </w:p>
    <w:p w14:paraId="43CAF0D6" w14:textId="5E174FA6" w:rsidR="002957DB" w:rsidRPr="00215538" w:rsidRDefault="00F5784C" w:rsidP="002957DB">
      <w:pPr>
        <w:rPr>
          <w:color w:val="000000" w:themeColor="text1"/>
        </w:rPr>
      </w:pPr>
      <w:r w:rsidRPr="00215538">
        <w:rPr>
          <w:b/>
          <w:bCs/>
          <w:color w:val="000000" w:themeColor="text1"/>
          <w:sz w:val="28"/>
          <w:szCs w:val="28"/>
        </w:rPr>
        <w:t>9. SECR: SECRETARY</w:t>
      </w:r>
      <w:r w:rsidRPr="00215538">
        <w:rPr>
          <w:color w:val="000000" w:themeColor="text1"/>
          <w:sz w:val="28"/>
          <w:szCs w:val="28"/>
        </w:rPr>
        <w:t xml:space="preserve"> </w:t>
      </w:r>
      <w:r w:rsidRPr="00215538">
        <w:rPr>
          <w:color w:val="000000" w:themeColor="text1"/>
        </w:rPr>
        <w:t xml:space="preserve">— </w:t>
      </w:r>
      <w:r w:rsidR="00E15A53" w:rsidRPr="00215538">
        <w:rPr>
          <w:i/>
          <w:color w:val="000000" w:themeColor="text1"/>
        </w:rPr>
        <w:t xml:space="preserve">Mark </w:t>
      </w:r>
      <w:proofErr w:type="spellStart"/>
      <w:r w:rsidR="00E15A53" w:rsidRPr="00215538">
        <w:rPr>
          <w:i/>
          <w:color w:val="000000" w:themeColor="text1"/>
        </w:rPr>
        <w:t>Sabaj</w:t>
      </w:r>
      <w:proofErr w:type="spellEnd"/>
    </w:p>
    <w:p w14:paraId="57E41F7D" w14:textId="77777777" w:rsidR="00F5784C" w:rsidRPr="00215538" w:rsidRDefault="00F5784C" w:rsidP="002957DB">
      <w:pPr>
        <w:rPr>
          <w:b/>
          <w:color w:val="000000" w:themeColor="text1"/>
          <w:sz w:val="28"/>
        </w:rPr>
      </w:pPr>
    </w:p>
    <w:p w14:paraId="17819BF0" w14:textId="14B8A022" w:rsidR="00E15A53" w:rsidRPr="00174A8B" w:rsidRDefault="00E15A53" w:rsidP="00F5784C">
      <w:pPr>
        <w:jc w:val="both"/>
        <w:rPr>
          <w:bCs/>
          <w:color w:val="000000" w:themeColor="text1"/>
        </w:rPr>
      </w:pPr>
      <w:r w:rsidRPr="00174A8B">
        <w:rPr>
          <w:bCs/>
          <w:color w:val="000000" w:themeColor="text1"/>
        </w:rPr>
        <w:t xml:space="preserve">This report covers my first year of service as </w:t>
      </w:r>
      <w:r w:rsidR="008A2E68">
        <w:rPr>
          <w:bCs/>
          <w:color w:val="000000" w:themeColor="text1"/>
        </w:rPr>
        <w:t xml:space="preserve">ASIH </w:t>
      </w:r>
      <w:r w:rsidRPr="00174A8B">
        <w:rPr>
          <w:bCs/>
          <w:color w:val="000000" w:themeColor="text1"/>
        </w:rPr>
        <w:t xml:space="preserve">Secretary </w:t>
      </w:r>
      <w:r w:rsidR="008A2E68">
        <w:rPr>
          <w:bCs/>
          <w:color w:val="000000" w:themeColor="text1"/>
        </w:rPr>
        <w:t>(</w:t>
      </w:r>
      <w:r w:rsidRPr="00174A8B">
        <w:rPr>
          <w:bCs/>
          <w:color w:val="000000" w:themeColor="text1"/>
        </w:rPr>
        <w:t>Jan</w:t>
      </w:r>
      <w:r w:rsidR="008A2E68">
        <w:rPr>
          <w:bCs/>
          <w:color w:val="000000" w:themeColor="text1"/>
        </w:rPr>
        <w:t>uary</w:t>
      </w:r>
      <w:r w:rsidRPr="00174A8B">
        <w:rPr>
          <w:bCs/>
          <w:color w:val="000000" w:themeColor="text1"/>
        </w:rPr>
        <w:t xml:space="preserve"> 1 to Dec</w:t>
      </w:r>
      <w:r w:rsidR="008A2E68">
        <w:rPr>
          <w:bCs/>
          <w:color w:val="000000" w:themeColor="text1"/>
        </w:rPr>
        <w:t>ember</w:t>
      </w:r>
      <w:r w:rsidRPr="00174A8B">
        <w:rPr>
          <w:bCs/>
          <w:color w:val="000000" w:themeColor="text1"/>
        </w:rPr>
        <w:t xml:space="preserve"> 31, 2021</w:t>
      </w:r>
      <w:r w:rsidR="008A2E68">
        <w:rPr>
          <w:bCs/>
          <w:color w:val="000000" w:themeColor="text1"/>
        </w:rPr>
        <w:t>)</w:t>
      </w:r>
      <w:r w:rsidRPr="00174A8B">
        <w:rPr>
          <w:bCs/>
          <w:color w:val="000000" w:themeColor="text1"/>
        </w:rPr>
        <w:t xml:space="preserve">. I am incredibly thankful to outgoing Secretary </w:t>
      </w:r>
      <w:proofErr w:type="spellStart"/>
      <w:r w:rsidRPr="00174A8B">
        <w:rPr>
          <w:bCs/>
          <w:color w:val="000000" w:themeColor="text1"/>
        </w:rPr>
        <w:t>Prosanta</w:t>
      </w:r>
      <w:proofErr w:type="spellEnd"/>
      <w:r w:rsidRPr="00174A8B">
        <w:rPr>
          <w:bCs/>
          <w:color w:val="000000" w:themeColor="text1"/>
        </w:rPr>
        <w:t xml:space="preserve"> Chakrabarty for </w:t>
      </w:r>
      <w:r w:rsidR="00215538" w:rsidRPr="00174A8B">
        <w:rPr>
          <w:bCs/>
          <w:color w:val="000000" w:themeColor="text1"/>
        </w:rPr>
        <w:t>all</w:t>
      </w:r>
      <w:r w:rsidRPr="00174A8B">
        <w:rPr>
          <w:bCs/>
          <w:color w:val="000000" w:themeColor="text1"/>
        </w:rPr>
        <w:t xml:space="preserve"> his guidance and reminders over the year. I also thank the </w:t>
      </w:r>
      <w:r w:rsidR="00577053" w:rsidRPr="00174A8B">
        <w:rPr>
          <w:bCs/>
          <w:color w:val="000000" w:themeColor="text1"/>
        </w:rPr>
        <w:t>Executive</w:t>
      </w:r>
      <w:r w:rsidRPr="00174A8B">
        <w:rPr>
          <w:bCs/>
          <w:color w:val="000000" w:themeColor="text1"/>
        </w:rPr>
        <w:t xml:space="preserve"> Committee </w:t>
      </w:r>
      <w:r w:rsidR="00577053" w:rsidRPr="00174A8B">
        <w:rPr>
          <w:bCs/>
          <w:color w:val="000000" w:themeColor="text1"/>
        </w:rPr>
        <w:t xml:space="preserve">(EXEC) </w:t>
      </w:r>
      <w:r w:rsidRPr="00174A8B">
        <w:rPr>
          <w:bCs/>
          <w:color w:val="000000" w:themeColor="text1"/>
        </w:rPr>
        <w:t xml:space="preserve">and especially </w:t>
      </w:r>
      <w:r w:rsidR="003F219B">
        <w:rPr>
          <w:bCs/>
          <w:color w:val="000000" w:themeColor="text1"/>
        </w:rPr>
        <w:t>Editor</w:t>
      </w:r>
      <w:r w:rsidR="009417B0" w:rsidRPr="00174A8B">
        <w:rPr>
          <w:bCs/>
          <w:color w:val="000000" w:themeColor="text1"/>
        </w:rPr>
        <w:t xml:space="preserve"> </w:t>
      </w:r>
      <w:r w:rsidRPr="00174A8B">
        <w:rPr>
          <w:bCs/>
          <w:color w:val="000000" w:themeColor="text1"/>
        </w:rPr>
        <w:t xml:space="preserve">Wm. Leo Smith </w:t>
      </w:r>
      <w:r w:rsidR="009417B0" w:rsidRPr="00174A8B">
        <w:rPr>
          <w:bCs/>
          <w:color w:val="000000" w:themeColor="text1"/>
        </w:rPr>
        <w:t xml:space="preserve">for bringing me up to speed on how the Society is governed. April Parfitt of Allen Press was a </w:t>
      </w:r>
      <w:r w:rsidR="003F219B">
        <w:rPr>
          <w:bCs/>
          <w:color w:val="000000" w:themeColor="text1"/>
        </w:rPr>
        <w:t>tremendous</w:t>
      </w:r>
      <w:r w:rsidR="009417B0" w:rsidRPr="00174A8B">
        <w:rPr>
          <w:bCs/>
          <w:color w:val="000000" w:themeColor="text1"/>
        </w:rPr>
        <w:t xml:space="preserve"> help in </w:t>
      </w:r>
      <w:r w:rsidR="00215538" w:rsidRPr="00174A8B">
        <w:rPr>
          <w:bCs/>
          <w:color w:val="000000" w:themeColor="text1"/>
        </w:rPr>
        <w:t xml:space="preserve">many </w:t>
      </w:r>
      <w:r w:rsidR="009417B0" w:rsidRPr="00174A8B">
        <w:rPr>
          <w:bCs/>
          <w:color w:val="000000" w:themeColor="text1"/>
        </w:rPr>
        <w:t xml:space="preserve">ways big and small. I admit to being a bit slow to embrace </w:t>
      </w:r>
      <w:r w:rsidR="00215538" w:rsidRPr="00174A8B">
        <w:rPr>
          <w:bCs/>
          <w:color w:val="000000" w:themeColor="text1"/>
        </w:rPr>
        <w:t>all</w:t>
      </w:r>
      <w:r w:rsidR="009417B0" w:rsidRPr="00174A8B">
        <w:rPr>
          <w:bCs/>
          <w:color w:val="000000" w:themeColor="text1"/>
        </w:rPr>
        <w:t xml:space="preserve"> the duties of Secretary. That said, I think my juggling act improved over the year’s course.</w:t>
      </w:r>
      <w:r w:rsidR="00233AC6">
        <w:rPr>
          <w:bCs/>
          <w:color w:val="000000" w:themeColor="text1"/>
        </w:rPr>
        <w:t xml:space="preserve"> </w:t>
      </w:r>
      <w:proofErr w:type="gramStart"/>
      <w:r w:rsidR="00233AC6">
        <w:rPr>
          <w:bCs/>
          <w:color w:val="000000" w:themeColor="text1"/>
        </w:rPr>
        <w:t>And,</w:t>
      </w:r>
      <w:proofErr w:type="gramEnd"/>
      <w:r w:rsidR="00233AC6">
        <w:rPr>
          <w:bCs/>
          <w:color w:val="000000" w:themeColor="text1"/>
        </w:rPr>
        <w:t xml:space="preserve"> the Secretary’s Office came in well under budget by spending $</w:t>
      </w:r>
      <w:r w:rsidR="00233AC6" w:rsidRPr="00233AC6">
        <w:rPr>
          <w:bCs/>
          <w:color w:val="000000" w:themeColor="text1"/>
        </w:rPr>
        <w:t>1,811.11</w:t>
      </w:r>
      <w:r w:rsidR="00233AC6">
        <w:rPr>
          <w:bCs/>
          <w:color w:val="000000" w:themeColor="text1"/>
        </w:rPr>
        <w:t xml:space="preserve"> in 2021 ($1,98</w:t>
      </w:r>
      <w:r w:rsidR="002E3651">
        <w:rPr>
          <w:bCs/>
          <w:color w:val="000000" w:themeColor="text1"/>
        </w:rPr>
        <w:t>1.35</w:t>
      </w:r>
      <w:r w:rsidR="00233AC6">
        <w:rPr>
          <w:bCs/>
          <w:color w:val="000000" w:themeColor="text1"/>
        </w:rPr>
        <w:t xml:space="preserve"> in 2022 USD if adjusted for inflation at cumulative rate of 9.4%).</w:t>
      </w:r>
    </w:p>
    <w:p w14:paraId="6CC2B9F6" w14:textId="05650469" w:rsidR="005E66EE" w:rsidRPr="00174A8B" w:rsidRDefault="005E66EE" w:rsidP="00F5784C">
      <w:pPr>
        <w:jc w:val="both"/>
        <w:rPr>
          <w:bCs/>
          <w:color w:val="000000" w:themeColor="text1"/>
        </w:rPr>
      </w:pPr>
    </w:p>
    <w:p w14:paraId="0F66F54E" w14:textId="1549E0AB" w:rsidR="005E66EE" w:rsidRDefault="005E66EE" w:rsidP="00F5784C">
      <w:pPr>
        <w:jc w:val="both"/>
        <w:rPr>
          <w:bCs/>
          <w:color w:val="000000" w:themeColor="text1"/>
        </w:rPr>
      </w:pPr>
      <w:r w:rsidRPr="00174A8B">
        <w:rPr>
          <w:bCs/>
          <w:color w:val="000000" w:themeColor="text1"/>
        </w:rPr>
        <w:t xml:space="preserve">In Jan 2021, I </w:t>
      </w:r>
      <w:r w:rsidR="00215538" w:rsidRPr="00174A8B">
        <w:rPr>
          <w:bCs/>
          <w:color w:val="000000" w:themeColor="text1"/>
        </w:rPr>
        <w:t>started keeping</w:t>
      </w:r>
      <w:r w:rsidRPr="00174A8B">
        <w:rPr>
          <w:bCs/>
          <w:color w:val="000000" w:themeColor="text1"/>
        </w:rPr>
        <w:t xml:space="preserve"> a log of Secretarial activities </w:t>
      </w:r>
      <w:r w:rsidR="006017D2" w:rsidRPr="00174A8B">
        <w:rPr>
          <w:bCs/>
          <w:color w:val="000000" w:themeColor="text1"/>
        </w:rPr>
        <w:t>in an Excel spreadsheet</w:t>
      </w:r>
      <w:r w:rsidR="00C22080">
        <w:rPr>
          <w:bCs/>
          <w:color w:val="000000" w:themeColor="text1"/>
        </w:rPr>
        <w:t>. B</w:t>
      </w:r>
      <w:r w:rsidRPr="00174A8B">
        <w:rPr>
          <w:bCs/>
          <w:color w:val="000000" w:themeColor="text1"/>
        </w:rPr>
        <w:t>y year’s end it had accumulated 120 entries.</w:t>
      </w:r>
      <w:r w:rsidR="00215538" w:rsidRPr="00174A8B">
        <w:rPr>
          <w:bCs/>
          <w:color w:val="000000" w:themeColor="text1"/>
        </w:rPr>
        <w:t xml:space="preserve"> At any time of the year, I may receive requests for 1) permission to republish a figure from the Journal, 2) updates to the website, 3) a message to be blasted to ASIH membership (</w:t>
      </w:r>
      <w:r w:rsidR="00CB70D2" w:rsidRPr="00174A8B">
        <w:rPr>
          <w:bCs/>
          <w:color w:val="000000" w:themeColor="text1"/>
        </w:rPr>
        <w:t xml:space="preserve">April Parfitt ultimately </w:t>
      </w:r>
      <w:r w:rsidR="00360D36" w:rsidRPr="00174A8B">
        <w:rPr>
          <w:bCs/>
          <w:color w:val="000000" w:themeColor="text1"/>
        </w:rPr>
        <w:t xml:space="preserve">formats and </w:t>
      </w:r>
      <w:r w:rsidR="00CB70D2" w:rsidRPr="00174A8B">
        <w:rPr>
          <w:bCs/>
          <w:color w:val="000000" w:themeColor="text1"/>
        </w:rPr>
        <w:t xml:space="preserve">hits “send” on such messages), 4) help with or checks on membership status, 5) news and announcements to be posted on social media or ASIH.org, and 6) help with a fish or herp identification. I usually respond </w:t>
      </w:r>
      <w:r w:rsidR="00F1397C" w:rsidRPr="00174A8B">
        <w:rPr>
          <w:bCs/>
          <w:color w:val="000000" w:themeColor="text1"/>
        </w:rPr>
        <w:t>within a day.</w:t>
      </w:r>
    </w:p>
    <w:p w14:paraId="27D298E1" w14:textId="553FBA97" w:rsidR="0016082B" w:rsidRDefault="0016082B" w:rsidP="00F5784C">
      <w:pPr>
        <w:jc w:val="both"/>
        <w:rPr>
          <w:bCs/>
          <w:color w:val="000000" w:themeColor="text1"/>
        </w:rPr>
      </w:pPr>
    </w:p>
    <w:p w14:paraId="08E61E4E" w14:textId="62CBCE52" w:rsidR="0016082B" w:rsidRPr="00174A8B" w:rsidRDefault="0016082B" w:rsidP="00F5784C">
      <w:pPr>
        <w:jc w:val="both"/>
        <w:rPr>
          <w:bCs/>
          <w:color w:val="000000" w:themeColor="text1"/>
        </w:rPr>
      </w:pPr>
      <w:r>
        <w:rPr>
          <w:bCs/>
          <w:color w:val="000000" w:themeColor="text1"/>
        </w:rPr>
        <w:t xml:space="preserve">I also use Excel spreadsheets to manage other ASIH </w:t>
      </w:r>
      <w:r w:rsidR="003F219B">
        <w:rPr>
          <w:bCs/>
          <w:color w:val="000000" w:themeColor="text1"/>
        </w:rPr>
        <w:t xml:space="preserve">business </w:t>
      </w:r>
      <w:r w:rsidR="007E741C">
        <w:rPr>
          <w:bCs/>
          <w:color w:val="000000" w:themeColor="text1"/>
        </w:rPr>
        <w:t>such as</w:t>
      </w:r>
      <w:r>
        <w:rPr>
          <w:bCs/>
          <w:color w:val="000000" w:themeColor="text1"/>
        </w:rPr>
        <w:t xml:space="preserve">: </w:t>
      </w:r>
      <w:r w:rsidR="00677F22">
        <w:rPr>
          <w:bCs/>
          <w:color w:val="000000" w:themeColor="text1"/>
        </w:rPr>
        <w:t xml:space="preserve">the </w:t>
      </w:r>
      <w:r>
        <w:rPr>
          <w:bCs/>
          <w:color w:val="000000" w:themeColor="text1"/>
        </w:rPr>
        <w:t>composition</w:t>
      </w:r>
      <w:r w:rsidR="007E741C">
        <w:rPr>
          <w:bCs/>
          <w:color w:val="000000" w:themeColor="text1"/>
        </w:rPr>
        <w:t>s</w:t>
      </w:r>
      <w:r>
        <w:rPr>
          <w:bCs/>
          <w:color w:val="000000" w:themeColor="text1"/>
        </w:rPr>
        <w:t xml:space="preserve"> of committees and </w:t>
      </w:r>
      <w:r w:rsidR="007E741C">
        <w:rPr>
          <w:bCs/>
          <w:color w:val="000000" w:themeColor="text1"/>
        </w:rPr>
        <w:t>the Board (including contact information and details on title</w:t>
      </w:r>
      <w:r w:rsidR="00677F22">
        <w:rPr>
          <w:bCs/>
          <w:color w:val="000000" w:themeColor="text1"/>
        </w:rPr>
        <w:t>/</w:t>
      </w:r>
      <w:r w:rsidR="007E741C">
        <w:rPr>
          <w:bCs/>
          <w:color w:val="000000" w:themeColor="text1"/>
        </w:rPr>
        <w:t>tenure)</w:t>
      </w:r>
      <w:r>
        <w:rPr>
          <w:bCs/>
          <w:color w:val="000000" w:themeColor="text1"/>
        </w:rPr>
        <w:t xml:space="preserve">, elections (i.e., positions to fill, nominees, source of nominees, who votes, results), </w:t>
      </w:r>
      <w:r w:rsidR="007E741C">
        <w:rPr>
          <w:bCs/>
          <w:color w:val="000000" w:themeColor="text1"/>
        </w:rPr>
        <w:t xml:space="preserve">and </w:t>
      </w:r>
      <w:r>
        <w:rPr>
          <w:bCs/>
          <w:color w:val="000000" w:themeColor="text1"/>
        </w:rPr>
        <w:t>award winners</w:t>
      </w:r>
      <w:r w:rsidR="007E741C">
        <w:rPr>
          <w:bCs/>
          <w:color w:val="000000" w:themeColor="text1"/>
        </w:rPr>
        <w:t xml:space="preserve">. I inherited </w:t>
      </w:r>
      <w:r w:rsidR="00C22080">
        <w:rPr>
          <w:bCs/>
          <w:color w:val="000000" w:themeColor="text1"/>
        </w:rPr>
        <w:t>ancestral</w:t>
      </w:r>
      <w:r w:rsidR="007E741C">
        <w:rPr>
          <w:bCs/>
          <w:color w:val="000000" w:themeColor="text1"/>
        </w:rPr>
        <w:t xml:space="preserve"> tables from the previous Secretary, </w:t>
      </w:r>
      <w:proofErr w:type="spellStart"/>
      <w:r w:rsidR="007E741C">
        <w:rPr>
          <w:bCs/>
          <w:color w:val="000000" w:themeColor="text1"/>
        </w:rPr>
        <w:t>Prosanta</w:t>
      </w:r>
      <w:proofErr w:type="spellEnd"/>
      <w:r w:rsidR="007E741C">
        <w:rPr>
          <w:bCs/>
          <w:color w:val="000000" w:themeColor="text1"/>
        </w:rPr>
        <w:t xml:space="preserve"> Chakrabarty, and </w:t>
      </w:r>
      <w:r w:rsidR="008C4514">
        <w:rPr>
          <w:bCs/>
          <w:color w:val="000000" w:themeColor="text1"/>
        </w:rPr>
        <w:t>maintained and</w:t>
      </w:r>
      <w:r w:rsidR="007E741C">
        <w:rPr>
          <w:bCs/>
          <w:color w:val="000000" w:themeColor="text1"/>
        </w:rPr>
        <w:t xml:space="preserve"> standardize</w:t>
      </w:r>
      <w:r w:rsidR="008C4514">
        <w:rPr>
          <w:bCs/>
          <w:color w:val="000000" w:themeColor="text1"/>
        </w:rPr>
        <w:t>d</w:t>
      </w:r>
      <w:r w:rsidR="007E741C">
        <w:rPr>
          <w:bCs/>
          <w:color w:val="000000" w:themeColor="text1"/>
        </w:rPr>
        <w:t xml:space="preserve"> them in a way that will benefit </w:t>
      </w:r>
      <w:r w:rsidR="00677F22">
        <w:rPr>
          <w:bCs/>
          <w:color w:val="000000" w:themeColor="text1"/>
        </w:rPr>
        <w:t xml:space="preserve">future record keeping efforts. I have no idea how </w:t>
      </w:r>
      <w:r w:rsidR="003F219B">
        <w:rPr>
          <w:bCs/>
          <w:color w:val="000000" w:themeColor="text1"/>
        </w:rPr>
        <w:t>someone</w:t>
      </w:r>
      <w:r w:rsidR="00677F22">
        <w:rPr>
          <w:bCs/>
          <w:color w:val="000000" w:themeColor="text1"/>
        </w:rPr>
        <w:t xml:space="preserve"> managed to do this before Excel was released in 1987.</w:t>
      </w:r>
    </w:p>
    <w:p w14:paraId="1CA5CB44" w14:textId="1F73AF78" w:rsidR="00577053" w:rsidRPr="00174A8B" w:rsidRDefault="00577053" w:rsidP="00F5784C">
      <w:pPr>
        <w:jc w:val="both"/>
        <w:rPr>
          <w:bCs/>
          <w:color w:val="000000" w:themeColor="text1"/>
        </w:rPr>
      </w:pPr>
    </w:p>
    <w:p w14:paraId="341F582D" w14:textId="04BE78C5" w:rsidR="00577053" w:rsidRDefault="00577053" w:rsidP="00F5784C">
      <w:pPr>
        <w:jc w:val="both"/>
        <w:rPr>
          <w:bCs/>
          <w:color w:val="000000" w:themeColor="text1"/>
        </w:rPr>
      </w:pPr>
      <w:r w:rsidRPr="00174A8B">
        <w:rPr>
          <w:bCs/>
          <w:color w:val="000000" w:themeColor="text1"/>
        </w:rPr>
        <w:t xml:space="preserve">As issues of governance </w:t>
      </w:r>
      <w:r w:rsidR="007E3EB1" w:rsidRPr="00174A8B">
        <w:rPr>
          <w:bCs/>
          <w:color w:val="000000" w:themeColor="text1"/>
        </w:rPr>
        <w:t xml:space="preserve">and new initiatives </w:t>
      </w:r>
      <w:r w:rsidRPr="00174A8B">
        <w:rPr>
          <w:bCs/>
          <w:color w:val="000000" w:themeColor="text1"/>
        </w:rPr>
        <w:t>ar</w:t>
      </w:r>
      <w:r w:rsidR="00AE5193">
        <w:rPr>
          <w:bCs/>
          <w:color w:val="000000" w:themeColor="text1"/>
        </w:rPr>
        <w:t>o</w:t>
      </w:r>
      <w:r w:rsidRPr="00174A8B">
        <w:rPr>
          <w:bCs/>
          <w:color w:val="000000" w:themeColor="text1"/>
        </w:rPr>
        <w:t>se, I tr</w:t>
      </w:r>
      <w:r w:rsidR="00AE5193">
        <w:rPr>
          <w:bCs/>
          <w:color w:val="000000" w:themeColor="text1"/>
        </w:rPr>
        <w:t>ied</w:t>
      </w:r>
      <w:r w:rsidRPr="00174A8B">
        <w:rPr>
          <w:bCs/>
          <w:color w:val="000000" w:themeColor="text1"/>
        </w:rPr>
        <w:t xml:space="preserve"> to make sure those issues </w:t>
      </w:r>
      <w:r w:rsidR="00AE5193">
        <w:rPr>
          <w:bCs/>
          <w:color w:val="000000" w:themeColor="text1"/>
        </w:rPr>
        <w:t>were</w:t>
      </w:r>
      <w:r w:rsidRPr="00174A8B">
        <w:rPr>
          <w:bCs/>
          <w:color w:val="000000" w:themeColor="text1"/>
        </w:rPr>
        <w:t xml:space="preserve"> adequately presented, discussed</w:t>
      </w:r>
      <w:r w:rsidR="007E3EB1" w:rsidRPr="00174A8B">
        <w:rPr>
          <w:bCs/>
          <w:color w:val="000000" w:themeColor="text1"/>
        </w:rPr>
        <w:t>,</w:t>
      </w:r>
      <w:r w:rsidRPr="00174A8B">
        <w:rPr>
          <w:bCs/>
          <w:color w:val="000000" w:themeColor="text1"/>
        </w:rPr>
        <w:t xml:space="preserve"> and </w:t>
      </w:r>
      <w:r w:rsidR="007E3EB1" w:rsidRPr="00174A8B">
        <w:rPr>
          <w:bCs/>
          <w:color w:val="000000" w:themeColor="text1"/>
        </w:rPr>
        <w:t>(</w:t>
      </w:r>
      <w:r w:rsidR="003F7476">
        <w:rPr>
          <w:bCs/>
          <w:color w:val="000000" w:themeColor="text1"/>
        </w:rPr>
        <w:t>when necessary</w:t>
      </w:r>
      <w:r w:rsidR="007E3EB1" w:rsidRPr="00174A8B">
        <w:rPr>
          <w:bCs/>
          <w:color w:val="000000" w:themeColor="text1"/>
        </w:rPr>
        <w:t xml:space="preserve">) </w:t>
      </w:r>
      <w:r w:rsidRPr="00174A8B">
        <w:rPr>
          <w:bCs/>
          <w:color w:val="000000" w:themeColor="text1"/>
        </w:rPr>
        <w:t>voted on by EXEC (see</w:t>
      </w:r>
      <w:r w:rsidR="007E3EB1" w:rsidRPr="00174A8B">
        <w:rPr>
          <w:bCs/>
          <w:color w:val="000000" w:themeColor="text1"/>
        </w:rPr>
        <w:t xml:space="preserve"> EXEC Report #16 below).</w:t>
      </w:r>
      <w:r w:rsidR="00AE5193">
        <w:rPr>
          <w:bCs/>
          <w:color w:val="000000" w:themeColor="text1"/>
        </w:rPr>
        <w:t xml:space="preserve"> When appropriate, such discussions involved </w:t>
      </w:r>
      <w:r w:rsidR="00D62136">
        <w:rPr>
          <w:bCs/>
          <w:color w:val="000000" w:themeColor="text1"/>
        </w:rPr>
        <w:t>additional</w:t>
      </w:r>
      <w:r w:rsidR="00AE5193">
        <w:rPr>
          <w:bCs/>
          <w:color w:val="000000" w:themeColor="text1"/>
        </w:rPr>
        <w:t xml:space="preserve"> stakeholders (i.e., ASIH members not on EXEC).</w:t>
      </w:r>
      <w:r w:rsidR="007C3B10">
        <w:rPr>
          <w:bCs/>
          <w:color w:val="000000" w:themeColor="text1"/>
        </w:rPr>
        <w:t xml:space="preserve"> This and other </w:t>
      </w:r>
      <w:r w:rsidR="007C3B10" w:rsidRPr="00174A8B">
        <w:rPr>
          <w:bCs/>
          <w:color w:val="000000" w:themeColor="text1"/>
        </w:rPr>
        <w:t xml:space="preserve">duties </w:t>
      </w:r>
      <w:r w:rsidR="007C3B10">
        <w:rPr>
          <w:bCs/>
          <w:color w:val="000000" w:themeColor="text1"/>
        </w:rPr>
        <w:t>o</w:t>
      </w:r>
      <w:r w:rsidR="007C3B10" w:rsidRPr="00174A8B">
        <w:rPr>
          <w:bCs/>
          <w:color w:val="000000" w:themeColor="text1"/>
        </w:rPr>
        <w:t>ver the course of 202</w:t>
      </w:r>
      <w:r w:rsidR="007C3B10">
        <w:rPr>
          <w:bCs/>
          <w:color w:val="000000" w:themeColor="text1"/>
        </w:rPr>
        <w:t xml:space="preserve">1 often </w:t>
      </w:r>
      <w:r w:rsidR="007C3B10" w:rsidRPr="00174A8B">
        <w:rPr>
          <w:bCs/>
          <w:color w:val="000000" w:themeColor="text1"/>
        </w:rPr>
        <w:t xml:space="preserve">involved </w:t>
      </w:r>
      <w:r w:rsidR="00D62136">
        <w:rPr>
          <w:bCs/>
          <w:color w:val="000000" w:themeColor="text1"/>
        </w:rPr>
        <w:t>“</w:t>
      </w:r>
      <w:r w:rsidR="007C3B10" w:rsidRPr="00174A8B">
        <w:rPr>
          <w:bCs/>
          <w:color w:val="000000" w:themeColor="text1"/>
        </w:rPr>
        <w:t>keeping the ball rolling.</w:t>
      </w:r>
      <w:r w:rsidR="00D62136">
        <w:rPr>
          <w:bCs/>
          <w:color w:val="000000" w:themeColor="text1"/>
        </w:rPr>
        <w:t>”</w:t>
      </w:r>
    </w:p>
    <w:p w14:paraId="2206EDBB" w14:textId="7EDAEC8E" w:rsidR="006C3380" w:rsidRDefault="006C3380" w:rsidP="00F5784C">
      <w:pPr>
        <w:jc w:val="both"/>
        <w:rPr>
          <w:bCs/>
          <w:color w:val="000000" w:themeColor="text1"/>
        </w:rPr>
      </w:pPr>
    </w:p>
    <w:p w14:paraId="3A8045A1" w14:textId="1117C388" w:rsidR="00E960DB" w:rsidRDefault="00CD425A" w:rsidP="00F5784C">
      <w:pPr>
        <w:jc w:val="both"/>
        <w:rPr>
          <w:bCs/>
          <w:color w:val="000000" w:themeColor="text1"/>
        </w:rPr>
      </w:pPr>
      <w:r>
        <w:rPr>
          <w:bCs/>
          <w:color w:val="000000" w:themeColor="text1"/>
        </w:rPr>
        <w:t xml:space="preserve">I was </w:t>
      </w:r>
      <w:r w:rsidR="008A2E68">
        <w:rPr>
          <w:bCs/>
          <w:color w:val="000000" w:themeColor="text1"/>
        </w:rPr>
        <w:t>informed</w:t>
      </w:r>
      <w:r>
        <w:rPr>
          <w:bCs/>
          <w:color w:val="000000" w:themeColor="text1"/>
        </w:rPr>
        <w:t xml:space="preserve"> that “elections are the purview of the Secretary” – so I</w:t>
      </w:r>
      <w:r w:rsidR="008A2E68">
        <w:rPr>
          <w:bCs/>
          <w:color w:val="000000" w:themeColor="text1"/>
        </w:rPr>
        <w:t xml:space="preserve"> summarize them here</w:t>
      </w:r>
      <w:r>
        <w:rPr>
          <w:bCs/>
          <w:color w:val="000000" w:themeColor="text1"/>
        </w:rPr>
        <w:t xml:space="preserve">. </w:t>
      </w:r>
      <w:r w:rsidR="00D62136">
        <w:rPr>
          <w:bCs/>
          <w:color w:val="000000" w:themeColor="text1"/>
        </w:rPr>
        <w:t>Three</w:t>
      </w:r>
      <w:r w:rsidR="006C3380">
        <w:rPr>
          <w:bCs/>
          <w:color w:val="000000" w:themeColor="text1"/>
        </w:rPr>
        <w:t xml:space="preserve"> annual ASIH Elections were held </w:t>
      </w:r>
      <w:r w:rsidR="00B50A9E">
        <w:rPr>
          <w:bCs/>
          <w:color w:val="000000" w:themeColor="text1"/>
        </w:rPr>
        <w:t xml:space="preserve">electronically (via </w:t>
      </w:r>
      <w:proofErr w:type="spellStart"/>
      <w:r w:rsidR="00B50A9E">
        <w:rPr>
          <w:bCs/>
          <w:color w:val="000000" w:themeColor="text1"/>
        </w:rPr>
        <w:t>Surveymonkey</w:t>
      </w:r>
      <w:proofErr w:type="spellEnd"/>
      <w:r w:rsidR="00B50A9E">
        <w:rPr>
          <w:bCs/>
          <w:color w:val="000000" w:themeColor="text1"/>
        </w:rPr>
        <w:t>)</w:t>
      </w:r>
      <w:r w:rsidR="006C3380">
        <w:rPr>
          <w:bCs/>
          <w:color w:val="000000" w:themeColor="text1"/>
        </w:rPr>
        <w:t xml:space="preserve"> in </w:t>
      </w:r>
      <w:r w:rsidR="008F041A">
        <w:rPr>
          <w:bCs/>
          <w:color w:val="000000" w:themeColor="text1"/>
        </w:rPr>
        <w:t>July (</w:t>
      </w:r>
      <w:r w:rsidR="008F041A" w:rsidRPr="006C3380">
        <w:rPr>
          <w:bCs/>
          <w:color w:val="000000" w:themeColor="text1"/>
        </w:rPr>
        <w:t>Board of Governors</w:t>
      </w:r>
      <w:r w:rsidR="008F041A">
        <w:rPr>
          <w:bCs/>
          <w:color w:val="000000" w:themeColor="text1"/>
        </w:rPr>
        <w:t>)</w:t>
      </w:r>
      <w:r w:rsidR="00A8208A">
        <w:rPr>
          <w:bCs/>
          <w:color w:val="000000" w:themeColor="text1"/>
        </w:rPr>
        <w:t xml:space="preserve">, </w:t>
      </w:r>
      <w:r w:rsidR="008F041A">
        <w:rPr>
          <w:bCs/>
          <w:color w:val="000000" w:themeColor="text1"/>
        </w:rPr>
        <w:t xml:space="preserve">September (General Election), </w:t>
      </w:r>
      <w:r w:rsidR="00A8208A">
        <w:rPr>
          <w:bCs/>
          <w:color w:val="000000" w:themeColor="text1"/>
        </w:rPr>
        <w:t xml:space="preserve">and October (Pro-forma Election), </w:t>
      </w:r>
      <w:r w:rsidR="006C3380">
        <w:rPr>
          <w:bCs/>
          <w:color w:val="000000" w:themeColor="text1"/>
        </w:rPr>
        <w:t xml:space="preserve">2021. </w:t>
      </w:r>
    </w:p>
    <w:p w14:paraId="1267FA63" w14:textId="77777777" w:rsidR="00E960DB" w:rsidRDefault="00E960DB" w:rsidP="00F5784C">
      <w:pPr>
        <w:jc w:val="both"/>
        <w:rPr>
          <w:bCs/>
          <w:color w:val="000000" w:themeColor="text1"/>
        </w:rPr>
      </w:pPr>
    </w:p>
    <w:p w14:paraId="2FB20AAF" w14:textId="04FE3628" w:rsidR="006C3380" w:rsidRDefault="006C3380" w:rsidP="00F5784C">
      <w:pPr>
        <w:jc w:val="both"/>
        <w:rPr>
          <w:bCs/>
          <w:color w:val="000000" w:themeColor="text1"/>
        </w:rPr>
      </w:pPr>
      <w:r>
        <w:rPr>
          <w:bCs/>
          <w:color w:val="000000" w:themeColor="text1"/>
        </w:rPr>
        <w:t xml:space="preserve">In the first election, the </w:t>
      </w:r>
      <w:r w:rsidRPr="006C3380">
        <w:rPr>
          <w:bCs/>
          <w:color w:val="000000" w:themeColor="text1"/>
        </w:rPr>
        <w:t>Board of Governors (BOFG)</w:t>
      </w:r>
      <w:r>
        <w:rPr>
          <w:bCs/>
          <w:color w:val="000000" w:themeColor="text1"/>
        </w:rPr>
        <w:t xml:space="preserve"> vote</w:t>
      </w:r>
      <w:r w:rsidR="001D0479">
        <w:rPr>
          <w:bCs/>
          <w:color w:val="000000" w:themeColor="text1"/>
        </w:rPr>
        <w:t>d</w:t>
      </w:r>
      <w:r>
        <w:rPr>
          <w:bCs/>
          <w:color w:val="000000" w:themeColor="text1"/>
        </w:rPr>
        <w:t xml:space="preserve"> </w:t>
      </w:r>
      <w:r w:rsidR="00EF786D">
        <w:rPr>
          <w:bCs/>
          <w:color w:val="000000" w:themeColor="text1"/>
        </w:rPr>
        <w:t xml:space="preserve">anonymously </w:t>
      </w:r>
      <w:r>
        <w:rPr>
          <w:bCs/>
          <w:color w:val="000000" w:themeColor="text1"/>
        </w:rPr>
        <w:t xml:space="preserve">on candidates </w:t>
      </w:r>
      <w:r w:rsidR="00E6182D">
        <w:rPr>
          <w:bCs/>
          <w:color w:val="000000" w:themeColor="text1"/>
        </w:rPr>
        <w:t xml:space="preserve">running for </w:t>
      </w:r>
      <w:r w:rsidR="00E960DB">
        <w:rPr>
          <w:bCs/>
          <w:color w:val="000000" w:themeColor="text1"/>
        </w:rPr>
        <w:t>one</w:t>
      </w:r>
      <w:r w:rsidR="00E6182D">
        <w:rPr>
          <w:bCs/>
          <w:color w:val="000000" w:themeColor="text1"/>
        </w:rPr>
        <w:t xml:space="preserve"> vacated position on each of five committees: </w:t>
      </w:r>
      <w:r w:rsidR="00E6182D" w:rsidRPr="00E6182D">
        <w:rPr>
          <w:bCs/>
          <w:color w:val="000000" w:themeColor="text1"/>
        </w:rPr>
        <w:t>Robert H. Gibbs, Jr., Memorial for Excellence in Systematic Ichthyology Award (Article XIV 3c), Henry S. Fitch Award for Excellence in Herpetology (Article XIV 3f), Robert K. Johnson Award for Excellence in Service (Article XV 2a), Joseph S. Nelson Lifetime Achievement Award in Ichthyology (Article XV 2b) and Spiritus Award for Lifetime Achievement Award in Support of Collections (Article XV 2c)</w:t>
      </w:r>
      <w:r w:rsidR="00E6182D">
        <w:rPr>
          <w:bCs/>
          <w:color w:val="000000" w:themeColor="text1"/>
        </w:rPr>
        <w:t xml:space="preserve">. Electronic voting </w:t>
      </w:r>
      <w:r w:rsidR="001D0479">
        <w:rPr>
          <w:bCs/>
          <w:color w:val="000000" w:themeColor="text1"/>
        </w:rPr>
        <w:t xml:space="preserve">(via link distributed by email from April Parfitt) </w:t>
      </w:r>
      <w:r w:rsidR="00E6182D">
        <w:rPr>
          <w:bCs/>
          <w:color w:val="000000" w:themeColor="text1"/>
        </w:rPr>
        <w:t xml:space="preserve">commenced on </w:t>
      </w:r>
      <w:r w:rsidR="008F041A">
        <w:rPr>
          <w:bCs/>
          <w:color w:val="000000" w:themeColor="text1"/>
        </w:rPr>
        <w:t>July</w:t>
      </w:r>
      <w:r w:rsidR="001D0479">
        <w:rPr>
          <w:bCs/>
          <w:color w:val="000000" w:themeColor="text1"/>
        </w:rPr>
        <w:t xml:space="preserve"> 22 and ended at </w:t>
      </w:r>
      <w:r w:rsidR="001D0479" w:rsidRPr="001D0479">
        <w:rPr>
          <w:bCs/>
          <w:color w:val="000000" w:themeColor="text1"/>
        </w:rPr>
        <w:t xml:space="preserve">11:59 </w:t>
      </w:r>
      <w:r w:rsidR="001D0479" w:rsidRPr="001D0479">
        <w:rPr>
          <w:bCs/>
          <w:color w:val="000000" w:themeColor="text1"/>
        </w:rPr>
        <w:lastRenderedPageBreak/>
        <w:t>pm PDT (Phoenix Time), July 23, 2021</w:t>
      </w:r>
      <w:r w:rsidR="001D0479">
        <w:rPr>
          <w:bCs/>
          <w:color w:val="000000" w:themeColor="text1"/>
        </w:rPr>
        <w:t xml:space="preserve">. </w:t>
      </w:r>
      <w:r w:rsidR="00EF786D">
        <w:rPr>
          <w:bCs/>
          <w:color w:val="000000" w:themeColor="text1"/>
        </w:rPr>
        <w:t>For each position, 5</w:t>
      </w:r>
      <w:r w:rsidR="0021750B">
        <w:rPr>
          <w:bCs/>
          <w:color w:val="000000" w:themeColor="text1"/>
        </w:rPr>
        <w:t>4</w:t>
      </w:r>
      <w:r w:rsidR="00EF786D">
        <w:rPr>
          <w:bCs/>
          <w:color w:val="000000" w:themeColor="text1"/>
        </w:rPr>
        <w:t>–5</w:t>
      </w:r>
      <w:r w:rsidR="0021750B">
        <w:rPr>
          <w:bCs/>
          <w:color w:val="000000" w:themeColor="text1"/>
        </w:rPr>
        <w:t>8</w:t>
      </w:r>
      <w:r w:rsidR="00EF786D">
        <w:rPr>
          <w:bCs/>
          <w:color w:val="000000" w:themeColor="text1"/>
        </w:rPr>
        <w:t xml:space="preserve"> votes were cast</w:t>
      </w:r>
      <w:r w:rsidR="0021750B">
        <w:rPr>
          <w:bCs/>
          <w:color w:val="000000" w:themeColor="text1"/>
        </w:rPr>
        <w:t xml:space="preserve"> among 80 eligible voters (voter turnout 68–73%)</w:t>
      </w:r>
      <w:r w:rsidR="00EF786D">
        <w:rPr>
          <w:bCs/>
          <w:color w:val="000000" w:themeColor="text1"/>
        </w:rPr>
        <w:t>.</w:t>
      </w:r>
      <w:r w:rsidR="0021750B">
        <w:rPr>
          <w:bCs/>
          <w:color w:val="000000" w:themeColor="text1"/>
        </w:rPr>
        <w:t xml:space="preserve"> The winners were announced at the </w:t>
      </w:r>
      <w:r w:rsidR="00D62136">
        <w:rPr>
          <w:bCs/>
          <w:color w:val="000000" w:themeColor="text1"/>
        </w:rPr>
        <w:t xml:space="preserve">ASIH </w:t>
      </w:r>
      <w:r w:rsidR="0021750B">
        <w:rPr>
          <w:bCs/>
          <w:color w:val="000000" w:themeColor="text1"/>
        </w:rPr>
        <w:t>Business and Awards Meeting (BAAM) held virtually on July 27, 2021.</w:t>
      </w:r>
    </w:p>
    <w:p w14:paraId="2F9B653A" w14:textId="77872727" w:rsidR="00B50A9E" w:rsidRDefault="00B50A9E" w:rsidP="00F5784C">
      <w:pPr>
        <w:jc w:val="both"/>
        <w:rPr>
          <w:bCs/>
          <w:color w:val="000000" w:themeColor="text1"/>
        </w:rPr>
      </w:pPr>
    </w:p>
    <w:p w14:paraId="16F5EF24" w14:textId="5ECE62F5" w:rsidR="00B50A9E" w:rsidRDefault="00B50A9E" w:rsidP="00F5784C">
      <w:pPr>
        <w:jc w:val="both"/>
        <w:rPr>
          <w:bCs/>
          <w:color w:val="000000" w:themeColor="text1"/>
        </w:rPr>
      </w:pPr>
      <w:r>
        <w:rPr>
          <w:bCs/>
          <w:color w:val="000000" w:themeColor="text1"/>
        </w:rPr>
        <w:t xml:space="preserve">The second election (i.e., General Election) invited ASIH Members to vote </w:t>
      </w:r>
      <w:r w:rsidR="008F041A">
        <w:rPr>
          <w:bCs/>
          <w:color w:val="000000" w:themeColor="text1"/>
        </w:rPr>
        <w:t xml:space="preserve">anonymously </w:t>
      </w:r>
      <w:r>
        <w:rPr>
          <w:bCs/>
          <w:color w:val="000000" w:themeColor="text1"/>
        </w:rPr>
        <w:t xml:space="preserve">on </w:t>
      </w:r>
      <w:r w:rsidR="00BF4723">
        <w:rPr>
          <w:bCs/>
          <w:color w:val="000000" w:themeColor="text1"/>
        </w:rPr>
        <w:t xml:space="preserve">candidates for </w:t>
      </w:r>
      <w:r w:rsidR="004F6949">
        <w:rPr>
          <w:bCs/>
          <w:color w:val="000000" w:themeColor="text1"/>
        </w:rPr>
        <w:t>the President Elect, Nominating Committee (NOMC), and BOFG Class of 2026</w:t>
      </w:r>
      <w:r>
        <w:rPr>
          <w:bCs/>
          <w:color w:val="000000" w:themeColor="text1"/>
        </w:rPr>
        <w:t xml:space="preserve">. </w:t>
      </w:r>
      <w:r w:rsidR="004F6949">
        <w:rPr>
          <w:bCs/>
          <w:color w:val="000000" w:themeColor="text1"/>
        </w:rPr>
        <w:t xml:space="preserve">Voting ran from September 15-30, 2021. </w:t>
      </w:r>
      <w:r w:rsidR="00E32C5A">
        <w:rPr>
          <w:bCs/>
          <w:color w:val="000000" w:themeColor="text1"/>
        </w:rPr>
        <w:t>A total of 463 members voted in some way. Response numbers</w:t>
      </w:r>
      <w:r w:rsidR="004F6949">
        <w:rPr>
          <w:bCs/>
          <w:color w:val="000000" w:themeColor="text1"/>
        </w:rPr>
        <w:t xml:space="preserve"> ranged from 383 (Herpetologist position on NOMC) to 463 (President Elect)</w:t>
      </w:r>
      <w:r w:rsidR="00E32C5A">
        <w:rPr>
          <w:bCs/>
          <w:color w:val="000000" w:themeColor="text1"/>
        </w:rPr>
        <w:t>. April Parfitt reported 1</w:t>
      </w:r>
      <w:r w:rsidR="00BF4723">
        <w:rPr>
          <w:bCs/>
          <w:color w:val="000000" w:themeColor="text1"/>
        </w:rPr>
        <w:t>,</w:t>
      </w:r>
      <w:r w:rsidR="00E32C5A">
        <w:rPr>
          <w:bCs/>
          <w:color w:val="000000" w:themeColor="text1"/>
        </w:rPr>
        <w:t>306 ASIH members for the month of September 2021</w:t>
      </w:r>
      <w:r w:rsidR="001B3F39">
        <w:rPr>
          <w:bCs/>
          <w:color w:val="000000" w:themeColor="text1"/>
        </w:rPr>
        <w:t>,</w:t>
      </w:r>
      <w:r w:rsidR="00E32C5A">
        <w:rPr>
          <w:bCs/>
          <w:color w:val="000000" w:themeColor="text1"/>
        </w:rPr>
        <w:t xml:space="preserve"> which translates to a voter turnout of about </w:t>
      </w:r>
      <w:r w:rsidR="001B3F39">
        <w:rPr>
          <w:bCs/>
          <w:color w:val="000000" w:themeColor="text1"/>
        </w:rPr>
        <w:t>35%</w:t>
      </w:r>
      <w:r w:rsidR="004F6949">
        <w:rPr>
          <w:bCs/>
          <w:color w:val="000000" w:themeColor="text1"/>
        </w:rPr>
        <w:t>.</w:t>
      </w:r>
      <w:r w:rsidR="008F041A">
        <w:rPr>
          <w:bCs/>
          <w:color w:val="000000" w:themeColor="text1"/>
        </w:rPr>
        <w:t xml:space="preserve"> </w:t>
      </w:r>
      <w:r w:rsidR="001B3F39">
        <w:rPr>
          <w:bCs/>
          <w:color w:val="000000" w:themeColor="text1"/>
        </w:rPr>
        <w:t>I</w:t>
      </w:r>
      <w:r w:rsidR="008F041A">
        <w:rPr>
          <w:bCs/>
          <w:color w:val="000000" w:themeColor="text1"/>
        </w:rPr>
        <w:t xml:space="preserve"> informed </w:t>
      </w:r>
      <w:r w:rsidR="001B3F39">
        <w:rPr>
          <w:bCs/>
          <w:color w:val="000000" w:themeColor="text1"/>
        </w:rPr>
        <w:t xml:space="preserve">the candidates </w:t>
      </w:r>
      <w:r w:rsidR="008F041A">
        <w:rPr>
          <w:bCs/>
          <w:color w:val="000000" w:themeColor="text1"/>
        </w:rPr>
        <w:t xml:space="preserve">of the results within a few days. A total of 16 </w:t>
      </w:r>
      <w:r w:rsidR="001B3F39">
        <w:rPr>
          <w:bCs/>
          <w:color w:val="000000" w:themeColor="text1"/>
        </w:rPr>
        <w:t>M</w:t>
      </w:r>
      <w:r w:rsidR="008F041A">
        <w:rPr>
          <w:bCs/>
          <w:color w:val="000000" w:themeColor="text1"/>
        </w:rPr>
        <w:t>embers were newly added to the BOFG</w:t>
      </w:r>
      <w:r w:rsidR="00D62136">
        <w:rPr>
          <w:bCs/>
          <w:color w:val="000000" w:themeColor="text1"/>
        </w:rPr>
        <w:t xml:space="preserve"> in</w:t>
      </w:r>
      <w:r w:rsidR="008F041A">
        <w:rPr>
          <w:bCs/>
          <w:color w:val="000000" w:themeColor="text1"/>
        </w:rPr>
        <w:t xml:space="preserve"> </w:t>
      </w:r>
      <w:r w:rsidR="00E32C5A">
        <w:rPr>
          <w:bCs/>
          <w:color w:val="000000" w:themeColor="text1"/>
        </w:rPr>
        <w:t>four</w:t>
      </w:r>
      <w:r w:rsidR="008F041A">
        <w:rPr>
          <w:bCs/>
          <w:color w:val="000000" w:themeColor="text1"/>
        </w:rPr>
        <w:t xml:space="preserve"> </w:t>
      </w:r>
      <w:r w:rsidR="00BF4723">
        <w:rPr>
          <w:bCs/>
          <w:color w:val="000000" w:themeColor="text1"/>
        </w:rPr>
        <w:t>x</w:t>
      </w:r>
      <w:r w:rsidR="001B3F39">
        <w:rPr>
          <w:bCs/>
          <w:color w:val="000000" w:themeColor="text1"/>
        </w:rPr>
        <w:t xml:space="preserve"> four</w:t>
      </w:r>
      <w:r w:rsidR="00E32C5A">
        <w:rPr>
          <w:bCs/>
          <w:color w:val="000000" w:themeColor="text1"/>
        </w:rPr>
        <w:t xml:space="preserve"> categories: </w:t>
      </w:r>
      <w:r w:rsidR="001B3F39" w:rsidRPr="001B3F39">
        <w:rPr>
          <w:bCs/>
          <w:color w:val="000000" w:themeColor="text1"/>
        </w:rPr>
        <w:t>Student and Post-Doc/Temporary</w:t>
      </w:r>
      <w:r w:rsidR="001B3F39">
        <w:rPr>
          <w:bCs/>
          <w:color w:val="000000" w:themeColor="text1"/>
        </w:rPr>
        <w:t xml:space="preserve"> Ichthyology, </w:t>
      </w:r>
      <w:r w:rsidR="001B3F39" w:rsidRPr="001B3F39">
        <w:rPr>
          <w:bCs/>
          <w:i/>
          <w:iCs/>
          <w:color w:val="000000" w:themeColor="text1"/>
        </w:rPr>
        <w:t>ibid</w:t>
      </w:r>
      <w:r w:rsidR="001B3F39">
        <w:rPr>
          <w:bCs/>
          <w:color w:val="000000" w:themeColor="text1"/>
        </w:rPr>
        <w:t xml:space="preserve">. Herpetology, </w:t>
      </w:r>
      <w:r w:rsidR="001B3F39" w:rsidRPr="001B3F39">
        <w:rPr>
          <w:bCs/>
          <w:color w:val="000000" w:themeColor="text1"/>
        </w:rPr>
        <w:t xml:space="preserve">Post Early Career </w:t>
      </w:r>
      <w:r w:rsidR="001B3F39">
        <w:rPr>
          <w:bCs/>
          <w:color w:val="000000" w:themeColor="text1"/>
        </w:rPr>
        <w:t xml:space="preserve">Ichthyology, </w:t>
      </w:r>
      <w:r w:rsidR="001B3F39" w:rsidRPr="001B3F39">
        <w:rPr>
          <w:bCs/>
          <w:i/>
          <w:iCs/>
          <w:color w:val="000000" w:themeColor="text1"/>
        </w:rPr>
        <w:t>ibid</w:t>
      </w:r>
      <w:r w:rsidR="001B3F39">
        <w:rPr>
          <w:bCs/>
          <w:color w:val="000000" w:themeColor="text1"/>
        </w:rPr>
        <w:t>. Herpetology.</w:t>
      </w:r>
    </w:p>
    <w:p w14:paraId="1C70FA8C" w14:textId="35489444" w:rsidR="008F041A" w:rsidRDefault="008F041A" w:rsidP="00F5784C">
      <w:pPr>
        <w:jc w:val="both"/>
        <w:rPr>
          <w:bCs/>
          <w:color w:val="000000" w:themeColor="text1"/>
        </w:rPr>
      </w:pPr>
    </w:p>
    <w:p w14:paraId="3C6CD284" w14:textId="4DDC7397" w:rsidR="008F041A" w:rsidRDefault="00A8208A" w:rsidP="00F5784C">
      <w:pPr>
        <w:jc w:val="both"/>
        <w:rPr>
          <w:bCs/>
          <w:color w:val="000000" w:themeColor="text1"/>
        </w:rPr>
      </w:pPr>
      <w:r>
        <w:rPr>
          <w:bCs/>
          <w:color w:val="000000" w:themeColor="text1"/>
        </w:rPr>
        <w:t>The third “Pro-forma” election was held in October. ASIH Membership</w:t>
      </w:r>
      <w:r w:rsidR="00897047">
        <w:rPr>
          <w:bCs/>
          <w:color w:val="000000" w:themeColor="text1"/>
        </w:rPr>
        <w:t xml:space="preserve"> had the option to vote “Yes” or skip voting for posts held by Mark </w:t>
      </w:r>
      <w:proofErr w:type="spellStart"/>
      <w:r w:rsidR="00897047">
        <w:rPr>
          <w:bCs/>
          <w:color w:val="000000" w:themeColor="text1"/>
        </w:rPr>
        <w:t>Sabaj</w:t>
      </w:r>
      <w:proofErr w:type="spellEnd"/>
      <w:r w:rsidR="00897047">
        <w:rPr>
          <w:bCs/>
          <w:color w:val="000000" w:themeColor="text1"/>
        </w:rPr>
        <w:t xml:space="preserve"> (Secretary), Katherine </w:t>
      </w:r>
      <w:proofErr w:type="spellStart"/>
      <w:r w:rsidR="00897047">
        <w:rPr>
          <w:bCs/>
          <w:color w:val="000000" w:themeColor="text1"/>
        </w:rPr>
        <w:t>Maslenikov</w:t>
      </w:r>
      <w:proofErr w:type="spellEnd"/>
      <w:r w:rsidR="00897047">
        <w:rPr>
          <w:bCs/>
          <w:color w:val="000000" w:themeColor="text1"/>
        </w:rPr>
        <w:t xml:space="preserve"> (Treasurer), Wm. Leo Smith (Editor) and all other Editors for </w:t>
      </w:r>
      <w:r w:rsidR="00897047" w:rsidRPr="00BF4723">
        <w:rPr>
          <w:bCs/>
          <w:i/>
          <w:iCs/>
          <w:color w:val="000000" w:themeColor="text1"/>
        </w:rPr>
        <w:t>Ichthyology &amp; Herpetology</w:t>
      </w:r>
      <w:r w:rsidR="00897047">
        <w:rPr>
          <w:bCs/>
          <w:color w:val="000000" w:themeColor="text1"/>
        </w:rPr>
        <w:t xml:space="preserve">. </w:t>
      </w:r>
      <w:r w:rsidR="00897047" w:rsidRPr="00897047">
        <w:rPr>
          <w:bCs/>
          <w:color w:val="000000" w:themeColor="text1"/>
        </w:rPr>
        <w:t>For each category of post, 349</w:t>
      </w:r>
      <w:r w:rsidR="00897047">
        <w:rPr>
          <w:bCs/>
          <w:color w:val="000000" w:themeColor="text1"/>
        </w:rPr>
        <w:t>–</w:t>
      </w:r>
      <w:r w:rsidR="00897047" w:rsidRPr="00897047">
        <w:rPr>
          <w:bCs/>
          <w:color w:val="000000" w:themeColor="text1"/>
        </w:rPr>
        <w:t xml:space="preserve">381 </w:t>
      </w:r>
      <w:r w:rsidR="00897047">
        <w:rPr>
          <w:bCs/>
          <w:color w:val="000000" w:themeColor="text1"/>
        </w:rPr>
        <w:t>M</w:t>
      </w:r>
      <w:r w:rsidR="00897047" w:rsidRPr="00897047">
        <w:rPr>
          <w:bCs/>
          <w:color w:val="000000" w:themeColor="text1"/>
        </w:rPr>
        <w:t>embers voted “Yes” and 2</w:t>
      </w:r>
      <w:r w:rsidR="00897047">
        <w:rPr>
          <w:bCs/>
          <w:color w:val="000000" w:themeColor="text1"/>
        </w:rPr>
        <w:t>–</w:t>
      </w:r>
      <w:r w:rsidR="00897047" w:rsidRPr="00897047">
        <w:rPr>
          <w:bCs/>
          <w:color w:val="000000" w:themeColor="text1"/>
        </w:rPr>
        <w:t xml:space="preserve">34 </w:t>
      </w:r>
      <w:r w:rsidR="00897047">
        <w:rPr>
          <w:bCs/>
          <w:color w:val="000000" w:themeColor="text1"/>
        </w:rPr>
        <w:t>M</w:t>
      </w:r>
      <w:r w:rsidR="00897047" w:rsidRPr="00897047">
        <w:rPr>
          <w:bCs/>
          <w:color w:val="000000" w:themeColor="text1"/>
        </w:rPr>
        <w:t>embers skipped voting.</w:t>
      </w:r>
    </w:p>
    <w:p w14:paraId="1D4B41EC" w14:textId="6B2CBAF2" w:rsidR="00BF4723" w:rsidRDefault="00BF4723" w:rsidP="00F5784C">
      <w:pPr>
        <w:jc w:val="both"/>
        <w:rPr>
          <w:bCs/>
          <w:color w:val="000000" w:themeColor="text1"/>
        </w:rPr>
      </w:pPr>
    </w:p>
    <w:p w14:paraId="2E0CC94E" w14:textId="3CE5CC1E" w:rsidR="00BF4723" w:rsidRDefault="00BF4723" w:rsidP="00F5784C">
      <w:pPr>
        <w:jc w:val="both"/>
        <w:rPr>
          <w:bCs/>
          <w:color w:val="000000" w:themeColor="text1"/>
        </w:rPr>
      </w:pPr>
      <w:r>
        <w:rPr>
          <w:bCs/>
          <w:color w:val="000000" w:themeColor="text1"/>
        </w:rPr>
        <w:t>On November 5</w:t>
      </w:r>
      <w:r w:rsidRPr="00BF4723">
        <w:rPr>
          <w:bCs/>
          <w:color w:val="000000" w:themeColor="text1"/>
          <w:vertAlign w:val="superscript"/>
        </w:rPr>
        <w:t>th</w:t>
      </w:r>
      <w:r>
        <w:rPr>
          <w:bCs/>
          <w:color w:val="000000" w:themeColor="text1"/>
        </w:rPr>
        <w:t xml:space="preserve">, I sent an email to the ASIH Board of Governors asking them </w:t>
      </w:r>
      <w:r w:rsidR="006F7AFD">
        <w:rPr>
          <w:bCs/>
          <w:color w:val="000000" w:themeColor="text1"/>
        </w:rPr>
        <w:t xml:space="preserve">to vote on </w:t>
      </w:r>
      <w:r w:rsidR="006F7AFD" w:rsidRPr="006F7AFD">
        <w:rPr>
          <w:bCs/>
          <w:color w:val="000000" w:themeColor="text1"/>
        </w:rPr>
        <w:t xml:space="preserve">revisions to the ASIH Constitution and </w:t>
      </w:r>
      <w:proofErr w:type="spellStart"/>
      <w:r w:rsidR="006F7AFD" w:rsidRPr="006F7AFD">
        <w:rPr>
          <w:bCs/>
          <w:color w:val="000000" w:themeColor="text1"/>
        </w:rPr>
        <w:t>ByLaws</w:t>
      </w:r>
      <w:proofErr w:type="spellEnd"/>
      <w:r w:rsidR="006F7AFD" w:rsidRPr="006F7AFD">
        <w:rPr>
          <w:bCs/>
          <w:color w:val="000000" w:themeColor="text1"/>
        </w:rPr>
        <w:t xml:space="preserve"> proposed by the </w:t>
      </w:r>
      <w:proofErr w:type="gramStart"/>
      <w:r w:rsidR="006F7AFD" w:rsidRPr="006F7AFD">
        <w:rPr>
          <w:bCs/>
          <w:color w:val="000000" w:themeColor="text1"/>
        </w:rPr>
        <w:t>Long Range</w:t>
      </w:r>
      <w:proofErr w:type="gramEnd"/>
      <w:r w:rsidR="006F7AFD" w:rsidRPr="006F7AFD">
        <w:rPr>
          <w:bCs/>
          <w:color w:val="000000" w:themeColor="text1"/>
        </w:rPr>
        <w:t xml:space="preserve"> Planning and Policy Committee </w:t>
      </w:r>
      <w:r w:rsidR="00272567">
        <w:rPr>
          <w:bCs/>
          <w:color w:val="000000" w:themeColor="text1"/>
        </w:rPr>
        <w:t xml:space="preserve">(LRPP) </w:t>
      </w:r>
      <w:r w:rsidR="006F7AFD" w:rsidRPr="006F7AFD">
        <w:rPr>
          <w:bCs/>
          <w:color w:val="000000" w:themeColor="text1"/>
        </w:rPr>
        <w:t xml:space="preserve">co-Chaired by Robert Espinoza and Deanna </w:t>
      </w:r>
      <w:proofErr w:type="spellStart"/>
      <w:r w:rsidR="006F7AFD" w:rsidRPr="006F7AFD">
        <w:rPr>
          <w:bCs/>
          <w:color w:val="000000" w:themeColor="text1"/>
        </w:rPr>
        <w:t>Stouder</w:t>
      </w:r>
      <w:proofErr w:type="spellEnd"/>
      <w:r w:rsidR="006F7AFD">
        <w:rPr>
          <w:bCs/>
          <w:color w:val="000000" w:themeColor="text1"/>
        </w:rPr>
        <w:t xml:space="preserve"> (and approved by ASIH EXEC on 21 July 2021)</w:t>
      </w:r>
      <w:r w:rsidR="006F7AFD" w:rsidRPr="006F7AFD">
        <w:rPr>
          <w:bCs/>
          <w:color w:val="000000" w:themeColor="text1"/>
        </w:rPr>
        <w:t>.</w:t>
      </w:r>
      <w:r w:rsidR="006F7AFD">
        <w:rPr>
          <w:bCs/>
          <w:color w:val="000000" w:themeColor="text1"/>
        </w:rPr>
        <w:t xml:space="preserve"> The BOFG had the options to </w:t>
      </w:r>
      <w:r w:rsidR="000C5600">
        <w:rPr>
          <w:bCs/>
          <w:color w:val="000000" w:themeColor="text1"/>
        </w:rPr>
        <w:t xml:space="preserve">anonymously </w:t>
      </w:r>
      <w:r w:rsidR="006F7AFD">
        <w:rPr>
          <w:bCs/>
          <w:color w:val="000000" w:themeColor="text1"/>
        </w:rPr>
        <w:t>vote (1) Yes, approve as is, (2) Approve exempting Article _, Section _ (with explanation) or (3) No (with explanation). Voting closed on November 12.</w:t>
      </w:r>
      <w:r w:rsidR="000C5600">
        <w:rPr>
          <w:bCs/>
          <w:color w:val="000000" w:themeColor="text1"/>
        </w:rPr>
        <w:t xml:space="preserve"> The results: 43 Governors voted to approve (one voter suggested that the tenure of the DEIB Chairperson be reduced from 3 to 2 years) and 37 Governors did not respond (voter turnout 54%).</w:t>
      </w:r>
      <w:r w:rsidR="00272567">
        <w:rPr>
          <w:bCs/>
          <w:color w:val="000000" w:themeColor="text1"/>
        </w:rPr>
        <w:t xml:space="preserve"> In December, all ASIH members were invited </w:t>
      </w:r>
      <w:r w:rsidR="001131D0">
        <w:rPr>
          <w:bCs/>
          <w:color w:val="000000" w:themeColor="text1"/>
        </w:rPr>
        <w:t>to cast similar votes</w:t>
      </w:r>
      <w:r w:rsidR="00272567">
        <w:rPr>
          <w:bCs/>
          <w:color w:val="000000" w:themeColor="text1"/>
        </w:rPr>
        <w:t xml:space="preserve"> on the changes to the </w:t>
      </w:r>
      <w:r w:rsidR="00272567" w:rsidRPr="006F7AFD">
        <w:rPr>
          <w:bCs/>
          <w:color w:val="000000" w:themeColor="text1"/>
        </w:rPr>
        <w:t xml:space="preserve">ASIH Constitution and </w:t>
      </w:r>
      <w:proofErr w:type="spellStart"/>
      <w:r w:rsidR="00272567" w:rsidRPr="006F7AFD">
        <w:rPr>
          <w:bCs/>
          <w:color w:val="000000" w:themeColor="text1"/>
        </w:rPr>
        <w:t>ByLaws</w:t>
      </w:r>
      <w:proofErr w:type="spellEnd"/>
      <w:r w:rsidR="00272567">
        <w:rPr>
          <w:bCs/>
          <w:color w:val="000000" w:themeColor="text1"/>
        </w:rPr>
        <w:t xml:space="preserve">. </w:t>
      </w:r>
      <w:r w:rsidR="001131D0">
        <w:rPr>
          <w:bCs/>
          <w:color w:val="000000" w:themeColor="text1"/>
        </w:rPr>
        <w:t>The results: 232 voted to approve as written and 2 voted “</w:t>
      </w:r>
      <w:r w:rsidR="00A174F3">
        <w:rPr>
          <w:bCs/>
          <w:color w:val="000000" w:themeColor="text1"/>
        </w:rPr>
        <w:t>N</w:t>
      </w:r>
      <w:r w:rsidR="001131D0">
        <w:rPr>
          <w:bCs/>
          <w:color w:val="000000" w:themeColor="text1"/>
        </w:rPr>
        <w:t xml:space="preserve">o.” The newly approved </w:t>
      </w:r>
      <w:r w:rsidR="001131D0" w:rsidRPr="006F7AFD">
        <w:rPr>
          <w:bCs/>
          <w:color w:val="000000" w:themeColor="text1"/>
        </w:rPr>
        <w:t xml:space="preserve">ASIH Constitution and </w:t>
      </w:r>
      <w:proofErr w:type="spellStart"/>
      <w:r w:rsidR="001131D0" w:rsidRPr="006F7AFD">
        <w:rPr>
          <w:bCs/>
          <w:color w:val="000000" w:themeColor="text1"/>
        </w:rPr>
        <w:t>ByLaws</w:t>
      </w:r>
      <w:proofErr w:type="spellEnd"/>
      <w:r w:rsidR="001131D0">
        <w:rPr>
          <w:bCs/>
          <w:color w:val="000000" w:themeColor="text1"/>
        </w:rPr>
        <w:t xml:space="preserve"> was uploaded to the ASIH website on December 28, 2021: </w:t>
      </w:r>
      <w:hyperlink r:id="rId34" w:history="1">
        <w:r w:rsidR="001131D0" w:rsidRPr="003B7FEE">
          <w:rPr>
            <w:rStyle w:val="Hyperlink"/>
            <w:bCs/>
          </w:rPr>
          <w:t>https://www.asih.org/about/society-documents</w:t>
        </w:r>
      </w:hyperlink>
    </w:p>
    <w:p w14:paraId="08B48224" w14:textId="0FF15F12" w:rsidR="00897047" w:rsidRDefault="00897047" w:rsidP="00F5784C">
      <w:pPr>
        <w:jc w:val="both"/>
        <w:rPr>
          <w:bCs/>
          <w:color w:val="000000" w:themeColor="text1"/>
        </w:rPr>
      </w:pPr>
    </w:p>
    <w:p w14:paraId="7EAAF37B" w14:textId="6BAFCED8" w:rsidR="008A2E68" w:rsidRDefault="00CD425A" w:rsidP="00F5784C">
      <w:pPr>
        <w:jc w:val="both"/>
        <w:rPr>
          <w:bCs/>
          <w:color w:val="000000" w:themeColor="text1"/>
        </w:rPr>
      </w:pPr>
      <w:r>
        <w:rPr>
          <w:bCs/>
          <w:color w:val="000000" w:themeColor="text1"/>
        </w:rPr>
        <w:t xml:space="preserve">On 12 November 2021, </w:t>
      </w:r>
      <w:r w:rsidR="00897047">
        <w:rPr>
          <w:bCs/>
          <w:color w:val="000000" w:themeColor="text1"/>
        </w:rPr>
        <w:t xml:space="preserve">I submitted </w:t>
      </w:r>
      <w:r w:rsidR="008A2E68">
        <w:rPr>
          <w:bCs/>
          <w:color w:val="000000" w:themeColor="text1"/>
        </w:rPr>
        <w:t>the</w:t>
      </w:r>
      <w:r>
        <w:rPr>
          <w:bCs/>
          <w:color w:val="000000" w:themeColor="text1"/>
        </w:rPr>
        <w:t xml:space="preserve"> first draft of my</w:t>
      </w:r>
      <w:r w:rsidR="00897047">
        <w:rPr>
          <w:bCs/>
          <w:color w:val="000000" w:themeColor="text1"/>
        </w:rPr>
        <w:t xml:space="preserve"> “Summary of the Meetings” to </w:t>
      </w:r>
      <w:r>
        <w:rPr>
          <w:bCs/>
          <w:color w:val="000000" w:themeColor="text1"/>
        </w:rPr>
        <w:t>President Frank McCormick and President Elect Emily Taylor for their review.</w:t>
      </w:r>
      <w:r w:rsidR="008A2E68">
        <w:rPr>
          <w:bCs/>
          <w:color w:val="000000" w:themeColor="text1"/>
        </w:rPr>
        <w:t xml:space="preserve"> The final draft was submitted to Editor Wm. Leo Smith on 5 January 2022 and published in Ichthyology &amp; Herpetology on 28 March 2022: </w:t>
      </w:r>
      <w:hyperlink r:id="rId35" w:history="1">
        <w:r w:rsidR="008A2E68" w:rsidRPr="003B7FEE">
          <w:rPr>
            <w:rStyle w:val="Hyperlink"/>
            <w:bCs/>
          </w:rPr>
          <w:t>https://doi.org/10.1643/t2022004</w:t>
        </w:r>
      </w:hyperlink>
      <w:r w:rsidR="00897047">
        <w:rPr>
          <w:bCs/>
          <w:color w:val="000000" w:themeColor="text1"/>
        </w:rPr>
        <w:t xml:space="preserve"> </w:t>
      </w:r>
      <w:r w:rsidR="008A2E68">
        <w:rPr>
          <w:bCs/>
          <w:color w:val="000000" w:themeColor="text1"/>
        </w:rPr>
        <w:t xml:space="preserve">(see Appendix </w:t>
      </w:r>
      <w:r w:rsidR="008C4514">
        <w:rPr>
          <w:bCs/>
          <w:color w:val="000000" w:themeColor="text1"/>
        </w:rPr>
        <w:t xml:space="preserve">E </w:t>
      </w:r>
      <w:r w:rsidR="008A2E68">
        <w:rPr>
          <w:bCs/>
          <w:color w:val="000000" w:themeColor="text1"/>
        </w:rPr>
        <w:t>for published version).</w:t>
      </w:r>
    </w:p>
    <w:p w14:paraId="2F2A7326" w14:textId="0A903DBE" w:rsidR="00AE5193" w:rsidRDefault="00AE5193" w:rsidP="00F5784C">
      <w:pPr>
        <w:jc w:val="both"/>
        <w:rPr>
          <w:bCs/>
          <w:color w:val="000000" w:themeColor="text1"/>
        </w:rPr>
      </w:pPr>
    </w:p>
    <w:p w14:paraId="5A9D59B2" w14:textId="2504E8D8" w:rsidR="00AE5193" w:rsidRPr="006C3380" w:rsidRDefault="00AE5193" w:rsidP="00F5784C">
      <w:pPr>
        <w:jc w:val="both"/>
        <w:rPr>
          <w:color w:val="000000" w:themeColor="text1"/>
        </w:rPr>
      </w:pPr>
      <w:r w:rsidRPr="00174A8B">
        <w:rPr>
          <w:color w:val="000000" w:themeColor="text1"/>
        </w:rPr>
        <w:t>I have attended every JMIH since the 1992 one held in Champaign, Illinois.</w:t>
      </w:r>
      <w:r>
        <w:rPr>
          <w:color w:val="000000" w:themeColor="text1"/>
        </w:rPr>
        <w:t xml:space="preserve"> So, I was </w:t>
      </w:r>
      <w:r w:rsidR="00EE5217">
        <w:rPr>
          <w:color w:val="000000" w:themeColor="text1"/>
        </w:rPr>
        <w:t>happy (and thankful) to attend the 2021 JMIH in Phoenix. I thought the meeting went well</w:t>
      </w:r>
      <w:r w:rsidR="00783971">
        <w:rPr>
          <w:color w:val="000000" w:themeColor="text1"/>
        </w:rPr>
        <w:t xml:space="preserve">. </w:t>
      </w:r>
      <w:r w:rsidR="00035E27">
        <w:rPr>
          <w:color w:val="000000" w:themeColor="text1"/>
        </w:rPr>
        <w:t>I</w:t>
      </w:r>
      <w:r w:rsidR="00783971">
        <w:rPr>
          <w:color w:val="000000" w:themeColor="text1"/>
        </w:rPr>
        <w:t xml:space="preserve">t had the same air of collegiality as meetings past </w:t>
      </w:r>
      <w:r w:rsidR="007C3B10">
        <w:rPr>
          <w:color w:val="000000" w:themeColor="text1"/>
        </w:rPr>
        <w:t>(though heated</w:t>
      </w:r>
      <w:r w:rsidR="00783971">
        <w:rPr>
          <w:color w:val="000000" w:themeColor="text1"/>
        </w:rPr>
        <w:t xml:space="preserve"> </w:t>
      </w:r>
      <w:r w:rsidR="007C3B10">
        <w:rPr>
          <w:color w:val="000000" w:themeColor="text1"/>
        </w:rPr>
        <w:t xml:space="preserve">above </w:t>
      </w:r>
      <w:r w:rsidR="00783971">
        <w:rPr>
          <w:color w:val="000000" w:themeColor="text1"/>
        </w:rPr>
        <w:t>100°F at times)</w:t>
      </w:r>
      <w:r w:rsidR="00EE5217">
        <w:rPr>
          <w:color w:val="000000" w:themeColor="text1"/>
        </w:rPr>
        <w:t xml:space="preserve">. The smaller </w:t>
      </w:r>
      <w:r w:rsidR="00035E27">
        <w:rPr>
          <w:color w:val="000000" w:themeColor="text1"/>
        </w:rPr>
        <w:t>scale</w:t>
      </w:r>
      <w:r w:rsidR="00EE5217">
        <w:rPr>
          <w:color w:val="000000" w:themeColor="text1"/>
        </w:rPr>
        <w:t xml:space="preserve"> gave me (and presumably others) the chance to have </w:t>
      </w:r>
      <w:r w:rsidR="00EF0AAD">
        <w:rPr>
          <w:color w:val="000000" w:themeColor="text1"/>
        </w:rPr>
        <w:t>in depth</w:t>
      </w:r>
      <w:r w:rsidR="00EE5217">
        <w:rPr>
          <w:color w:val="000000" w:themeColor="text1"/>
        </w:rPr>
        <w:t xml:space="preserve"> conversations with most attendees. </w:t>
      </w:r>
      <w:r w:rsidR="00842583">
        <w:rPr>
          <w:color w:val="000000" w:themeColor="text1"/>
        </w:rPr>
        <w:t xml:space="preserve">People seemed to welcome </w:t>
      </w:r>
      <w:r w:rsidR="00783971">
        <w:rPr>
          <w:color w:val="000000" w:themeColor="text1"/>
        </w:rPr>
        <w:t xml:space="preserve">the opportunity to be </w:t>
      </w:r>
      <w:r w:rsidR="007C3B10">
        <w:rPr>
          <w:color w:val="000000" w:themeColor="text1"/>
        </w:rPr>
        <w:t xml:space="preserve">unquarantined and socially proximate. </w:t>
      </w:r>
      <w:r w:rsidR="00C22080">
        <w:rPr>
          <w:color w:val="000000" w:themeColor="text1"/>
        </w:rPr>
        <w:t>I know that some people have had terrible experiences</w:t>
      </w:r>
      <w:r w:rsidR="002F79A5">
        <w:rPr>
          <w:color w:val="000000" w:themeColor="text1"/>
        </w:rPr>
        <w:t xml:space="preserve"> at JMIHs. I am </w:t>
      </w:r>
      <w:r w:rsidR="00A174F3">
        <w:rPr>
          <w:color w:val="000000" w:themeColor="text1"/>
        </w:rPr>
        <w:t xml:space="preserve">not </w:t>
      </w:r>
      <w:r w:rsidR="002F79A5">
        <w:rPr>
          <w:color w:val="000000" w:themeColor="text1"/>
        </w:rPr>
        <w:t xml:space="preserve">aware of any such </w:t>
      </w:r>
      <w:r w:rsidR="00A174F3">
        <w:rPr>
          <w:color w:val="000000" w:themeColor="text1"/>
        </w:rPr>
        <w:t>instances</w:t>
      </w:r>
      <w:r w:rsidR="002F79A5">
        <w:rPr>
          <w:color w:val="000000" w:themeColor="text1"/>
        </w:rPr>
        <w:t xml:space="preserve"> in Phoenix. That said, I encourage attendees to report bad behavior to the JMIH Safety Officer.</w:t>
      </w:r>
      <w:r w:rsidR="00842583">
        <w:rPr>
          <w:color w:val="000000" w:themeColor="text1"/>
        </w:rPr>
        <w:t xml:space="preserve"> Attendees (and non-attendees) are welcome to come to me regarding any issues of unprofessionalism in our Society. </w:t>
      </w:r>
      <w:r w:rsidR="00753B4B">
        <w:rPr>
          <w:color w:val="000000" w:themeColor="text1"/>
        </w:rPr>
        <w:t xml:space="preserve">I </w:t>
      </w:r>
      <w:r w:rsidR="00A174F3">
        <w:rPr>
          <w:color w:val="000000" w:themeColor="text1"/>
        </w:rPr>
        <w:t>am thankful to</w:t>
      </w:r>
      <w:r w:rsidR="00035E27">
        <w:rPr>
          <w:color w:val="000000" w:themeColor="text1"/>
        </w:rPr>
        <w:t xml:space="preserve"> my colleague</w:t>
      </w:r>
      <w:r w:rsidR="008C4514">
        <w:rPr>
          <w:color w:val="000000" w:themeColor="text1"/>
        </w:rPr>
        <w:t>s</w:t>
      </w:r>
      <w:r w:rsidR="00A174F3">
        <w:rPr>
          <w:color w:val="000000" w:themeColor="text1"/>
        </w:rPr>
        <w:t xml:space="preserve"> for their</w:t>
      </w:r>
      <w:r w:rsidR="00035E27">
        <w:rPr>
          <w:color w:val="000000" w:themeColor="text1"/>
        </w:rPr>
        <w:t xml:space="preserve"> efforts to help me become more professionally </w:t>
      </w:r>
      <w:r w:rsidR="008C4514">
        <w:rPr>
          <w:color w:val="000000" w:themeColor="text1"/>
        </w:rPr>
        <w:t xml:space="preserve">and </w:t>
      </w:r>
      <w:r w:rsidR="00035E27">
        <w:rPr>
          <w:color w:val="000000" w:themeColor="text1"/>
        </w:rPr>
        <w:t>socially mindful.</w:t>
      </w:r>
    </w:p>
    <w:p w14:paraId="287251AF" w14:textId="44B46BE2" w:rsidR="00C0666A" w:rsidRPr="00174A8B" w:rsidRDefault="00C0666A" w:rsidP="00F5784C">
      <w:pPr>
        <w:jc w:val="both"/>
        <w:rPr>
          <w:bCs/>
          <w:color w:val="000000" w:themeColor="text1"/>
        </w:rPr>
      </w:pPr>
    </w:p>
    <w:p w14:paraId="589B979D" w14:textId="65FD23AC" w:rsidR="00C0666A" w:rsidRPr="00174A8B" w:rsidRDefault="001131D0" w:rsidP="00F5784C">
      <w:pPr>
        <w:jc w:val="both"/>
        <w:rPr>
          <w:bCs/>
          <w:color w:val="000000" w:themeColor="text1"/>
        </w:rPr>
      </w:pPr>
      <w:r>
        <w:rPr>
          <w:bCs/>
          <w:color w:val="000000" w:themeColor="text1"/>
        </w:rPr>
        <w:lastRenderedPageBreak/>
        <w:t xml:space="preserve">Finally, </w:t>
      </w:r>
      <w:r w:rsidR="00C0666A" w:rsidRPr="00174A8B">
        <w:rPr>
          <w:bCs/>
          <w:color w:val="000000" w:themeColor="text1"/>
        </w:rPr>
        <w:t xml:space="preserve">I signed off on a variety of contracts, </w:t>
      </w:r>
      <w:r w:rsidR="00360D36" w:rsidRPr="00174A8B">
        <w:rPr>
          <w:bCs/>
          <w:color w:val="000000" w:themeColor="text1"/>
        </w:rPr>
        <w:t>agreements,</w:t>
      </w:r>
      <w:r w:rsidR="00C0666A" w:rsidRPr="00174A8B">
        <w:rPr>
          <w:bCs/>
          <w:color w:val="000000" w:themeColor="text1"/>
        </w:rPr>
        <w:t xml:space="preserve"> and forms in 2021</w:t>
      </w:r>
      <w:r w:rsidR="00A174F3">
        <w:rPr>
          <w:bCs/>
          <w:color w:val="000000" w:themeColor="text1"/>
        </w:rPr>
        <w:t xml:space="preserve">. For the record, I </w:t>
      </w:r>
      <w:r w:rsidR="00C0666A" w:rsidRPr="00174A8B">
        <w:rPr>
          <w:bCs/>
          <w:color w:val="000000" w:themeColor="text1"/>
        </w:rPr>
        <w:t>group them here</w:t>
      </w:r>
      <w:r w:rsidR="006017D2" w:rsidRPr="00174A8B">
        <w:rPr>
          <w:bCs/>
          <w:color w:val="000000" w:themeColor="text1"/>
        </w:rPr>
        <w:t xml:space="preserve"> in chronological order</w:t>
      </w:r>
      <w:r w:rsidR="00C0666A" w:rsidRPr="00174A8B">
        <w:rPr>
          <w:bCs/>
          <w:color w:val="000000" w:themeColor="text1"/>
        </w:rPr>
        <w:t xml:space="preserve">. Signed copies are </w:t>
      </w:r>
      <w:r>
        <w:rPr>
          <w:bCs/>
          <w:color w:val="000000" w:themeColor="text1"/>
        </w:rPr>
        <w:t>kept</w:t>
      </w:r>
      <w:r w:rsidR="00C0666A" w:rsidRPr="00174A8B">
        <w:rPr>
          <w:bCs/>
          <w:color w:val="000000" w:themeColor="text1"/>
        </w:rPr>
        <w:t xml:space="preserve"> </w:t>
      </w:r>
      <w:r>
        <w:rPr>
          <w:bCs/>
          <w:color w:val="000000" w:themeColor="text1"/>
        </w:rPr>
        <w:t>in the Secretary’s files</w:t>
      </w:r>
      <w:r w:rsidR="00A174F3">
        <w:rPr>
          <w:bCs/>
          <w:color w:val="000000" w:themeColor="text1"/>
        </w:rPr>
        <w:t>,</w:t>
      </w:r>
      <w:r>
        <w:rPr>
          <w:bCs/>
          <w:color w:val="000000" w:themeColor="text1"/>
        </w:rPr>
        <w:t xml:space="preserve"> both </w:t>
      </w:r>
      <w:r w:rsidR="00A174F3">
        <w:rPr>
          <w:bCs/>
          <w:color w:val="000000" w:themeColor="text1"/>
        </w:rPr>
        <w:t>electronically</w:t>
      </w:r>
      <w:r w:rsidR="00C0666A" w:rsidRPr="00174A8B">
        <w:rPr>
          <w:bCs/>
          <w:color w:val="000000" w:themeColor="text1"/>
        </w:rPr>
        <w:t xml:space="preserve"> and </w:t>
      </w:r>
      <w:r>
        <w:rPr>
          <w:bCs/>
          <w:color w:val="000000" w:themeColor="text1"/>
        </w:rPr>
        <w:t xml:space="preserve">on </w:t>
      </w:r>
      <w:r w:rsidRPr="001131D0">
        <w:rPr>
          <w:bCs/>
          <w:color w:val="000000" w:themeColor="text1"/>
        </w:rPr>
        <w:t xml:space="preserve">material manufactured in thin sheets from the pulp of wood </w:t>
      </w:r>
      <w:r>
        <w:rPr>
          <w:bCs/>
          <w:color w:val="000000" w:themeColor="text1"/>
        </w:rPr>
        <w:t>(</w:t>
      </w:r>
      <w:r w:rsidRPr="001131D0">
        <w:rPr>
          <w:bCs/>
          <w:color w:val="000000" w:themeColor="text1"/>
        </w:rPr>
        <w:t>or other fibrous substances</w:t>
      </w:r>
      <w:r>
        <w:rPr>
          <w:bCs/>
          <w:color w:val="000000" w:themeColor="text1"/>
        </w:rPr>
        <w:t>).</w:t>
      </w:r>
    </w:p>
    <w:p w14:paraId="378344AC" w14:textId="41EE4AF5" w:rsidR="00783DD4" w:rsidRPr="00174A8B" w:rsidRDefault="00783DD4" w:rsidP="00F5784C">
      <w:pPr>
        <w:jc w:val="both"/>
        <w:rPr>
          <w:bCs/>
          <w:color w:val="000000" w:themeColor="text1"/>
        </w:rPr>
      </w:pPr>
    </w:p>
    <w:p w14:paraId="6DBE75FD" w14:textId="5BEF622C" w:rsidR="00783DD4" w:rsidRPr="00174A8B" w:rsidRDefault="00783DD4" w:rsidP="006017D2">
      <w:pPr>
        <w:pStyle w:val="ListParagraph"/>
        <w:numPr>
          <w:ilvl w:val="0"/>
          <w:numId w:val="28"/>
        </w:numPr>
        <w:jc w:val="both"/>
        <w:rPr>
          <w:rFonts w:ascii="Times New Roman" w:hAnsi="Times New Roman"/>
          <w:bCs/>
          <w:color w:val="000000" w:themeColor="text1"/>
        </w:rPr>
      </w:pPr>
      <w:r w:rsidRPr="00174A8B">
        <w:rPr>
          <w:rFonts w:ascii="Times New Roman" w:hAnsi="Times New Roman"/>
          <w:bCs/>
          <w:color w:val="000000" w:themeColor="text1"/>
        </w:rPr>
        <w:t xml:space="preserve">In February, I signed an Addendum from Alexandra Vieux Frankel, </w:t>
      </w:r>
      <w:proofErr w:type="spellStart"/>
      <w:r w:rsidRPr="00174A8B">
        <w:rPr>
          <w:rFonts w:ascii="Times New Roman" w:hAnsi="Times New Roman"/>
          <w:bCs/>
          <w:color w:val="000000" w:themeColor="text1"/>
        </w:rPr>
        <w:t>BioOne</w:t>
      </w:r>
      <w:proofErr w:type="spellEnd"/>
      <w:r w:rsidRPr="00174A8B">
        <w:rPr>
          <w:rFonts w:ascii="Times New Roman" w:hAnsi="Times New Roman"/>
          <w:bCs/>
          <w:color w:val="000000" w:themeColor="text1"/>
        </w:rPr>
        <w:t xml:space="preserve"> Publisher Relations Assoc. The addendum recognizes that the Publisher (ASIH) is changing the title of its journal </w:t>
      </w:r>
      <w:proofErr w:type="spellStart"/>
      <w:r w:rsidRPr="00174A8B">
        <w:rPr>
          <w:rFonts w:ascii="Times New Roman" w:hAnsi="Times New Roman"/>
          <w:bCs/>
          <w:i/>
          <w:iCs/>
          <w:color w:val="000000" w:themeColor="text1"/>
        </w:rPr>
        <w:t>Copeia</w:t>
      </w:r>
      <w:proofErr w:type="spellEnd"/>
      <w:r w:rsidRPr="00174A8B">
        <w:rPr>
          <w:rFonts w:ascii="Times New Roman" w:hAnsi="Times New Roman"/>
          <w:bCs/>
          <w:color w:val="000000" w:themeColor="text1"/>
        </w:rPr>
        <w:t xml:space="preserve">, ISSN 0045-851 and </w:t>
      </w:r>
      <w:proofErr w:type="spellStart"/>
      <w:r w:rsidRPr="00174A8B">
        <w:rPr>
          <w:rFonts w:ascii="Times New Roman" w:hAnsi="Times New Roman"/>
          <w:bCs/>
          <w:color w:val="000000" w:themeColor="text1"/>
        </w:rPr>
        <w:t>eISSN</w:t>
      </w:r>
      <w:proofErr w:type="spellEnd"/>
      <w:r w:rsidRPr="00174A8B">
        <w:rPr>
          <w:rFonts w:ascii="Times New Roman" w:hAnsi="Times New Roman"/>
          <w:bCs/>
          <w:color w:val="000000" w:themeColor="text1"/>
        </w:rPr>
        <w:t xml:space="preserve"> 1938-5110, to </w:t>
      </w:r>
      <w:r w:rsidRPr="00174A8B">
        <w:rPr>
          <w:rFonts w:ascii="Times New Roman" w:hAnsi="Times New Roman"/>
          <w:bCs/>
          <w:i/>
          <w:iCs/>
          <w:color w:val="000000" w:themeColor="text1"/>
        </w:rPr>
        <w:t>Ichthyology and Herpetology</w:t>
      </w:r>
      <w:r w:rsidRPr="00174A8B">
        <w:rPr>
          <w:rFonts w:ascii="Times New Roman" w:hAnsi="Times New Roman"/>
          <w:bCs/>
          <w:color w:val="000000" w:themeColor="text1"/>
        </w:rPr>
        <w:t>, 2766-1512/2766-1520. This change took effect as of the first issue published under the new title in 2021.</w:t>
      </w:r>
    </w:p>
    <w:p w14:paraId="46A20A86" w14:textId="517A891A" w:rsidR="007D00CA" w:rsidRPr="00174A8B" w:rsidRDefault="007D00CA" w:rsidP="00F5784C">
      <w:pPr>
        <w:jc w:val="both"/>
        <w:rPr>
          <w:bCs/>
          <w:color w:val="000000" w:themeColor="text1"/>
        </w:rPr>
      </w:pPr>
    </w:p>
    <w:p w14:paraId="64EA7CCA" w14:textId="47C1A4C8" w:rsidR="007D00CA" w:rsidRPr="00174A8B" w:rsidRDefault="007D00CA" w:rsidP="006017D2">
      <w:pPr>
        <w:pStyle w:val="ListParagraph"/>
        <w:numPr>
          <w:ilvl w:val="0"/>
          <w:numId w:val="28"/>
        </w:numPr>
        <w:jc w:val="both"/>
        <w:rPr>
          <w:rFonts w:ascii="Times New Roman" w:hAnsi="Times New Roman"/>
          <w:bCs/>
          <w:color w:val="000000" w:themeColor="text1"/>
        </w:rPr>
      </w:pPr>
      <w:r w:rsidRPr="00174A8B">
        <w:rPr>
          <w:rFonts w:ascii="Times New Roman" w:hAnsi="Times New Roman"/>
          <w:bCs/>
          <w:color w:val="000000" w:themeColor="text1"/>
        </w:rPr>
        <w:t xml:space="preserve">In </w:t>
      </w:r>
      <w:r w:rsidR="00C60835" w:rsidRPr="00174A8B">
        <w:rPr>
          <w:rFonts w:ascii="Times New Roman" w:hAnsi="Times New Roman"/>
          <w:bCs/>
          <w:color w:val="000000" w:themeColor="text1"/>
        </w:rPr>
        <w:t>March</w:t>
      </w:r>
      <w:r w:rsidRPr="00174A8B">
        <w:rPr>
          <w:rFonts w:ascii="Times New Roman" w:hAnsi="Times New Roman"/>
          <w:bCs/>
          <w:color w:val="000000" w:themeColor="text1"/>
        </w:rPr>
        <w:t>, I signed an Online Publishing Services Agreement between Allen Press</w:t>
      </w:r>
      <w:r w:rsidR="00C60835" w:rsidRPr="00174A8B">
        <w:rPr>
          <w:rFonts w:ascii="Times New Roman" w:hAnsi="Times New Roman"/>
          <w:bCs/>
          <w:color w:val="000000" w:themeColor="text1"/>
        </w:rPr>
        <w:t xml:space="preserve">, Inc. and ASIH (Allen Press Contract #1697). </w:t>
      </w:r>
      <w:r w:rsidR="00CB0FCA" w:rsidRPr="00174A8B">
        <w:rPr>
          <w:rFonts w:ascii="Times New Roman" w:hAnsi="Times New Roman"/>
          <w:bCs/>
          <w:color w:val="000000" w:themeColor="text1"/>
        </w:rPr>
        <w:t xml:space="preserve">The contract included a quote for $1050 to change branding on the Meridian website from </w:t>
      </w:r>
      <w:proofErr w:type="spellStart"/>
      <w:r w:rsidR="00CB0FCA" w:rsidRPr="00174A8B">
        <w:rPr>
          <w:rFonts w:ascii="Times New Roman" w:hAnsi="Times New Roman"/>
          <w:bCs/>
          <w:i/>
          <w:iCs/>
          <w:color w:val="000000" w:themeColor="text1"/>
        </w:rPr>
        <w:t>Copeia</w:t>
      </w:r>
      <w:proofErr w:type="spellEnd"/>
      <w:r w:rsidR="00CB0FCA" w:rsidRPr="00174A8B">
        <w:rPr>
          <w:rFonts w:ascii="Times New Roman" w:hAnsi="Times New Roman"/>
          <w:bCs/>
          <w:color w:val="000000" w:themeColor="text1"/>
        </w:rPr>
        <w:t xml:space="preserve"> to </w:t>
      </w:r>
      <w:r w:rsidR="00CB0FCA" w:rsidRPr="00174A8B">
        <w:rPr>
          <w:rFonts w:ascii="Times New Roman" w:hAnsi="Times New Roman"/>
          <w:bCs/>
          <w:i/>
          <w:iCs/>
          <w:color w:val="000000" w:themeColor="text1"/>
        </w:rPr>
        <w:t>Ichthyology &amp; Herpetology</w:t>
      </w:r>
      <w:r w:rsidR="00CB0FCA" w:rsidRPr="00174A8B">
        <w:rPr>
          <w:rFonts w:ascii="Times New Roman" w:hAnsi="Times New Roman"/>
          <w:bCs/>
          <w:color w:val="000000" w:themeColor="text1"/>
        </w:rPr>
        <w:t xml:space="preserve">. </w:t>
      </w:r>
      <w:r w:rsidR="00C60835" w:rsidRPr="00174A8B">
        <w:rPr>
          <w:rFonts w:ascii="Times New Roman" w:hAnsi="Times New Roman"/>
          <w:bCs/>
          <w:color w:val="000000" w:themeColor="text1"/>
        </w:rPr>
        <w:t>This contract was only valid until 31 Dec 2021. I signed a replacement contract in December (see below).</w:t>
      </w:r>
    </w:p>
    <w:p w14:paraId="56F55F78" w14:textId="1E5C6FD0" w:rsidR="00C60835" w:rsidRPr="00174A8B" w:rsidRDefault="00C60835" w:rsidP="00F5784C">
      <w:pPr>
        <w:jc w:val="both"/>
        <w:rPr>
          <w:bCs/>
          <w:color w:val="000000" w:themeColor="text1"/>
        </w:rPr>
      </w:pPr>
    </w:p>
    <w:p w14:paraId="050B4154" w14:textId="73D254A5" w:rsidR="00174A8B" w:rsidRDefault="00C60835" w:rsidP="00174A8B">
      <w:pPr>
        <w:pStyle w:val="ListParagraph"/>
        <w:numPr>
          <w:ilvl w:val="0"/>
          <w:numId w:val="28"/>
        </w:numPr>
        <w:jc w:val="both"/>
        <w:rPr>
          <w:rFonts w:ascii="Times New Roman" w:hAnsi="Times New Roman"/>
          <w:bCs/>
          <w:color w:val="000000" w:themeColor="text1"/>
        </w:rPr>
      </w:pPr>
      <w:r w:rsidRPr="00174A8B">
        <w:rPr>
          <w:rFonts w:ascii="Times New Roman" w:hAnsi="Times New Roman"/>
          <w:bCs/>
          <w:color w:val="000000" w:themeColor="text1"/>
        </w:rPr>
        <w:t xml:space="preserve">Also in March, I reviewed and co-signed with TREA </w:t>
      </w:r>
      <w:proofErr w:type="spellStart"/>
      <w:r w:rsidRPr="00174A8B">
        <w:rPr>
          <w:rFonts w:ascii="Times New Roman" w:hAnsi="Times New Roman"/>
          <w:bCs/>
          <w:color w:val="000000" w:themeColor="text1"/>
        </w:rPr>
        <w:t>Maslenikov</w:t>
      </w:r>
      <w:proofErr w:type="spellEnd"/>
      <w:r w:rsidRPr="00174A8B">
        <w:rPr>
          <w:rFonts w:ascii="Times New Roman" w:hAnsi="Times New Roman"/>
          <w:bCs/>
          <w:color w:val="000000" w:themeColor="text1"/>
        </w:rPr>
        <w:t xml:space="preserve"> a</w:t>
      </w:r>
      <w:r w:rsidR="00783DD4" w:rsidRPr="00174A8B">
        <w:rPr>
          <w:rFonts w:ascii="Times New Roman" w:hAnsi="Times New Roman"/>
          <w:bCs/>
          <w:color w:val="000000" w:themeColor="text1"/>
        </w:rPr>
        <w:t>n agreement with Jones &amp; Associates PLLC, CPAs regarding their services for ASIH including audit of financial statements as of 31 Dec 2020 and preparation of IRS Form 990 for 2020.</w:t>
      </w:r>
    </w:p>
    <w:p w14:paraId="7379FAFB" w14:textId="77777777" w:rsidR="00AE5193" w:rsidRPr="00AE5193" w:rsidRDefault="00AE5193" w:rsidP="00AE5193">
      <w:pPr>
        <w:pStyle w:val="ListParagraph"/>
        <w:rPr>
          <w:rFonts w:ascii="Times New Roman" w:hAnsi="Times New Roman"/>
          <w:bCs/>
          <w:color w:val="000000" w:themeColor="text1"/>
        </w:rPr>
      </w:pPr>
    </w:p>
    <w:p w14:paraId="6706305B" w14:textId="1DD04D9F" w:rsidR="00AE5193" w:rsidRPr="00AE5193" w:rsidRDefault="00AE5193" w:rsidP="00AE5193">
      <w:pPr>
        <w:pStyle w:val="ListParagraph"/>
        <w:numPr>
          <w:ilvl w:val="0"/>
          <w:numId w:val="28"/>
        </w:numPr>
        <w:jc w:val="both"/>
        <w:rPr>
          <w:rFonts w:ascii="Times New Roman" w:hAnsi="Times New Roman"/>
          <w:bCs/>
          <w:color w:val="000000" w:themeColor="text1"/>
        </w:rPr>
      </w:pPr>
      <w:r w:rsidRPr="00174A8B">
        <w:rPr>
          <w:rFonts w:ascii="Times New Roman" w:hAnsi="Times New Roman"/>
          <w:bCs/>
          <w:color w:val="000000" w:themeColor="text1"/>
        </w:rPr>
        <w:t>In October, I signed a “Statement of Ownership, Management, and Circulation” (PS Form 3526) providing details on the ASIH Publication Ichthyology &amp; Herpetology to the US Postal Service.</w:t>
      </w:r>
    </w:p>
    <w:p w14:paraId="006BE6FF" w14:textId="77777777" w:rsidR="00174A8B" w:rsidRPr="00174A8B" w:rsidRDefault="00174A8B" w:rsidP="00174A8B">
      <w:pPr>
        <w:jc w:val="both"/>
        <w:rPr>
          <w:bCs/>
          <w:color w:val="000000" w:themeColor="text1"/>
        </w:rPr>
      </w:pPr>
    </w:p>
    <w:p w14:paraId="003C64CC" w14:textId="55694498" w:rsidR="0079798D" w:rsidRPr="00AE5193" w:rsidRDefault="004273B9" w:rsidP="00F5784C">
      <w:pPr>
        <w:pStyle w:val="ListParagraph"/>
        <w:numPr>
          <w:ilvl w:val="0"/>
          <w:numId w:val="28"/>
        </w:numPr>
        <w:jc w:val="both"/>
        <w:rPr>
          <w:rFonts w:ascii="Times New Roman" w:hAnsi="Times New Roman"/>
          <w:bCs/>
          <w:color w:val="000000" w:themeColor="text1"/>
        </w:rPr>
      </w:pPr>
      <w:r w:rsidRPr="00174A8B">
        <w:rPr>
          <w:rFonts w:ascii="Times New Roman" w:hAnsi="Times New Roman"/>
          <w:bCs/>
          <w:color w:val="000000" w:themeColor="text1"/>
        </w:rPr>
        <w:t xml:space="preserve">In December, I </w:t>
      </w:r>
      <w:r w:rsidR="00BB5EF4" w:rsidRPr="00174A8B">
        <w:rPr>
          <w:rFonts w:ascii="Times New Roman" w:hAnsi="Times New Roman"/>
          <w:bCs/>
          <w:color w:val="000000" w:themeColor="text1"/>
        </w:rPr>
        <w:t>received</w:t>
      </w:r>
      <w:r w:rsidRPr="00174A8B">
        <w:rPr>
          <w:rFonts w:ascii="Times New Roman" w:hAnsi="Times New Roman"/>
          <w:bCs/>
          <w:color w:val="000000" w:themeColor="text1"/>
        </w:rPr>
        <w:t xml:space="preserve"> three</w:t>
      </w:r>
      <w:r w:rsidR="00BB5EF4" w:rsidRPr="00174A8B">
        <w:rPr>
          <w:rFonts w:ascii="Times New Roman" w:hAnsi="Times New Roman"/>
          <w:bCs/>
          <w:color w:val="000000" w:themeColor="text1"/>
        </w:rPr>
        <w:t xml:space="preserve"> contracts from Barbara Barrett Buzzi, Senior Sales Executive at Allen Press. After reviewing the contracts with help from EDIT Smith and TREA </w:t>
      </w:r>
      <w:proofErr w:type="spellStart"/>
      <w:r w:rsidR="00BB5EF4" w:rsidRPr="00174A8B">
        <w:rPr>
          <w:rFonts w:ascii="Times New Roman" w:hAnsi="Times New Roman"/>
          <w:bCs/>
          <w:color w:val="000000" w:themeColor="text1"/>
        </w:rPr>
        <w:t>Maslenikov</w:t>
      </w:r>
      <w:proofErr w:type="spellEnd"/>
      <w:r w:rsidR="00BB5EF4" w:rsidRPr="00174A8B">
        <w:rPr>
          <w:rFonts w:ascii="Times New Roman" w:hAnsi="Times New Roman"/>
          <w:bCs/>
          <w:color w:val="000000" w:themeColor="text1"/>
        </w:rPr>
        <w:t>, I signed</w:t>
      </w:r>
      <w:r w:rsidR="007D00CA" w:rsidRPr="00174A8B">
        <w:rPr>
          <w:rFonts w:ascii="Times New Roman" w:hAnsi="Times New Roman"/>
          <w:bCs/>
          <w:color w:val="000000" w:themeColor="text1"/>
        </w:rPr>
        <w:t xml:space="preserve"> and returned </w:t>
      </w:r>
      <w:r w:rsidR="00BB5EF4" w:rsidRPr="00174A8B">
        <w:rPr>
          <w:rFonts w:ascii="Times New Roman" w:hAnsi="Times New Roman"/>
          <w:bCs/>
          <w:color w:val="000000" w:themeColor="text1"/>
        </w:rPr>
        <w:t>them.</w:t>
      </w:r>
      <w:r w:rsidR="00887E12" w:rsidRPr="00174A8B">
        <w:rPr>
          <w:rFonts w:ascii="Times New Roman" w:hAnsi="Times New Roman"/>
          <w:bCs/>
          <w:color w:val="000000" w:themeColor="text1"/>
        </w:rPr>
        <w:t xml:space="preserve"> </w:t>
      </w:r>
      <w:r w:rsidR="007D00CA" w:rsidRPr="00174A8B">
        <w:rPr>
          <w:rFonts w:ascii="Times New Roman" w:hAnsi="Times New Roman"/>
          <w:bCs/>
          <w:color w:val="000000" w:themeColor="text1"/>
        </w:rPr>
        <w:t>EXEC was provided with the following update.</w:t>
      </w:r>
    </w:p>
    <w:p w14:paraId="6A77771E" w14:textId="1ADC7A39" w:rsidR="0079798D" w:rsidRPr="00174A8B" w:rsidRDefault="0079798D" w:rsidP="006017D2">
      <w:pPr>
        <w:ind w:left="720"/>
        <w:jc w:val="both"/>
        <w:rPr>
          <w:bCs/>
          <w:color w:val="000000" w:themeColor="text1"/>
        </w:rPr>
      </w:pPr>
      <w:r w:rsidRPr="00174A8B">
        <w:rPr>
          <w:bCs/>
          <w:color w:val="000000" w:themeColor="text1"/>
        </w:rPr>
        <w:t xml:space="preserve">Three contracts between Allen Press (AP) and ASIH signed by Mark </w:t>
      </w:r>
      <w:proofErr w:type="spellStart"/>
      <w:r w:rsidRPr="00174A8B">
        <w:rPr>
          <w:bCs/>
          <w:color w:val="000000" w:themeColor="text1"/>
        </w:rPr>
        <w:t>Sabaj</w:t>
      </w:r>
      <w:proofErr w:type="spellEnd"/>
      <w:r w:rsidRPr="00174A8B">
        <w:rPr>
          <w:bCs/>
          <w:color w:val="000000" w:themeColor="text1"/>
        </w:rPr>
        <w:t xml:space="preserve"> on 17 Dec 2021 and returned to Barbara Buzzi. Agreements begin 1/1/2022 and end 12/31/2024. All prices increased by 2% in 2023 and by 2% again in 2024</w:t>
      </w:r>
    </w:p>
    <w:p w14:paraId="43C36DE0" w14:textId="3B5AF18F" w:rsidR="00F1397C" w:rsidRPr="00174A8B" w:rsidRDefault="00F1397C" w:rsidP="00F5784C">
      <w:pPr>
        <w:jc w:val="both"/>
        <w:rPr>
          <w:bCs/>
          <w:color w:val="000000" w:themeColor="text1"/>
        </w:rPr>
      </w:pPr>
    </w:p>
    <w:p w14:paraId="2AF1C3DB" w14:textId="3B538948" w:rsidR="00F1397C" w:rsidRPr="00174A8B" w:rsidRDefault="00F1397C" w:rsidP="006017D2">
      <w:pPr>
        <w:ind w:firstLine="720"/>
        <w:jc w:val="both"/>
        <w:rPr>
          <w:b/>
          <w:color w:val="000000" w:themeColor="text1"/>
        </w:rPr>
      </w:pPr>
      <w:r w:rsidRPr="00174A8B">
        <w:rPr>
          <w:rFonts w:eastAsiaTheme="minorHAnsi"/>
          <w:b/>
          <w:color w:val="000000" w:themeColor="text1"/>
        </w:rPr>
        <w:t>Allen Press Contract #2164</w:t>
      </w:r>
      <w:r w:rsidR="0079798D" w:rsidRPr="00174A8B">
        <w:rPr>
          <w:b/>
          <w:color w:val="000000" w:themeColor="text1"/>
        </w:rPr>
        <w:t>:</w:t>
      </w:r>
      <w:r w:rsidR="004273B9" w:rsidRPr="00174A8B">
        <w:rPr>
          <w:b/>
          <w:color w:val="000000" w:themeColor="text1"/>
        </w:rPr>
        <w:t xml:space="preserve"> </w:t>
      </w:r>
      <w:proofErr w:type="spellStart"/>
      <w:r w:rsidRPr="00174A8B">
        <w:rPr>
          <w:rFonts w:eastAsiaTheme="minorHAnsi"/>
          <w:b/>
          <w:color w:val="000000" w:themeColor="text1"/>
        </w:rPr>
        <w:t>PeerTrack</w:t>
      </w:r>
      <w:proofErr w:type="spellEnd"/>
      <w:r w:rsidRPr="00174A8B">
        <w:rPr>
          <w:rFonts w:eastAsiaTheme="minorHAnsi"/>
          <w:b/>
          <w:color w:val="000000" w:themeColor="text1"/>
        </w:rPr>
        <w:t xml:space="preserve"> Essentials Services Agreement</w:t>
      </w:r>
      <w:r w:rsidR="004273B9" w:rsidRPr="00174A8B">
        <w:rPr>
          <w:b/>
          <w:color w:val="000000" w:themeColor="text1"/>
        </w:rPr>
        <w:t>.</w:t>
      </w:r>
    </w:p>
    <w:p w14:paraId="51479BD5" w14:textId="60DDBA2A" w:rsidR="0079798D" w:rsidRPr="00174A8B" w:rsidRDefault="0079798D" w:rsidP="007D00CA">
      <w:pPr>
        <w:pStyle w:val="ListParagraph"/>
        <w:ind w:left="1080" w:hanging="360"/>
        <w:jc w:val="both"/>
        <w:rPr>
          <w:rFonts w:ascii="Times New Roman" w:hAnsi="Times New Roman"/>
          <w:color w:val="000000" w:themeColor="text1"/>
        </w:rPr>
      </w:pPr>
      <w:r w:rsidRPr="00174A8B">
        <w:rPr>
          <w:rFonts w:ascii="Times New Roman" w:hAnsi="Times New Roman"/>
          <w:bCs/>
          <w:i/>
          <w:iCs/>
          <w:color w:val="000000" w:themeColor="text1"/>
        </w:rPr>
        <w:t>Brief:</w:t>
      </w:r>
      <w:r w:rsidRPr="00174A8B">
        <w:rPr>
          <w:rFonts w:ascii="Times New Roman" w:hAnsi="Times New Roman"/>
          <w:bCs/>
          <w:color w:val="000000" w:themeColor="text1"/>
        </w:rPr>
        <w:t xml:space="preserve"> </w:t>
      </w:r>
      <w:r w:rsidRPr="00174A8B">
        <w:rPr>
          <w:rFonts w:ascii="Times New Roman" w:hAnsi="Times New Roman"/>
          <w:color w:val="000000" w:themeColor="text1"/>
        </w:rPr>
        <w:t>license to use “</w:t>
      </w:r>
      <w:proofErr w:type="spellStart"/>
      <w:r w:rsidRPr="00174A8B">
        <w:rPr>
          <w:rFonts w:ascii="Times New Roman" w:hAnsi="Times New Roman"/>
          <w:color w:val="000000" w:themeColor="text1"/>
        </w:rPr>
        <w:t>PeerTrack</w:t>
      </w:r>
      <w:proofErr w:type="spellEnd"/>
      <w:r w:rsidRPr="00174A8B">
        <w:rPr>
          <w:rFonts w:ascii="Times New Roman" w:hAnsi="Times New Roman"/>
          <w:color w:val="000000" w:themeColor="text1"/>
        </w:rPr>
        <w:t xml:space="preserve"> Essentials” software to facilitate electronic peer review and electronic production processing and tracking of MSS via WWW (includes AP services)</w:t>
      </w:r>
    </w:p>
    <w:p w14:paraId="35EC31F1" w14:textId="26679867" w:rsidR="0079798D" w:rsidRPr="00174A8B" w:rsidRDefault="0079798D" w:rsidP="0079798D">
      <w:pPr>
        <w:pStyle w:val="ListParagraph"/>
        <w:jc w:val="both"/>
        <w:rPr>
          <w:rFonts w:ascii="Times New Roman" w:hAnsi="Times New Roman"/>
          <w:b/>
          <w:bCs/>
          <w:color w:val="000000" w:themeColor="text1"/>
        </w:rPr>
      </w:pPr>
      <w:r w:rsidRPr="00174A8B">
        <w:rPr>
          <w:rFonts w:ascii="Times New Roman" w:hAnsi="Times New Roman"/>
          <w:b/>
          <w:bCs/>
          <w:color w:val="000000" w:themeColor="text1"/>
        </w:rPr>
        <w:t>Quote: $4827.99 total annual cost (2022)</w:t>
      </w:r>
    </w:p>
    <w:p w14:paraId="6F4E77F7" w14:textId="662D85AA" w:rsidR="0079798D" w:rsidRPr="00174A8B" w:rsidRDefault="0079798D" w:rsidP="007D00CA">
      <w:pPr>
        <w:pStyle w:val="ListParagraph"/>
        <w:ind w:left="1080"/>
        <w:jc w:val="both"/>
        <w:rPr>
          <w:rFonts w:ascii="Times New Roman" w:hAnsi="Times New Roman"/>
          <w:bCs/>
          <w:color w:val="000000" w:themeColor="text1"/>
        </w:rPr>
      </w:pPr>
      <w:r w:rsidRPr="00174A8B">
        <w:rPr>
          <w:rFonts w:ascii="Times New Roman" w:hAnsi="Times New Roman"/>
          <w:bCs/>
          <w:color w:val="000000" w:themeColor="text1"/>
        </w:rPr>
        <w:t xml:space="preserve">Incl. fees for submitted MSS (156 at $20.69 </w:t>
      </w:r>
      <w:proofErr w:type="spellStart"/>
      <w:r w:rsidRPr="00174A8B">
        <w:rPr>
          <w:rFonts w:ascii="Times New Roman" w:hAnsi="Times New Roman"/>
          <w:bCs/>
          <w:color w:val="000000" w:themeColor="text1"/>
        </w:rPr>
        <w:t>ea</w:t>
      </w:r>
      <w:proofErr w:type="spellEnd"/>
      <w:r w:rsidRPr="00174A8B">
        <w:rPr>
          <w:rFonts w:ascii="Times New Roman" w:hAnsi="Times New Roman"/>
          <w:bCs/>
          <w:color w:val="000000" w:themeColor="text1"/>
        </w:rPr>
        <w:t>) and maintenance ($1600.35); additional requests for in-scope training and support will be tracked/billed at $75 per support incident; ASIH owns all rights to Content where such ownership does not conflict with any third-party rights</w:t>
      </w:r>
    </w:p>
    <w:p w14:paraId="52D2A403" w14:textId="4235667D" w:rsidR="004273B9" w:rsidRPr="00174A8B" w:rsidRDefault="004273B9" w:rsidP="006017D2">
      <w:pPr>
        <w:ind w:firstLine="720"/>
        <w:jc w:val="both"/>
        <w:rPr>
          <w:b/>
          <w:color w:val="000000" w:themeColor="text1"/>
        </w:rPr>
      </w:pPr>
      <w:r w:rsidRPr="00174A8B">
        <w:rPr>
          <w:b/>
          <w:color w:val="000000" w:themeColor="text1"/>
        </w:rPr>
        <w:t>Allen Press Contract #2165. Composition Services Agreement.</w:t>
      </w:r>
    </w:p>
    <w:p w14:paraId="62D6DD8B" w14:textId="7D881108" w:rsidR="0079798D" w:rsidRPr="00174A8B" w:rsidRDefault="0079798D" w:rsidP="0079798D">
      <w:pPr>
        <w:pStyle w:val="ListParagraph"/>
        <w:jc w:val="both"/>
        <w:rPr>
          <w:rFonts w:ascii="Times New Roman" w:hAnsi="Times New Roman"/>
          <w:bCs/>
          <w:color w:val="000000" w:themeColor="text1"/>
        </w:rPr>
      </w:pPr>
      <w:r w:rsidRPr="00174A8B">
        <w:rPr>
          <w:rFonts w:ascii="Times New Roman" w:hAnsi="Times New Roman"/>
          <w:bCs/>
          <w:i/>
          <w:iCs/>
          <w:color w:val="000000" w:themeColor="text1"/>
        </w:rPr>
        <w:t>Brief:</w:t>
      </w:r>
      <w:r w:rsidRPr="00174A8B">
        <w:rPr>
          <w:rFonts w:ascii="Times New Roman" w:hAnsi="Times New Roman"/>
          <w:bCs/>
          <w:color w:val="000000" w:themeColor="text1"/>
        </w:rPr>
        <w:t xml:space="preserve"> AP to provide journal production and related services </w:t>
      </w:r>
    </w:p>
    <w:p w14:paraId="1944FF08" w14:textId="0BA85D3A" w:rsidR="0079798D" w:rsidRPr="00174A8B" w:rsidRDefault="0079798D" w:rsidP="0079798D">
      <w:pPr>
        <w:pStyle w:val="ListParagraph"/>
        <w:jc w:val="both"/>
        <w:rPr>
          <w:rFonts w:ascii="Times New Roman" w:hAnsi="Times New Roman"/>
          <w:bCs/>
          <w:color w:val="000000" w:themeColor="text1"/>
        </w:rPr>
      </w:pPr>
      <w:r w:rsidRPr="00174A8B">
        <w:rPr>
          <w:rFonts w:ascii="Times New Roman" w:hAnsi="Times New Roman"/>
          <w:b/>
          <w:color w:val="000000" w:themeColor="text1"/>
        </w:rPr>
        <w:lastRenderedPageBreak/>
        <w:t>Quote: $10855.86 per 2022 issue</w:t>
      </w:r>
      <w:r w:rsidRPr="00174A8B">
        <w:rPr>
          <w:rFonts w:ascii="Times New Roman" w:hAnsi="Times New Roman"/>
          <w:bCs/>
          <w:color w:val="000000" w:themeColor="text1"/>
        </w:rPr>
        <w:t xml:space="preserve"> (note: avg issue = 1112/4 = 278 pages for 2021)</w:t>
      </w:r>
      <w:r w:rsidR="00887E12" w:rsidRPr="00174A8B">
        <w:rPr>
          <w:rFonts w:ascii="Times New Roman" w:hAnsi="Times New Roman"/>
          <w:bCs/>
          <w:color w:val="000000" w:themeColor="text1"/>
        </w:rPr>
        <w:t>.</w:t>
      </w:r>
    </w:p>
    <w:p w14:paraId="3B7DB75E" w14:textId="77777777" w:rsidR="006017D2" w:rsidRPr="00174A8B" w:rsidRDefault="0079798D" w:rsidP="006017D2">
      <w:pPr>
        <w:pStyle w:val="ListParagraph"/>
        <w:ind w:left="1080"/>
        <w:jc w:val="both"/>
        <w:rPr>
          <w:rFonts w:ascii="Times New Roman" w:hAnsi="Times New Roman"/>
          <w:bCs/>
          <w:color w:val="000000" w:themeColor="text1"/>
        </w:rPr>
      </w:pPr>
      <w:r w:rsidRPr="00174A8B">
        <w:rPr>
          <w:rFonts w:ascii="Times New Roman" w:hAnsi="Times New Roman"/>
          <w:bCs/>
          <w:color w:val="000000" w:themeColor="text1"/>
        </w:rPr>
        <w:t xml:space="preserve">Incl. fees for typeset (260 pages at $24.32 </w:t>
      </w:r>
      <w:proofErr w:type="spellStart"/>
      <w:r w:rsidRPr="00174A8B">
        <w:rPr>
          <w:rFonts w:ascii="Times New Roman" w:hAnsi="Times New Roman"/>
          <w:bCs/>
          <w:color w:val="000000" w:themeColor="text1"/>
        </w:rPr>
        <w:t>ea</w:t>
      </w:r>
      <w:proofErr w:type="spellEnd"/>
      <w:r w:rsidRPr="00174A8B">
        <w:rPr>
          <w:rFonts w:ascii="Times New Roman" w:hAnsi="Times New Roman"/>
          <w:bCs/>
          <w:color w:val="000000" w:themeColor="text1"/>
        </w:rPr>
        <w:t xml:space="preserve">), cover composition/layout ($104.09) and figure processing (11 digital line at $10.33 </w:t>
      </w:r>
      <w:proofErr w:type="spellStart"/>
      <w:r w:rsidRPr="00174A8B">
        <w:rPr>
          <w:rFonts w:ascii="Times New Roman" w:hAnsi="Times New Roman"/>
          <w:bCs/>
          <w:color w:val="000000" w:themeColor="text1"/>
        </w:rPr>
        <w:t>ea</w:t>
      </w:r>
      <w:proofErr w:type="spellEnd"/>
      <w:r w:rsidRPr="00174A8B">
        <w:rPr>
          <w:rFonts w:ascii="Times New Roman" w:hAnsi="Times New Roman"/>
          <w:bCs/>
          <w:color w:val="000000" w:themeColor="text1"/>
        </w:rPr>
        <w:t xml:space="preserve">, 66 digital </w:t>
      </w:r>
      <w:proofErr w:type="gramStart"/>
      <w:r w:rsidRPr="00174A8B">
        <w:rPr>
          <w:rFonts w:ascii="Times New Roman" w:hAnsi="Times New Roman"/>
          <w:bCs/>
          <w:color w:val="000000" w:themeColor="text1"/>
        </w:rPr>
        <w:t>halftone</w:t>
      </w:r>
      <w:proofErr w:type="gramEnd"/>
      <w:r w:rsidRPr="00174A8B">
        <w:rPr>
          <w:rFonts w:ascii="Times New Roman" w:hAnsi="Times New Roman"/>
          <w:bCs/>
          <w:color w:val="000000" w:themeColor="text1"/>
        </w:rPr>
        <w:t xml:space="preserve"> at $13.77 </w:t>
      </w:r>
      <w:proofErr w:type="spellStart"/>
      <w:r w:rsidRPr="00174A8B">
        <w:rPr>
          <w:rFonts w:ascii="Times New Roman" w:hAnsi="Times New Roman"/>
          <w:bCs/>
          <w:color w:val="000000" w:themeColor="text1"/>
        </w:rPr>
        <w:t>ea</w:t>
      </w:r>
      <w:proofErr w:type="spellEnd"/>
      <w:r w:rsidRPr="00174A8B">
        <w:rPr>
          <w:rFonts w:ascii="Times New Roman" w:hAnsi="Times New Roman"/>
          <w:bCs/>
          <w:color w:val="000000" w:themeColor="text1"/>
        </w:rPr>
        <w:t xml:space="preserve">, 48 digital color at $34.45 </w:t>
      </w:r>
      <w:proofErr w:type="spellStart"/>
      <w:r w:rsidRPr="00174A8B">
        <w:rPr>
          <w:rFonts w:ascii="Times New Roman" w:hAnsi="Times New Roman"/>
          <w:bCs/>
          <w:color w:val="000000" w:themeColor="text1"/>
        </w:rPr>
        <w:t>ea</w:t>
      </w:r>
      <w:proofErr w:type="spellEnd"/>
      <w:r w:rsidRPr="00174A8B">
        <w:rPr>
          <w:rFonts w:ascii="Times New Roman" w:hAnsi="Times New Roman"/>
          <w:bCs/>
          <w:color w:val="000000" w:themeColor="text1"/>
        </w:rPr>
        <w:t>)</w:t>
      </w:r>
      <w:r w:rsidR="00887E12" w:rsidRPr="00174A8B">
        <w:rPr>
          <w:rFonts w:ascii="Times New Roman" w:hAnsi="Times New Roman"/>
          <w:bCs/>
          <w:color w:val="000000" w:themeColor="text1"/>
        </w:rPr>
        <w:t xml:space="preserve">; </w:t>
      </w:r>
      <w:r w:rsidRPr="00174A8B">
        <w:rPr>
          <w:rFonts w:ascii="Times New Roman" w:hAnsi="Times New Roman"/>
          <w:bCs/>
          <w:color w:val="000000" w:themeColor="text1"/>
        </w:rPr>
        <w:t>ASIH holds copyrights</w:t>
      </w:r>
      <w:r w:rsidR="00887E12" w:rsidRPr="00174A8B">
        <w:rPr>
          <w:rFonts w:ascii="Times New Roman" w:hAnsi="Times New Roman"/>
          <w:bCs/>
          <w:color w:val="000000" w:themeColor="text1"/>
        </w:rPr>
        <w:t xml:space="preserve">; </w:t>
      </w:r>
      <w:r w:rsidRPr="00174A8B">
        <w:rPr>
          <w:rFonts w:ascii="Times New Roman" w:hAnsi="Times New Roman"/>
          <w:bCs/>
          <w:color w:val="000000" w:themeColor="text1"/>
        </w:rPr>
        <w:t>ASIH to pay all invoices in full within thirty (30) calendar days of the invoice date, or subject to a one percent (1%) monthly finance charge per month.</w:t>
      </w:r>
    </w:p>
    <w:p w14:paraId="02E571DA" w14:textId="60F06597" w:rsidR="004273B9" w:rsidRPr="00174A8B" w:rsidRDefault="004273B9" w:rsidP="006017D2">
      <w:pPr>
        <w:ind w:firstLine="720"/>
        <w:jc w:val="both"/>
        <w:rPr>
          <w:bCs/>
          <w:color w:val="000000" w:themeColor="text1"/>
        </w:rPr>
      </w:pPr>
      <w:r w:rsidRPr="00174A8B">
        <w:rPr>
          <w:b/>
          <w:color w:val="000000" w:themeColor="text1"/>
        </w:rPr>
        <w:t>Allen Press Contract #2166. Online Publishing Services Agreement</w:t>
      </w:r>
    </w:p>
    <w:p w14:paraId="4C8FD3BB" w14:textId="63985D53" w:rsidR="00887E12" w:rsidRPr="00174A8B" w:rsidRDefault="007D00CA" w:rsidP="007D00CA">
      <w:pPr>
        <w:pStyle w:val="ListParagraph"/>
        <w:ind w:left="1080" w:hanging="360"/>
        <w:jc w:val="both"/>
        <w:rPr>
          <w:rFonts w:ascii="Times New Roman" w:hAnsi="Times New Roman"/>
          <w:bCs/>
          <w:color w:val="000000" w:themeColor="text1"/>
        </w:rPr>
      </w:pPr>
      <w:r w:rsidRPr="00174A8B">
        <w:rPr>
          <w:rFonts w:ascii="Times New Roman" w:hAnsi="Times New Roman"/>
          <w:bCs/>
          <w:i/>
          <w:iCs/>
          <w:color w:val="000000" w:themeColor="text1"/>
        </w:rPr>
        <w:t>Brief:</w:t>
      </w:r>
      <w:r w:rsidRPr="00174A8B">
        <w:rPr>
          <w:rFonts w:ascii="Times New Roman" w:hAnsi="Times New Roman"/>
          <w:bCs/>
          <w:color w:val="000000" w:themeColor="text1"/>
        </w:rPr>
        <w:t xml:space="preserve"> </w:t>
      </w:r>
      <w:r w:rsidR="00887E12" w:rsidRPr="00174A8B">
        <w:rPr>
          <w:rFonts w:ascii="Times New Roman" w:hAnsi="Times New Roman"/>
          <w:bCs/>
          <w:color w:val="000000" w:themeColor="text1"/>
        </w:rPr>
        <w:t>AP to provide and manage content production and website distribution for journal via Meridian Platform.</w:t>
      </w:r>
    </w:p>
    <w:p w14:paraId="6F443BFB" w14:textId="7F697487" w:rsidR="00887E12" w:rsidRPr="00174A8B" w:rsidRDefault="00887E12" w:rsidP="00887E12">
      <w:pPr>
        <w:pStyle w:val="ListParagraph"/>
        <w:jc w:val="both"/>
        <w:rPr>
          <w:rFonts w:ascii="Times New Roman" w:hAnsi="Times New Roman"/>
          <w:b/>
          <w:color w:val="000000" w:themeColor="text1"/>
        </w:rPr>
      </w:pPr>
      <w:r w:rsidRPr="00174A8B">
        <w:rPr>
          <w:rFonts w:ascii="Times New Roman" w:hAnsi="Times New Roman"/>
          <w:b/>
          <w:color w:val="000000" w:themeColor="text1"/>
        </w:rPr>
        <w:t>Quote: $4416 per 2022 issue.</w:t>
      </w:r>
    </w:p>
    <w:p w14:paraId="52D692F9" w14:textId="45A40183" w:rsidR="004273B9" w:rsidRPr="00174A8B" w:rsidRDefault="00887E12" w:rsidP="007D00CA">
      <w:pPr>
        <w:pStyle w:val="ListParagraph"/>
        <w:ind w:left="1080"/>
        <w:jc w:val="both"/>
        <w:rPr>
          <w:rFonts w:ascii="Times New Roman" w:hAnsi="Times New Roman"/>
          <w:bCs/>
          <w:color w:val="000000" w:themeColor="text1"/>
        </w:rPr>
      </w:pPr>
      <w:r w:rsidRPr="00174A8B">
        <w:rPr>
          <w:rFonts w:ascii="Times New Roman" w:hAnsi="Times New Roman"/>
          <w:bCs/>
          <w:color w:val="000000" w:themeColor="text1"/>
        </w:rPr>
        <w:t xml:space="preserve">Incl. online journal hosting ($2646.48 fixed costs + 260 pages at $4.79 </w:t>
      </w:r>
      <w:proofErr w:type="spellStart"/>
      <w:r w:rsidRPr="00174A8B">
        <w:rPr>
          <w:rFonts w:ascii="Times New Roman" w:hAnsi="Times New Roman"/>
          <w:bCs/>
          <w:color w:val="000000" w:themeColor="text1"/>
        </w:rPr>
        <w:t>ea</w:t>
      </w:r>
      <w:proofErr w:type="spellEnd"/>
      <w:r w:rsidRPr="00174A8B">
        <w:rPr>
          <w:rFonts w:ascii="Times New Roman" w:hAnsi="Times New Roman"/>
          <w:bCs/>
          <w:color w:val="000000" w:themeColor="text1"/>
        </w:rPr>
        <w:t xml:space="preserve">), content preparation ($413.92 after $1672.54 discount from </w:t>
      </w:r>
      <w:proofErr w:type="spellStart"/>
      <w:r w:rsidRPr="00174A8B">
        <w:rPr>
          <w:rFonts w:ascii="Times New Roman" w:hAnsi="Times New Roman"/>
          <w:bCs/>
          <w:color w:val="000000" w:themeColor="text1"/>
        </w:rPr>
        <w:t>BioOne</w:t>
      </w:r>
      <w:proofErr w:type="spellEnd"/>
      <w:r w:rsidRPr="00174A8B">
        <w:rPr>
          <w:rFonts w:ascii="Times New Roman" w:hAnsi="Times New Roman"/>
          <w:bCs/>
          <w:color w:val="000000" w:themeColor="text1"/>
        </w:rPr>
        <w:t xml:space="preserve">) and file delivery ($54.12 for EBSCO, $56.30 for </w:t>
      </w:r>
      <w:proofErr w:type="spellStart"/>
      <w:r w:rsidRPr="00174A8B">
        <w:rPr>
          <w:rFonts w:ascii="Times New Roman" w:hAnsi="Times New Roman"/>
          <w:bCs/>
          <w:color w:val="000000" w:themeColor="text1"/>
        </w:rPr>
        <w:t>CrossRef</w:t>
      </w:r>
      <w:proofErr w:type="spellEnd"/>
      <w:r w:rsidRPr="00174A8B">
        <w:rPr>
          <w:rFonts w:ascii="Times New Roman" w:hAnsi="Times New Roman"/>
          <w:bCs/>
          <w:color w:val="000000" w:themeColor="text1"/>
        </w:rPr>
        <w:t xml:space="preserve"> Deposit); AP provides services as “independent contractor” (no agency relationship, joint venture, etc.); AP/ASIH waives its right to a jury trial in connection with any dispute or legal proceeding arising out of this agreement or the subject matter thereof; M&amp;M’s Warning: absolutely no blue ones.</w:t>
      </w:r>
    </w:p>
    <w:p w14:paraId="04D6964D" w14:textId="3750B4B5" w:rsidR="00631A59" w:rsidRPr="00C92F34" w:rsidRDefault="00631A59" w:rsidP="00F5784C">
      <w:pPr>
        <w:jc w:val="both"/>
        <w:rPr>
          <w:color w:val="BFBFBF" w:themeColor="background1" w:themeShade="BF"/>
        </w:rPr>
      </w:pPr>
    </w:p>
    <w:p w14:paraId="33A76702" w14:textId="3B4E6B08" w:rsidR="00631A59" w:rsidRPr="00A174F3" w:rsidRDefault="00631A59" w:rsidP="00631A59">
      <w:pPr>
        <w:jc w:val="center"/>
        <w:rPr>
          <w:b/>
          <w:bCs/>
          <w:color w:val="000000" w:themeColor="text1"/>
          <w:sz w:val="28"/>
          <w:szCs w:val="28"/>
        </w:rPr>
      </w:pPr>
      <w:r w:rsidRPr="00A174F3">
        <w:rPr>
          <w:b/>
          <w:bCs/>
          <w:color w:val="000000" w:themeColor="text1"/>
          <w:sz w:val="28"/>
          <w:szCs w:val="28"/>
        </w:rPr>
        <w:t>The State of ASIH</w:t>
      </w:r>
    </w:p>
    <w:p w14:paraId="38278A99" w14:textId="44A3D14C" w:rsidR="00631A59" w:rsidRPr="00A174F3" w:rsidRDefault="00631A59" w:rsidP="00631A59">
      <w:pPr>
        <w:jc w:val="center"/>
        <w:rPr>
          <w:b/>
          <w:bCs/>
          <w:color w:val="000000" w:themeColor="text1"/>
          <w:sz w:val="28"/>
          <w:szCs w:val="28"/>
        </w:rPr>
      </w:pPr>
      <w:r w:rsidRPr="00A174F3">
        <w:rPr>
          <w:b/>
          <w:bCs/>
          <w:color w:val="000000" w:themeColor="text1"/>
          <w:sz w:val="28"/>
          <w:szCs w:val="28"/>
        </w:rPr>
        <w:t xml:space="preserve">Report from April Parfitt of Allen Press sent to the Secretary </w:t>
      </w:r>
      <w:r w:rsidR="004858CB" w:rsidRPr="00A174F3">
        <w:rPr>
          <w:b/>
          <w:bCs/>
          <w:color w:val="000000" w:themeColor="text1"/>
          <w:sz w:val="28"/>
          <w:szCs w:val="28"/>
        </w:rPr>
        <w:t>on 1 July 2022</w:t>
      </w:r>
    </w:p>
    <w:p w14:paraId="2E314817" w14:textId="29F29CA9" w:rsidR="00631A59" w:rsidRPr="00C92F34" w:rsidRDefault="00631A59" w:rsidP="00F5784C">
      <w:pPr>
        <w:jc w:val="both"/>
        <w:rPr>
          <w:color w:val="BFBFBF" w:themeColor="background1" w:themeShade="BF"/>
        </w:rPr>
      </w:pPr>
    </w:p>
    <w:p w14:paraId="4DDEBA91" w14:textId="77777777" w:rsidR="004858CB" w:rsidRPr="00FA17B9" w:rsidRDefault="004858CB" w:rsidP="004858CB">
      <w:pPr>
        <w:rPr>
          <w:rFonts w:ascii="Source Sans Pro Light" w:hAnsi="Source Sans Pro Light"/>
          <w:b/>
          <w:color w:val="00A3AD"/>
          <w:sz w:val="32"/>
          <w:szCs w:val="32"/>
        </w:rPr>
      </w:pPr>
      <w:r>
        <w:rPr>
          <w:noProof/>
        </w:rPr>
        <w:drawing>
          <wp:inline distT="0" distB="0" distL="0" distR="0" wp14:anchorId="559794F3" wp14:editId="333A1228">
            <wp:extent cx="1828800" cy="603250"/>
            <wp:effectExtent l="0" t="0" r="0" b="6350"/>
            <wp:docPr id="13" name="Picture 13" descr="allenpress-logo_for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llenpress-logo_forweb"/>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28800" cy="603250"/>
                    </a:xfrm>
                    <a:prstGeom prst="rect">
                      <a:avLst/>
                    </a:prstGeom>
                    <a:noFill/>
                    <a:ln>
                      <a:noFill/>
                    </a:ln>
                  </pic:spPr>
                </pic:pic>
              </a:graphicData>
            </a:graphic>
          </wp:inline>
        </w:drawing>
      </w:r>
      <w:r>
        <w:t xml:space="preserve">      </w:t>
      </w:r>
      <w:r w:rsidRPr="00FA17B9">
        <w:rPr>
          <w:rFonts w:ascii="Source Sans Pro Light" w:hAnsi="Source Sans Pro Light"/>
          <w:sz w:val="32"/>
          <w:szCs w:val="32"/>
        </w:rPr>
        <w:t>ASIH Association Management Report</w:t>
      </w:r>
    </w:p>
    <w:p w14:paraId="74A835DF" w14:textId="77777777" w:rsidR="004858CB" w:rsidRDefault="00AD0860" w:rsidP="004858CB">
      <w:pPr>
        <w:tabs>
          <w:tab w:val="center" w:pos="4680"/>
          <w:tab w:val="right" w:pos="9360"/>
        </w:tabs>
        <w:jc w:val="center"/>
        <w:rPr>
          <w:rFonts w:ascii="Source Sans Pro" w:hAnsi="Source Sans Pro"/>
          <w:sz w:val="22"/>
          <w:szCs w:val="22"/>
        </w:rPr>
      </w:pPr>
      <w:r>
        <w:rPr>
          <w:noProof/>
        </w:rPr>
        <w:pict w14:anchorId="3989B27D">
          <v:rect id="_x0000_i1025" alt="" style="width:468pt;height:1.5pt;mso-width-percent:0;mso-height-percent:0;mso-width-percent:0;mso-height-percent:0" o:hralign="center" o:hrstd="t" o:hrnoshade="t" o:hr="t" fillcolor="#00a3ad" stroked="f"/>
        </w:pict>
      </w:r>
    </w:p>
    <w:p w14:paraId="7427AD1C" w14:textId="77777777" w:rsidR="004858CB" w:rsidRDefault="004858CB" w:rsidP="004858CB">
      <w:pPr>
        <w:pStyle w:val="Header"/>
        <w:rPr>
          <w:sz w:val="16"/>
          <w:szCs w:val="16"/>
        </w:rPr>
      </w:pPr>
      <w:r>
        <w:rPr>
          <w:sz w:val="16"/>
          <w:szCs w:val="16"/>
        </w:rPr>
        <w:t>July 1, 2022</w:t>
      </w:r>
    </w:p>
    <w:p w14:paraId="31290A2D" w14:textId="77777777" w:rsidR="004858CB" w:rsidRPr="00640221" w:rsidRDefault="004858CB" w:rsidP="004858CB">
      <w:pPr>
        <w:pStyle w:val="BasicParagraph"/>
        <w:suppressAutoHyphens/>
        <w:spacing w:line="264" w:lineRule="auto"/>
        <w:rPr>
          <w:rFonts w:ascii="Source Sans Pro" w:hAnsi="Source Sans Pro" w:cs="SourceSansPro-Regular"/>
          <w:sz w:val="22"/>
          <w:szCs w:val="22"/>
        </w:rPr>
      </w:pPr>
    </w:p>
    <w:p w14:paraId="0E7835B2" w14:textId="77777777" w:rsidR="004858CB" w:rsidRPr="004858CB" w:rsidRDefault="004858CB" w:rsidP="004858CB">
      <w:pPr>
        <w:pStyle w:val="BasicParagraph"/>
        <w:suppressAutoHyphens/>
        <w:spacing w:line="264" w:lineRule="auto"/>
        <w:jc w:val="both"/>
        <w:rPr>
          <w:rFonts w:ascii="Times New Roman" w:hAnsi="Times New Roman" w:cs="Times New Roman"/>
          <w:sz w:val="22"/>
          <w:szCs w:val="22"/>
        </w:rPr>
      </w:pPr>
      <w:r w:rsidRPr="004858CB">
        <w:rPr>
          <w:rFonts w:ascii="Times New Roman" w:hAnsi="Times New Roman" w:cs="Times New Roman"/>
          <w:sz w:val="22"/>
          <w:szCs w:val="22"/>
        </w:rPr>
        <w:t xml:space="preserve">On behalf of our Allen Press team, thank you for the opportunity to provide association management services to the American Society of Ichthyologists and Herpetologists. </w:t>
      </w:r>
    </w:p>
    <w:p w14:paraId="34B09CDF" w14:textId="77777777" w:rsidR="004858CB" w:rsidRPr="004858CB" w:rsidRDefault="004858CB" w:rsidP="004858CB">
      <w:pPr>
        <w:pStyle w:val="BasicParagraph"/>
        <w:suppressAutoHyphens/>
        <w:spacing w:line="264" w:lineRule="auto"/>
        <w:jc w:val="both"/>
        <w:rPr>
          <w:rFonts w:ascii="Times New Roman" w:hAnsi="Times New Roman" w:cs="Times New Roman"/>
          <w:sz w:val="22"/>
          <w:szCs w:val="22"/>
        </w:rPr>
      </w:pPr>
    </w:p>
    <w:p w14:paraId="767EDB1E" w14:textId="77777777" w:rsidR="004858CB" w:rsidRPr="004858CB" w:rsidRDefault="004858CB" w:rsidP="004858CB">
      <w:pPr>
        <w:pStyle w:val="BasicParagraph"/>
        <w:numPr>
          <w:ilvl w:val="0"/>
          <w:numId w:val="12"/>
        </w:numPr>
        <w:suppressAutoHyphens/>
        <w:spacing w:line="264" w:lineRule="auto"/>
        <w:jc w:val="both"/>
        <w:textAlignment w:val="auto"/>
        <w:rPr>
          <w:rFonts w:ascii="Times New Roman" w:hAnsi="Times New Roman" w:cs="Times New Roman"/>
          <w:sz w:val="22"/>
          <w:szCs w:val="22"/>
        </w:rPr>
      </w:pPr>
      <w:r w:rsidRPr="004858CB">
        <w:rPr>
          <w:rFonts w:ascii="Times New Roman" w:hAnsi="Times New Roman" w:cs="Times New Roman"/>
          <w:sz w:val="22"/>
          <w:szCs w:val="22"/>
        </w:rPr>
        <w:t>American Society of Ichthyologists and Herpetologists Membership Retention Services</w:t>
      </w:r>
    </w:p>
    <w:p w14:paraId="7BA9125E" w14:textId="77777777" w:rsidR="004858CB" w:rsidRPr="004858CB" w:rsidRDefault="004858CB" w:rsidP="004858CB">
      <w:pPr>
        <w:pStyle w:val="BasicParagraph"/>
        <w:suppressAutoHyphens/>
        <w:spacing w:line="264" w:lineRule="auto"/>
        <w:jc w:val="both"/>
        <w:rPr>
          <w:rFonts w:ascii="Times New Roman" w:hAnsi="Times New Roman" w:cs="Times New Roman"/>
          <w:b/>
          <w:bCs/>
          <w:color w:val="009999"/>
          <w:sz w:val="22"/>
          <w:szCs w:val="22"/>
        </w:rPr>
      </w:pPr>
      <w:r w:rsidRPr="004858CB">
        <w:rPr>
          <w:rFonts w:ascii="Times New Roman" w:hAnsi="Times New Roman" w:cs="Times New Roman"/>
          <w:sz w:val="22"/>
          <w:szCs w:val="22"/>
        </w:rPr>
        <w:br/>
      </w:r>
      <w:r w:rsidRPr="004858CB">
        <w:rPr>
          <w:rFonts w:ascii="Times New Roman" w:hAnsi="Times New Roman" w:cs="Times New Roman"/>
          <w:b/>
          <w:bCs/>
          <w:color w:val="009999"/>
          <w:sz w:val="22"/>
          <w:szCs w:val="22"/>
        </w:rPr>
        <w:t>State of Membership</w:t>
      </w:r>
    </w:p>
    <w:p w14:paraId="2032A5BF" w14:textId="77777777" w:rsidR="004858CB" w:rsidRPr="004858CB" w:rsidRDefault="004858CB" w:rsidP="004858CB">
      <w:pPr>
        <w:pStyle w:val="BasicParagraph"/>
        <w:suppressAutoHyphens/>
        <w:spacing w:line="264" w:lineRule="auto"/>
        <w:jc w:val="both"/>
        <w:rPr>
          <w:rFonts w:ascii="Times New Roman" w:hAnsi="Times New Roman" w:cs="Times New Roman"/>
          <w:sz w:val="22"/>
          <w:szCs w:val="22"/>
        </w:rPr>
      </w:pPr>
    </w:p>
    <w:p w14:paraId="520D6521" w14:textId="77777777" w:rsidR="004858CB" w:rsidRPr="004858CB" w:rsidRDefault="004858CB" w:rsidP="004858CB">
      <w:pPr>
        <w:pStyle w:val="BasicParagraph"/>
        <w:suppressAutoHyphens/>
        <w:spacing w:line="264" w:lineRule="auto"/>
        <w:jc w:val="both"/>
        <w:rPr>
          <w:rFonts w:ascii="Times New Roman" w:hAnsi="Times New Roman" w:cs="Times New Roman"/>
          <w:sz w:val="22"/>
          <w:szCs w:val="22"/>
        </w:rPr>
      </w:pPr>
      <w:r w:rsidRPr="004858CB">
        <w:rPr>
          <w:rFonts w:ascii="Times New Roman" w:hAnsi="Times New Roman" w:cs="Times New Roman"/>
          <w:sz w:val="22"/>
          <w:szCs w:val="22"/>
        </w:rPr>
        <w:t>As of July 1, 2022, ASIH currently has 1,231 members. This is 2.92% less than the total on July 1, 2021.</w:t>
      </w:r>
    </w:p>
    <w:p w14:paraId="66ED8D89" w14:textId="77777777" w:rsidR="004858CB" w:rsidRPr="004858CB" w:rsidRDefault="004858CB" w:rsidP="004858CB">
      <w:pPr>
        <w:pStyle w:val="BasicParagraph"/>
        <w:suppressAutoHyphens/>
        <w:spacing w:line="264" w:lineRule="auto"/>
        <w:jc w:val="both"/>
        <w:rPr>
          <w:rFonts w:ascii="Times New Roman" w:hAnsi="Times New Roman" w:cs="Times New Roman"/>
          <w:sz w:val="22"/>
          <w:szCs w:val="22"/>
        </w:rPr>
      </w:pPr>
    </w:p>
    <w:p w14:paraId="425BA5D9" w14:textId="77777777" w:rsidR="004858CB" w:rsidRPr="004858CB" w:rsidRDefault="004858CB" w:rsidP="004858CB">
      <w:pPr>
        <w:pStyle w:val="BasicParagraph"/>
        <w:suppressAutoHyphens/>
        <w:spacing w:line="264" w:lineRule="auto"/>
        <w:jc w:val="both"/>
        <w:rPr>
          <w:rFonts w:ascii="Times New Roman" w:hAnsi="Times New Roman" w:cs="Times New Roman"/>
          <w:sz w:val="22"/>
          <w:szCs w:val="22"/>
        </w:rPr>
      </w:pPr>
      <w:r w:rsidRPr="004858CB">
        <w:rPr>
          <w:rFonts w:ascii="Times New Roman" w:hAnsi="Times New Roman" w:cs="Times New Roman"/>
          <w:sz w:val="22"/>
          <w:szCs w:val="22"/>
        </w:rPr>
        <w:t xml:space="preserve">Comparing July 1, 2022, to December 31, 2021, ASIH members decreased 6.03% from 1,310 members to 1,231 members. </w:t>
      </w:r>
    </w:p>
    <w:p w14:paraId="50F650F2" w14:textId="77777777" w:rsidR="004858CB" w:rsidRPr="004858CB" w:rsidRDefault="004858CB" w:rsidP="004858CB">
      <w:pPr>
        <w:pStyle w:val="BasicParagraph"/>
        <w:suppressAutoHyphens/>
        <w:spacing w:line="264" w:lineRule="auto"/>
        <w:jc w:val="both"/>
        <w:rPr>
          <w:rFonts w:ascii="Times New Roman" w:hAnsi="Times New Roman" w:cs="Times New Roman"/>
          <w:sz w:val="22"/>
          <w:szCs w:val="22"/>
        </w:rPr>
      </w:pPr>
    </w:p>
    <w:p w14:paraId="148C28F6" w14:textId="77777777" w:rsidR="004858CB" w:rsidRPr="004858CB" w:rsidRDefault="004858CB" w:rsidP="004858CB">
      <w:pPr>
        <w:pStyle w:val="BasicParagraph"/>
        <w:suppressAutoHyphens/>
        <w:spacing w:line="264" w:lineRule="auto"/>
        <w:jc w:val="both"/>
        <w:rPr>
          <w:rFonts w:ascii="Times New Roman" w:hAnsi="Times New Roman" w:cs="Times New Roman"/>
          <w:sz w:val="22"/>
          <w:szCs w:val="22"/>
        </w:rPr>
      </w:pPr>
      <w:r w:rsidRPr="004858CB">
        <w:rPr>
          <w:rFonts w:ascii="Times New Roman" w:hAnsi="Times New Roman" w:cs="Times New Roman"/>
          <w:sz w:val="22"/>
          <w:szCs w:val="22"/>
        </w:rPr>
        <w:t xml:space="preserve">When considering potential reasons for a decline in membership, it is important to note the membership challenges ASIH has faced in 2021. The worldwide COVID-19 pandemic economically affected many ASIH members and directly affected the society by forcing the cancelation of the in-person conferences. Other issues effecting membership renewal include remote working environments, delays of mail delivery (for renewal pieces), and economic hardships due to numerous country </w:t>
      </w:r>
      <w:proofErr w:type="gramStart"/>
      <w:r w:rsidRPr="004858CB">
        <w:rPr>
          <w:rFonts w:ascii="Times New Roman" w:hAnsi="Times New Roman" w:cs="Times New Roman"/>
          <w:sz w:val="22"/>
          <w:szCs w:val="22"/>
        </w:rPr>
        <w:t>shut-downs</w:t>
      </w:r>
      <w:proofErr w:type="gramEnd"/>
      <w:r w:rsidRPr="004858CB">
        <w:rPr>
          <w:rFonts w:ascii="Times New Roman" w:hAnsi="Times New Roman" w:cs="Times New Roman"/>
          <w:sz w:val="22"/>
          <w:szCs w:val="22"/>
        </w:rPr>
        <w:t xml:space="preserve">.  </w:t>
      </w:r>
    </w:p>
    <w:p w14:paraId="600C1F0F" w14:textId="77777777" w:rsidR="004858CB" w:rsidRPr="004858CB" w:rsidRDefault="004858CB" w:rsidP="004858CB">
      <w:pPr>
        <w:pStyle w:val="BasicParagraph"/>
        <w:suppressAutoHyphens/>
        <w:spacing w:line="264" w:lineRule="auto"/>
        <w:jc w:val="both"/>
        <w:rPr>
          <w:rFonts w:ascii="Times New Roman" w:hAnsi="Times New Roman" w:cs="Times New Roman"/>
          <w:sz w:val="22"/>
          <w:szCs w:val="22"/>
        </w:rPr>
      </w:pPr>
    </w:p>
    <w:p w14:paraId="4C107D68" w14:textId="77777777" w:rsidR="004858CB" w:rsidRPr="004858CB" w:rsidRDefault="004858CB" w:rsidP="004858CB">
      <w:pPr>
        <w:pStyle w:val="BasicParagraph"/>
        <w:suppressAutoHyphens/>
        <w:spacing w:line="264" w:lineRule="auto"/>
        <w:jc w:val="both"/>
        <w:rPr>
          <w:rFonts w:ascii="Times New Roman" w:hAnsi="Times New Roman" w:cs="Times New Roman"/>
          <w:sz w:val="22"/>
          <w:szCs w:val="22"/>
        </w:rPr>
      </w:pPr>
      <w:r w:rsidRPr="004858CB">
        <w:rPr>
          <w:rFonts w:ascii="Times New Roman" w:hAnsi="Times New Roman" w:cs="Times New Roman"/>
          <w:sz w:val="22"/>
          <w:szCs w:val="22"/>
        </w:rPr>
        <w:lastRenderedPageBreak/>
        <w:t xml:space="preserve">The table below provides a 2022-2021 calendar year comparison of member totals as well as July through June. </w:t>
      </w:r>
    </w:p>
    <w:p w14:paraId="2FA7DB65" w14:textId="77777777" w:rsidR="004858CB" w:rsidRPr="004858CB" w:rsidRDefault="004858CB" w:rsidP="004858CB">
      <w:pPr>
        <w:pStyle w:val="BasicParagraph"/>
        <w:suppressAutoHyphens/>
        <w:spacing w:line="264" w:lineRule="auto"/>
        <w:jc w:val="both"/>
        <w:rPr>
          <w:rFonts w:ascii="Times New Roman" w:hAnsi="Times New Roman" w:cs="Times New Roman"/>
          <w:sz w:val="22"/>
          <w:szCs w:val="22"/>
        </w:rPr>
      </w:pPr>
    </w:p>
    <w:p w14:paraId="559878A6" w14:textId="77777777" w:rsidR="004858CB" w:rsidRPr="004858CB" w:rsidRDefault="004858CB" w:rsidP="004858CB">
      <w:pPr>
        <w:pStyle w:val="BasicParagraph"/>
        <w:suppressAutoHyphens/>
        <w:spacing w:line="264" w:lineRule="auto"/>
        <w:jc w:val="both"/>
        <w:rPr>
          <w:rFonts w:ascii="Times New Roman" w:hAnsi="Times New Roman" w:cs="Times New Roman"/>
          <w:sz w:val="22"/>
          <w:szCs w:val="22"/>
        </w:rPr>
      </w:pPr>
      <w:r w:rsidRPr="004858CB">
        <w:rPr>
          <w:rFonts w:ascii="Times New Roman" w:hAnsi="Times New Roman" w:cs="Times New Roman"/>
          <w:sz w:val="22"/>
          <w:szCs w:val="22"/>
        </w:rPr>
        <w:t xml:space="preserve">The biggest drop has been in </w:t>
      </w:r>
      <w:r w:rsidRPr="004858CB">
        <w:rPr>
          <w:rFonts w:ascii="Times New Roman" w:hAnsi="Times New Roman" w:cs="Times New Roman"/>
          <w:b/>
          <w:bCs/>
          <w:sz w:val="22"/>
          <w:szCs w:val="22"/>
        </w:rPr>
        <w:t>Regular Members</w:t>
      </w:r>
      <w:r w:rsidRPr="004858CB">
        <w:rPr>
          <w:rFonts w:ascii="Times New Roman" w:hAnsi="Times New Roman" w:cs="Times New Roman"/>
          <w:sz w:val="22"/>
          <w:szCs w:val="22"/>
        </w:rPr>
        <w:t xml:space="preserve">, a loss of 111 members from this same time last year.  Other membership types have remained stable or experienced growth of as much as 10% or more since last year.  </w:t>
      </w:r>
    </w:p>
    <w:p w14:paraId="555952AB" w14:textId="77777777" w:rsidR="004858CB" w:rsidRDefault="004858CB" w:rsidP="004858CB">
      <w:pPr>
        <w:pStyle w:val="BasicParagraph"/>
        <w:suppressAutoHyphens/>
        <w:spacing w:line="264" w:lineRule="auto"/>
        <w:rPr>
          <w:rFonts w:ascii="Source Sans Pro" w:hAnsi="Source Sans Pro" w:cs="SourceSansPro-Regular"/>
          <w:sz w:val="22"/>
          <w:szCs w:val="22"/>
        </w:rPr>
      </w:pPr>
    </w:p>
    <w:p w14:paraId="5EC54635" w14:textId="77777777" w:rsidR="004858CB" w:rsidRDefault="004858CB" w:rsidP="004858CB">
      <w:pPr>
        <w:pStyle w:val="BasicParagraph"/>
        <w:suppressAutoHyphens/>
        <w:spacing w:line="264" w:lineRule="auto"/>
        <w:rPr>
          <w:rFonts w:ascii="Source Sans Pro" w:hAnsi="Source Sans Pro" w:cs="SourceSansPro-Regular"/>
          <w:sz w:val="22"/>
          <w:szCs w:val="22"/>
        </w:rPr>
      </w:pPr>
      <w:r w:rsidRPr="001765C4">
        <w:rPr>
          <w:noProof/>
        </w:rPr>
        <w:drawing>
          <wp:inline distT="0" distB="0" distL="0" distR="0" wp14:anchorId="7F52CF5A" wp14:editId="26E9BCA3">
            <wp:extent cx="5715000" cy="192754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15000" cy="1927544"/>
                    </a:xfrm>
                    <a:prstGeom prst="rect">
                      <a:avLst/>
                    </a:prstGeom>
                    <a:noFill/>
                    <a:ln>
                      <a:noFill/>
                    </a:ln>
                  </pic:spPr>
                </pic:pic>
              </a:graphicData>
            </a:graphic>
          </wp:inline>
        </w:drawing>
      </w:r>
    </w:p>
    <w:p w14:paraId="1B145EF1" w14:textId="77777777" w:rsidR="004858CB" w:rsidRDefault="004858CB" w:rsidP="004858CB">
      <w:pPr>
        <w:pStyle w:val="BasicParagraph"/>
        <w:suppressAutoHyphens/>
        <w:spacing w:line="264" w:lineRule="auto"/>
        <w:rPr>
          <w:rFonts w:ascii="Source Sans Pro" w:hAnsi="Source Sans Pro" w:cs="SourceSansPro-Regular"/>
          <w:sz w:val="22"/>
          <w:szCs w:val="22"/>
        </w:rPr>
      </w:pPr>
    </w:p>
    <w:p w14:paraId="778B0FE6" w14:textId="77777777" w:rsidR="004858CB" w:rsidRPr="004858CB" w:rsidRDefault="004858CB" w:rsidP="004858CB">
      <w:pPr>
        <w:pStyle w:val="BasicParagraph"/>
        <w:suppressAutoHyphens/>
        <w:spacing w:line="264" w:lineRule="auto"/>
        <w:rPr>
          <w:rFonts w:ascii="Times New Roman" w:hAnsi="Times New Roman" w:cs="Times New Roman"/>
          <w:b/>
          <w:bCs/>
          <w:color w:val="009999"/>
          <w:sz w:val="22"/>
          <w:szCs w:val="22"/>
        </w:rPr>
      </w:pPr>
      <w:r w:rsidRPr="004858CB">
        <w:rPr>
          <w:rFonts w:ascii="Times New Roman" w:hAnsi="Times New Roman" w:cs="Times New Roman"/>
          <w:b/>
          <w:bCs/>
          <w:color w:val="009999"/>
          <w:sz w:val="22"/>
          <w:szCs w:val="22"/>
        </w:rPr>
        <w:t>Membership Trends</w:t>
      </w:r>
    </w:p>
    <w:p w14:paraId="2CEDEE48" w14:textId="77777777" w:rsidR="004858CB" w:rsidRPr="004858CB" w:rsidRDefault="004858CB" w:rsidP="004858CB">
      <w:pPr>
        <w:pStyle w:val="BasicParagraph"/>
        <w:suppressAutoHyphens/>
        <w:spacing w:line="264" w:lineRule="auto"/>
        <w:rPr>
          <w:rFonts w:ascii="Times New Roman" w:hAnsi="Times New Roman" w:cs="Times New Roman"/>
          <w:sz w:val="22"/>
          <w:szCs w:val="22"/>
        </w:rPr>
      </w:pPr>
    </w:p>
    <w:p w14:paraId="3EDB0038" w14:textId="77777777" w:rsidR="004858CB" w:rsidRPr="004858CB" w:rsidRDefault="004858CB" w:rsidP="004858CB">
      <w:pPr>
        <w:pStyle w:val="BasicParagraph"/>
        <w:suppressAutoHyphens/>
        <w:spacing w:line="264" w:lineRule="auto"/>
        <w:rPr>
          <w:rFonts w:ascii="Times New Roman" w:hAnsi="Times New Roman" w:cs="Times New Roman"/>
          <w:sz w:val="22"/>
          <w:szCs w:val="22"/>
        </w:rPr>
      </w:pPr>
      <w:r w:rsidRPr="004858CB">
        <w:rPr>
          <w:rFonts w:ascii="Times New Roman" w:hAnsi="Times New Roman" w:cs="Times New Roman"/>
          <w:sz w:val="22"/>
          <w:szCs w:val="22"/>
        </w:rPr>
        <w:t xml:space="preserve">Looking at multi-year trends, ASIH has experienced a gradual membership decline. The chart below compares ASIH membership totals over the past decade. </w:t>
      </w:r>
    </w:p>
    <w:p w14:paraId="72A449CB" w14:textId="77777777" w:rsidR="004858CB" w:rsidRDefault="004858CB" w:rsidP="004858CB">
      <w:pPr>
        <w:pStyle w:val="BasicParagraph"/>
        <w:suppressAutoHyphens/>
        <w:spacing w:line="264" w:lineRule="auto"/>
        <w:rPr>
          <w:rFonts w:ascii="Source Sans Pro" w:hAnsi="Source Sans Pro" w:cs="SourceSansPro-Regular"/>
          <w:sz w:val="22"/>
          <w:szCs w:val="22"/>
        </w:rPr>
      </w:pPr>
    </w:p>
    <w:p w14:paraId="23AFEEB4" w14:textId="77777777" w:rsidR="004858CB" w:rsidRDefault="004858CB" w:rsidP="004858CB">
      <w:pPr>
        <w:pStyle w:val="BasicParagraph"/>
        <w:suppressAutoHyphens/>
        <w:spacing w:line="264" w:lineRule="auto"/>
        <w:rPr>
          <w:rFonts w:ascii="Source Sans Pro" w:hAnsi="Source Sans Pro" w:cs="SourceSansPro-Regular"/>
          <w:sz w:val="22"/>
          <w:szCs w:val="22"/>
        </w:rPr>
      </w:pPr>
      <w:r w:rsidRPr="005319F6">
        <w:rPr>
          <w:noProof/>
        </w:rPr>
        <w:drawing>
          <wp:inline distT="0" distB="0" distL="0" distR="0" wp14:anchorId="6FF68650" wp14:editId="5F8BA7BE">
            <wp:extent cx="5715000" cy="624864"/>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15000" cy="624864"/>
                    </a:xfrm>
                    <a:prstGeom prst="rect">
                      <a:avLst/>
                    </a:prstGeom>
                    <a:noFill/>
                    <a:ln>
                      <a:noFill/>
                    </a:ln>
                  </pic:spPr>
                </pic:pic>
              </a:graphicData>
            </a:graphic>
          </wp:inline>
        </w:drawing>
      </w:r>
    </w:p>
    <w:p w14:paraId="57EB99D1" w14:textId="77777777" w:rsidR="004858CB" w:rsidRPr="00640221" w:rsidRDefault="004858CB" w:rsidP="004858CB">
      <w:pPr>
        <w:pStyle w:val="BasicParagraph"/>
        <w:suppressAutoHyphens/>
        <w:spacing w:line="264" w:lineRule="auto"/>
        <w:rPr>
          <w:rFonts w:ascii="Source Sans Pro" w:hAnsi="Source Sans Pro" w:cs="SourceSansPro-Regular"/>
          <w:sz w:val="22"/>
          <w:szCs w:val="22"/>
        </w:rPr>
      </w:pPr>
    </w:p>
    <w:p w14:paraId="0478CC28" w14:textId="77777777" w:rsidR="004858CB" w:rsidRPr="004858CB" w:rsidRDefault="004858CB" w:rsidP="004858CB">
      <w:pPr>
        <w:pStyle w:val="BasicParagraph"/>
        <w:suppressAutoHyphens/>
        <w:spacing w:line="264" w:lineRule="auto"/>
        <w:rPr>
          <w:rFonts w:ascii="Times New Roman" w:hAnsi="Times New Roman" w:cs="Times New Roman"/>
          <w:sz w:val="22"/>
          <w:szCs w:val="22"/>
        </w:rPr>
      </w:pPr>
      <w:r w:rsidRPr="004858CB">
        <w:rPr>
          <w:rFonts w:ascii="Times New Roman" w:hAnsi="Times New Roman" w:cs="Times New Roman"/>
          <w:sz w:val="22"/>
          <w:szCs w:val="22"/>
        </w:rPr>
        <w:t xml:space="preserve">In a comparison of the July 1, </w:t>
      </w:r>
      <w:proofErr w:type="gramStart"/>
      <w:r w:rsidRPr="004858CB">
        <w:rPr>
          <w:rFonts w:ascii="Times New Roman" w:hAnsi="Times New Roman" w:cs="Times New Roman"/>
          <w:sz w:val="22"/>
          <w:szCs w:val="22"/>
        </w:rPr>
        <w:t>2021</w:t>
      </w:r>
      <w:proofErr w:type="gramEnd"/>
      <w:r w:rsidRPr="004858CB">
        <w:rPr>
          <w:rFonts w:ascii="Times New Roman" w:hAnsi="Times New Roman" w:cs="Times New Roman"/>
          <w:sz w:val="22"/>
          <w:szCs w:val="22"/>
        </w:rPr>
        <w:t xml:space="preserve"> totals to the end of year totals: </w:t>
      </w:r>
    </w:p>
    <w:p w14:paraId="293CDD38" w14:textId="77777777" w:rsidR="004858CB" w:rsidRPr="004858CB" w:rsidRDefault="004858CB" w:rsidP="004858CB">
      <w:pPr>
        <w:pStyle w:val="BasicParagraph"/>
        <w:numPr>
          <w:ilvl w:val="0"/>
          <w:numId w:val="13"/>
        </w:numPr>
        <w:suppressAutoHyphens/>
        <w:spacing w:line="264" w:lineRule="auto"/>
        <w:rPr>
          <w:rFonts w:ascii="Times New Roman" w:hAnsi="Times New Roman" w:cs="Times New Roman"/>
          <w:sz w:val="22"/>
          <w:szCs w:val="22"/>
        </w:rPr>
      </w:pPr>
      <w:r w:rsidRPr="004858CB">
        <w:rPr>
          <w:rFonts w:ascii="Times New Roman" w:hAnsi="Times New Roman" w:cs="Times New Roman"/>
          <w:sz w:val="22"/>
          <w:szCs w:val="22"/>
        </w:rPr>
        <w:t xml:space="preserve">42 people renewed/enrolled after July 1, 2021, or 3% of last year’s members.  With the biggest increase in membership being in the Regular Member and Students categories.  </w:t>
      </w:r>
    </w:p>
    <w:p w14:paraId="1EFF7A26" w14:textId="77777777" w:rsidR="004858CB" w:rsidRPr="004858CB" w:rsidRDefault="004858CB" w:rsidP="004858CB">
      <w:pPr>
        <w:pStyle w:val="BasicParagraph"/>
        <w:numPr>
          <w:ilvl w:val="0"/>
          <w:numId w:val="13"/>
        </w:numPr>
        <w:suppressAutoHyphens/>
        <w:spacing w:line="264" w:lineRule="auto"/>
        <w:rPr>
          <w:rFonts w:ascii="Times New Roman" w:hAnsi="Times New Roman" w:cs="Times New Roman"/>
          <w:sz w:val="22"/>
          <w:szCs w:val="22"/>
        </w:rPr>
      </w:pPr>
      <w:r w:rsidRPr="004858CB">
        <w:rPr>
          <w:rFonts w:ascii="Times New Roman" w:hAnsi="Times New Roman" w:cs="Times New Roman"/>
          <w:sz w:val="22"/>
          <w:szCs w:val="22"/>
        </w:rPr>
        <w:t xml:space="preserve">If we assume an identical trend this year:  ASIH would end the year with 1268 members.  </w:t>
      </w:r>
    </w:p>
    <w:p w14:paraId="49FDBE40" w14:textId="77777777" w:rsidR="004858CB" w:rsidRPr="004858CB" w:rsidRDefault="004858CB" w:rsidP="004858CB">
      <w:pPr>
        <w:pStyle w:val="BasicParagraph"/>
        <w:suppressAutoHyphens/>
        <w:spacing w:line="264" w:lineRule="auto"/>
        <w:rPr>
          <w:rFonts w:ascii="Times New Roman" w:hAnsi="Times New Roman" w:cs="Times New Roman"/>
          <w:sz w:val="22"/>
          <w:szCs w:val="22"/>
        </w:rPr>
      </w:pPr>
    </w:p>
    <w:p w14:paraId="26786ACD" w14:textId="77777777" w:rsidR="004858CB" w:rsidRPr="004858CB" w:rsidRDefault="004858CB" w:rsidP="004858CB">
      <w:pPr>
        <w:pStyle w:val="BasicParagraph"/>
        <w:suppressAutoHyphens/>
        <w:spacing w:line="264" w:lineRule="auto"/>
        <w:rPr>
          <w:rFonts w:ascii="Times New Roman" w:hAnsi="Times New Roman" w:cs="Times New Roman"/>
          <w:b/>
          <w:bCs/>
          <w:color w:val="009999"/>
          <w:sz w:val="22"/>
          <w:szCs w:val="22"/>
        </w:rPr>
      </w:pPr>
      <w:r w:rsidRPr="004858CB">
        <w:rPr>
          <w:rFonts w:ascii="Times New Roman" w:hAnsi="Times New Roman" w:cs="Times New Roman"/>
          <w:b/>
          <w:bCs/>
          <w:color w:val="009999"/>
          <w:sz w:val="22"/>
          <w:szCs w:val="22"/>
        </w:rPr>
        <w:t>2022 Renewal Activities</w:t>
      </w:r>
    </w:p>
    <w:p w14:paraId="74A6143C" w14:textId="77777777" w:rsidR="004858CB" w:rsidRPr="004858CB" w:rsidRDefault="004858CB" w:rsidP="004858CB">
      <w:pPr>
        <w:pStyle w:val="BasicParagraph"/>
        <w:suppressAutoHyphens/>
        <w:spacing w:line="264" w:lineRule="auto"/>
        <w:rPr>
          <w:rFonts w:ascii="Times New Roman" w:hAnsi="Times New Roman" w:cs="Times New Roman"/>
          <w:sz w:val="22"/>
          <w:szCs w:val="22"/>
        </w:rPr>
      </w:pPr>
    </w:p>
    <w:p w14:paraId="226332DE" w14:textId="77777777" w:rsidR="004858CB" w:rsidRPr="004858CB" w:rsidRDefault="004858CB" w:rsidP="004858CB">
      <w:pPr>
        <w:pStyle w:val="BasicParagraph"/>
        <w:suppressAutoHyphens/>
        <w:spacing w:line="264" w:lineRule="auto"/>
        <w:rPr>
          <w:rFonts w:ascii="Times New Roman" w:hAnsi="Times New Roman" w:cs="Times New Roman"/>
          <w:sz w:val="22"/>
          <w:szCs w:val="22"/>
        </w:rPr>
      </w:pPr>
      <w:r w:rsidRPr="004858CB">
        <w:rPr>
          <w:rFonts w:ascii="Times New Roman" w:hAnsi="Times New Roman" w:cs="Times New Roman"/>
          <w:sz w:val="22"/>
          <w:szCs w:val="22"/>
        </w:rPr>
        <w:t xml:space="preserve">During the 2022 ASIH membership renewal cycle, Allen Press delivered 7 membership renewal campaigns, as summarized below. Most of these renewal efforts involved an email being sent to current members and former members who have had their membership lapse in recent years. Traditional mail delivery is used only when there an email that is not delivered or missing. The second renewal effort in mid-November, however, was totally a renewal effort using only traditional mail.  </w:t>
      </w:r>
    </w:p>
    <w:p w14:paraId="52A325DF" w14:textId="77777777" w:rsidR="004858CB" w:rsidRPr="00640221" w:rsidRDefault="004858CB" w:rsidP="004858CB">
      <w:pPr>
        <w:pStyle w:val="BasicParagraph"/>
        <w:suppressAutoHyphens/>
        <w:spacing w:line="264" w:lineRule="auto"/>
        <w:rPr>
          <w:rFonts w:ascii="Source Sans Pro" w:hAnsi="Source Sans Pro" w:cs="SourceSansPro-Regular"/>
          <w:sz w:val="22"/>
          <w:szCs w:val="22"/>
        </w:rPr>
      </w:pPr>
    </w:p>
    <w:p w14:paraId="57F0B0D4" w14:textId="77777777" w:rsidR="004858CB" w:rsidRPr="00640221" w:rsidRDefault="004858CB" w:rsidP="004858CB">
      <w:pPr>
        <w:pStyle w:val="BasicParagraph"/>
        <w:suppressAutoHyphens/>
        <w:spacing w:line="264" w:lineRule="auto"/>
        <w:jc w:val="center"/>
        <w:rPr>
          <w:rFonts w:ascii="Source Sans Pro" w:hAnsi="Source Sans Pro" w:cs="SourceSansPro-Regular"/>
          <w:sz w:val="22"/>
          <w:szCs w:val="22"/>
        </w:rPr>
      </w:pPr>
      <w:r w:rsidRPr="003F5AAE">
        <w:rPr>
          <w:noProof/>
        </w:rPr>
        <w:lastRenderedPageBreak/>
        <w:drawing>
          <wp:inline distT="0" distB="0" distL="0" distR="0" wp14:anchorId="0BAF0775" wp14:editId="54BDC867">
            <wp:extent cx="5715000" cy="1899192"/>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15000" cy="1899192"/>
                    </a:xfrm>
                    <a:prstGeom prst="rect">
                      <a:avLst/>
                    </a:prstGeom>
                    <a:noFill/>
                    <a:ln>
                      <a:noFill/>
                    </a:ln>
                  </pic:spPr>
                </pic:pic>
              </a:graphicData>
            </a:graphic>
          </wp:inline>
        </w:drawing>
      </w:r>
    </w:p>
    <w:p w14:paraId="212B1DF4" w14:textId="77777777" w:rsidR="004858CB" w:rsidRPr="004858CB" w:rsidRDefault="004858CB" w:rsidP="004858CB">
      <w:pPr>
        <w:pStyle w:val="BasicParagraph"/>
        <w:suppressAutoHyphens/>
        <w:spacing w:line="264" w:lineRule="auto"/>
        <w:rPr>
          <w:rFonts w:ascii="Times New Roman" w:hAnsi="Times New Roman" w:cs="Times New Roman"/>
          <w:b/>
          <w:bCs/>
          <w:color w:val="009999"/>
          <w:sz w:val="22"/>
          <w:szCs w:val="22"/>
        </w:rPr>
      </w:pPr>
      <w:r>
        <w:rPr>
          <w:rFonts w:ascii="Source Sans Pro" w:hAnsi="Source Sans Pro" w:cs="SourceSansPro-Regular"/>
          <w:sz w:val="22"/>
          <w:szCs w:val="22"/>
        </w:rPr>
        <w:br/>
      </w:r>
      <w:r w:rsidRPr="004858CB">
        <w:rPr>
          <w:rFonts w:ascii="Times New Roman" w:hAnsi="Times New Roman" w:cs="Times New Roman"/>
          <w:b/>
          <w:bCs/>
          <w:color w:val="009999"/>
          <w:sz w:val="22"/>
          <w:szCs w:val="22"/>
        </w:rPr>
        <w:t>Member Demographics</w:t>
      </w:r>
    </w:p>
    <w:p w14:paraId="0E28E519" w14:textId="77777777" w:rsidR="004858CB" w:rsidRPr="004858CB" w:rsidRDefault="004858CB" w:rsidP="004858CB">
      <w:pPr>
        <w:pStyle w:val="BasicParagraph"/>
        <w:suppressAutoHyphens/>
        <w:spacing w:line="264" w:lineRule="auto"/>
        <w:rPr>
          <w:rFonts w:ascii="Times New Roman" w:hAnsi="Times New Roman" w:cs="Times New Roman"/>
          <w:sz w:val="22"/>
          <w:szCs w:val="22"/>
        </w:rPr>
      </w:pPr>
    </w:p>
    <w:p w14:paraId="51E9A02F" w14:textId="77777777" w:rsidR="004858CB" w:rsidRPr="004858CB" w:rsidRDefault="004858CB" w:rsidP="004858CB">
      <w:pPr>
        <w:pStyle w:val="BasicParagraph"/>
        <w:suppressAutoHyphens/>
        <w:spacing w:line="264" w:lineRule="auto"/>
        <w:rPr>
          <w:rFonts w:ascii="Times New Roman" w:hAnsi="Times New Roman" w:cs="Times New Roman"/>
          <w:sz w:val="22"/>
          <w:szCs w:val="22"/>
        </w:rPr>
      </w:pPr>
      <w:r w:rsidRPr="004858CB">
        <w:rPr>
          <w:rFonts w:ascii="Times New Roman" w:hAnsi="Times New Roman" w:cs="Times New Roman"/>
          <w:sz w:val="22"/>
          <w:szCs w:val="22"/>
        </w:rPr>
        <w:t>There are 38 countries represented in the membership of the American Society of Ichthyologists and Herpetologists. 86% of the ASIH membership resides in the United States. The largest delegations in membership are listed below.</w:t>
      </w:r>
    </w:p>
    <w:p w14:paraId="0AB31C72" w14:textId="77777777" w:rsidR="004858CB" w:rsidRDefault="004858CB" w:rsidP="004858CB">
      <w:pPr>
        <w:pStyle w:val="BasicParagraph"/>
        <w:suppressAutoHyphens/>
        <w:spacing w:line="264" w:lineRule="auto"/>
        <w:rPr>
          <w:rFonts w:ascii="Source Sans Pro" w:hAnsi="Source Sans Pro" w:cs="SourceSansPro-Regular"/>
          <w:sz w:val="22"/>
          <w:szCs w:val="22"/>
        </w:rPr>
      </w:pPr>
    </w:p>
    <w:p w14:paraId="1456EE13" w14:textId="77777777" w:rsidR="004858CB" w:rsidRDefault="004858CB" w:rsidP="004858CB">
      <w:pPr>
        <w:pStyle w:val="BasicParagraph"/>
        <w:suppressAutoHyphens/>
        <w:spacing w:line="264" w:lineRule="auto"/>
        <w:jc w:val="center"/>
        <w:rPr>
          <w:rFonts w:ascii="Source Sans Pro" w:hAnsi="Source Sans Pro" w:cs="SourceSansPro-Regular"/>
          <w:sz w:val="22"/>
          <w:szCs w:val="22"/>
        </w:rPr>
      </w:pPr>
      <w:r w:rsidRPr="00644603">
        <w:rPr>
          <w:noProof/>
        </w:rPr>
        <w:drawing>
          <wp:inline distT="0" distB="0" distL="0" distR="0" wp14:anchorId="0FBDFA67" wp14:editId="063BF2E0">
            <wp:extent cx="2171700" cy="212725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71700" cy="2127250"/>
                    </a:xfrm>
                    <a:prstGeom prst="rect">
                      <a:avLst/>
                    </a:prstGeom>
                    <a:noFill/>
                    <a:ln>
                      <a:noFill/>
                    </a:ln>
                  </pic:spPr>
                </pic:pic>
              </a:graphicData>
            </a:graphic>
          </wp:inline>
        </w:drawing>
      </w:r>
    </w:p>
    <w:p w14:paraId="77FB83D6" w14:textId="77777777" w:rsidR="004858CB" w:rsidRPr="00640221" w:rsidRDefault="004858CB" w:rsidP="004858CB"/>
    <w:p w14:paraId="06FDA19B" w14:textId="77777777" w:rsidR="004858CB" w:rsidRPr="004858CB" w:rsidRDefault="004858CB" w:rsidP="004858CB">
      <w:pPr>
        <w:rPr>
          <w:sz w:val="22"/>
          <w:szCs w:val="22"/>
        </w:rPr>
      </w:pPr>
      <w:r w:rsidRPr="004858CB">
        <w:rPr>
          <w:sz w:val="22"/>
          <w:szCs w:val="22"/>
        </w:rPr>
        <w:t xml:space="preserve">Every state of the US has at least one member and Guam, Porta Rico, and the District of Columbia are, also, represented.  California has the largest group with 127 members, while Florida is second with 81 members.  The top ten states account for 533 members.  </w:t>
      </w:r>
    </w:p>
    <w:p w14:paraId="4B2D6A56" w14:textId="77777777" w:rsidR="004858CB" w:rsidRPr="004858CB" w:rsidRDefault="004858CB" w:rsidP="004858CB">
      <w:pPr>
        <w:rPr>
          <w:sz w:val="22"/>
          <w:szCs w:val="22"/>
        </w:rPr>
      </w:pPr>
    </w:p>
    <w:p w14:paraId="28553378" w14:textId="77777777" w:rsidR="004858CB" w:rsidRDefault="004858CB" w:rsidP="004858CB">
      <w:pPr>
        <w:jc w:val="center"/>
        <w:rPr>
          <w:rFonts w:ascii="Source Sans Pro" w:hAnsi="Source Sans Pro"/>
          <w:sz w:val="22"/>
          <w:szCs w:val="22"/>
        </w:rPr>
      </w:pPr>
      <w:r w:rsidRPr="00644603">
        <w:rPr>
          <w:noProof/>
        </w:rPr>
        <w:lastRenderedPageBreak/>
        <w:drawing>
          <wp:inline distT="0" distB="0" distL="0" distR="0" wp14:anchorId="44E12A5B" wp14:editId="0D22BAA1">
            <wp:extent cx="2171700" cy="24765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71700" cy="2476500"/>
                    </a:xfrm>
                    <a:prstGeom prst="rect">
                      <a:avLst/>
                    </a:prstGeom>
                    <a:noFill/>
                    <a:ln>
                      <a:noFill/>
                    </a:ln>
                  </pic:spPr>
                </pic:pic>
              </a:graphicData>
            </a:graphic>
          </wp:inline>
        </w:drawing>
      </w:r>
    </w:p>
    <w:p w14:paraId="255E7850" w14:textId="77777777" w:rsidR="004858CB" w:rsidRDefault="004858CB" w:rsidP="004858CB">
      <w:pPr>
        <w:rPr>
          <w:rFonts w:ascii="Source Sans Pro" w:hAnsi="Source Sans Pro" w:cs="SourceSansPro-Regular"/>
          <w:sz w:val="22"/>
          <w:szCs w:val="22"/>
        </w:rPr>
      </w:pPr>
    </w:p>
    <w:p w14:paraId="343A4F95" w14:textId="77777777" w:rsidR="004858CB" w:rsidRPr="004858CB" w:rsidRDefault="004858CB" w:rsidP="004858CB">
      <w:pPr>
        <w:pStyle w:val="BasicParagraph"/>
        <w:suppressAutoHyphens/>
        <w:spacing w:line="264" w:lineRule="auto"/>
        <w:rPr>
          <w:rFonts w:ascii="Times New Roman" w:hAnsi="Times New Roman" w:cs="Times New Roman"/>
          <w:b/>
          <w:bCs/>
          <w:color w:val="009999"/>
          <w:sz w:val="22"/>
          <w:szCs w:val="22"/>
        </w:rPr>
      </w:pPr>
      <w:r w:rsidRPr="004858CB">
        <w:rPr>
          <w:rFonts w:ascii="Times New Roman" w:hAnsi="Times New Roman" w:cs="Times New Roman"/>
          <w:b/>
          <w:bCs/>
          <w:color w:val="009999"/>
          <w:sz w:val="22"/>
          <w:szCs w:val="22"/>
        </w:rPr>
        <w:t>Other Key Support Activities</w:t>
      </w:r>
    </w:p>
    <w:p w14:paraId="3C0BDBA6" w14:textId="77777777" w:rsidR="004858CB" w:rsidRPr="004858CB" w:rsidRDefault="004858CB" w:rsidP="004858CB">
      <w:pPr>
        <w:pStyle w:val="BasicParagraph"/>
        <w:suppressAutoHyphens/>
        <w:spacing w:line="264" w:lineRule="auto"/>
        <w:rPr>
          <w:rFonts w:ascii="Times New Roman" w:hAnsi="Times New Roman" w:cs="Times New Roman"/>
          <w:sz w:val="22"/>
          <w:szCs w:val="22"/>
        </w:rPr>
      </w:pPr>
    </w:p>
    <w:p w14:paraId="2DF644F3" w14:textId="77777777" w:rsidR="004858CB" w:rsidRPr="004858CB" w:rsidRDefault="004858CB" w:rsidP="004858CB">
      <w:pPr>
        <w:pStyle w:val="BasicParagraph"/>
        <w:numPr>
          <w:ilvl w:val="0"/>
          <w:numId w:val="12"/>
        </w:numPr>
        <w:suppressAutoHyphens/>
        <w:spacing w:line="264" w:lineRule="auto"/>
        <w:rPr>
          <w:rFonts w:ascii="Times New Roman" w:hAnsi="Times New Roman" w:cs="Times New Roman"/>
          <w:sz w:val="22"/>
          <w:szCs w:val="22"/>
        </w:rPr>
      </w:pPr>
      <w:r w:rsidRPr="004858CB">
        <w:rPr>
          <w:rFonts w:ascii="Times New Roman" w:hAnsi="Times New Roman" w:cs="Times New Roman"/>
          <w:sz w:val="22"/>
          <w:szCs w:val="22"/>
        </w:rPr>
        <w:t>Member communications to ASIH membership at the direction of leadership</w:t>
      </w:r>
    </w:p>
    <w:p w14:paraId="5BBFE95B" w14:textId="77777777" w:rsidR="004858CB" w:rsidRPr="004858CB" w:rsidRDefault="004858CB" w:rsidP="004858CB">
      <w:pPr>
        <w:pStyle w:val="BasicParagraph"/>
        <w:suppressAutoHyphens/>
        <w:spacing w:line="264" w:lineRule="auto"/>
        <w:ind w:left="720"/>
        <w:rPr>
          <w:rFonts w:ascii="Times New Roman" w:hAnsi="Times New Roman" w:cs="Times New Roman"/>
          <w:sz w:val="22"/>
          <w:szCs w:val="22"/>
        </w:rPr>
      </w:pPr>
    </w:p>
    <w:p w14:paraId="6C68220C" w14:textId="77777777" w:rsidR="004858CB" w:rsidRPr="004858CB" w:rsidRDefault="004858CB" w:rsidP="004858CB">
      <w:pPr>
        <w:pStyle w:val="BasicParagraph"/>
        <w:numPr>
          <w:ilvl w:val="1"/>
          <w:numId w:val="12"/>
        </w:numPr>
        <w:suppressAutoHyphens/>
        <w:spacing w:line="264" w:lineRule="auto"/>
        <w:rPr>
          <w:rFonts w:ascii="Times New Roman" w:hAnsi="Times New Roman" w:cs="Times New Roman"/>
          <w:sz w:val="22"/>
          <w:szCs w:val="22"/>
        </w:rPr>
      </w:pPr>
      <w:r w:rsidRPr="004858CB">
        <w:rPr>
          <w:rFonts w:ascii="Times New Roman" w:hAnsi="Times New Roman" w:cs="Times New Roman"/>
          <w:sz w:val="22"/>
          <w:szCs w:val="22"/>
        </w:rPr>
        <w:t xml:space="preserve">Since June 21, 2021, Allen Press has produced sixteen email blasts for ASIH, sending 24,354 individual emails to members and lapsed members.  Topics included abstract submissions, virtual conference registration, and socially responsive themes, like diversity and the renaming of the Society journal. </w:t>
      </w:r>
    </w:p>
    <w:p w14:paraId="71EF05F7" w14:textId="77777777" w:rsidR="004858CB" w:rsidRPr="004858CB" w:rsidRDefault="004858CB" w:rsidP="004858CB">
      <w:pPr>
        <w:pStyle w:val="BasicParagraph"/>
        <w:suppressAutoHyphens/>
        <w:spacing w:line="264" w:lineRule="auto"/>
        <w:ind w:left="1440"/>
        <w:rPr>
          <w:rFonts w:ascii="Times New Roman" w:hAnsi="Times New Roman" w:cs="Times New Roman"/>
          <w:sz w:val="22"/>
          <w:szCs w:val="22"/>
        </w:rPr>
      </w:pPr>
    </w:p>
    <w:p w14:paraId="79C4CC3D" w14:textId="77777777" w:rsidR="004858CB" w:rsidRPr="004858CB" w:rsidRDefault="004858CB" w:rsidP="004858CB">
      <w:pPr>
        <w:pStyle w:val="BasicParagraph"/>
        <w:numPr>
          <w:ilvl w:val="1"/>
          <w:numId w:val="12"/>
        </w:numPr>
        <w:suppressAutoHyphens/>
        <w:spacing w:line="264" w:lineRule="auto"/>
        <w:rPr>
          <w:rFonts w:ascii="Times New Roman" w:hAnsi="Times New Roman" w:cs="Times New Roman"/>
          <w:sz w:val="22"/>
          <w:szCs w:val="22"/>
        </w:rPr>
      </w:pPr>
      <w:r w:rsidRPr="004858CB">
        <w:rPr>
          <w:rFonts w:ascii="Times New Roman" w:hAnsi="Times New Roman" w:cs="Times New Roman"/>
          <w:sz w:val="22"/>
          <w:szCs w:val="22"/>
        </w:rPr>
        <w:t>All emails, including renewal emails, are sent via the EMMA email platform with ASIH branding using its letterhead and footer contact information as shown in the example below. Additional graphics are added to brand each correspondence for a particular event or topic.</w:t>
      </w:r>
    </w:p>
    <w:p w14:paraId="0DDC3594" w14:textId="77777777" w:rsidR="004858CB" w:rsidRDefault="004858CB" w:rsidP="004858CB">
      <w:pPr>
        <w:pStyle w:val="BasicParagraph"/>
        <w:suppressAutoHyphens/>
        <w:spacing w:line="264" w:lineRule="auto"/>
        <w:ind w:left="720" w:firstLine="720"/>
        <w:rPr>
          <w:rFonts w:ascii="Source Sans Pro" w:hAnsi="Source Sans Pro" w:cs="SourceSansPro-Regular"/>
          <w:sz w:val="22"/>
          <w:szCs w:val="22"/>
        </w:rPr>
      </w:pPr>
      <w:r>
        <w:rPr>
          <w:rFonts w:ascii="Source Sans Pro" w:hAnsi="Source Sans Pro" w:cs="SourceSansPro-Regular"/>
          <w:noProof/>
          <w:sz w:val="22"/>
          <w:szCs w:val="22"/>
        </w:rPr>
        <w:drawing>
          <wp:inline distT="0" distB="0" distL="0" distR="0" wp14:anchorId="085E769A" wp14:editId="2AF8A9B2">
            <wp:extent cx="4171950" cy="1562100"/>
            <wp:effectExtent l="0" t="0" r="0" b="0"/>
            <wp:docPr id="15" name="Picture 1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10;&#10;Description automatically generated"/>
                    <pic:cNvPicPr/>
                  </pic:nvPicPr>
                  <pic:blipFill rotWithShape="1">
                    <a:blip r:embed="rId42">
                      <a:extLst>
                        <a:ext uri="{28A0092B-C50C-407E-A947-70E740481C1C}">
                          <a14:useLocalDpi xmlns:a14="http://schemas.microsoft.com/office/drawing/2010/main" val="0"/>
                        </a:ext>
                      </a:extLst>
                    </a:blip>
                    <a:srcRect l="5386" t="19157" r="5711" b="-2031"/>
                    <a:stretch/>
                  </pic:blipFill>
                  <pic:spPr bwMode="auto">
                    <a:xfrm>
                      <a:off x="0" y="0"/>
                      <a:ext cx="4253536" cy="1592648"/>
                    </a:xfrm>
                    <a:prstGeom prst="rect">
                      <a:avLst/>
                    </a:prstGeom>
                    <a:ln>
                      <a:noFill/>
                    </a:ln>
                    <a:extLst>
                      <a:ext uri="{53640926-AAD7-44D8-BBD7-CCE9431645EC}">
                        <a14:shadowObscured xmlns:a14="http://schemas.microsoft.com/office/drawing/2010/main"/>
                      </a:ext>
                    </a:extLst>
                  </pic:spPr>
                </pic:pic>
              </a:graphicData>
            </a:graphic>
          </wp:inline>
        </w:drawing>
      </w:r>
    </w:p>
    <w:p w14:paraId="54001427" w14:textId="77777777" w:rsidR="004858CB" w:rsidRDefault="004858CB" w:rsidP="004858CB">
      <w:pPr>
        <w:pStyle w:val="BasicParagraph"/>
        <w:suppressAutoHyphens/>
        <w:spacing w:line="264" w:lineRule="auto"/>
        <w:ind w:left="720" w:firstLine="720"/>
        <w:rPr>
          <w:rFonts w:ascii="Source Sans Pro" w:hAnsi="Source Sans Pro" w:cs="SourceSansPro-Regular"/>
          <w:sz w:val="22"/>
          <w:szCs w:val="22"/>
        </w:rPr>
      </w:pPr>
      <w:r>
        <w:rPr>
          <w:rFonts w:ascii="Source Sans Pro" w:hAnsi="Source Sans Pro" w:cs="SourceSansPro-Regular"/>
          <w:noProof/>
          <w:sz w:val="22"/>
          <w:szCs w:val="22"/>
        </w:rPr>
        <w:drawing>
          <wp:inline distT="0" distB="0" distL="0" distR="0" wp14:anchorId="2092CA89" wp14:editId="3A70BE70">
            <wp:extent cx="4191000" cy="1033238"/>
            <wp:effectExtent l="0" t="0" r="0" b="0"/>
            <wp:docPr id="16" name="Picture 1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ext&#10;&#10;Description automatically generated"/>
                    <pic:cNvPicPr/>
                  </pic:nvPicPr>
                  <pic:blipFill rotWithShape="1">
                    <a:blip r:embed="rId43">
                      <a:extLst>
                        <a:ext uri="{28A0092B-C50C-407E-A947-70E740481C1C}">
                          <a14:useLocalDpi xmlns:a14="http://schemas.microsoft.com/office/drawing/2010/main" val="0"/>
                        </a:ext>
                      </a:extLst>
                    </a:blip>
                    <a:srcRect l="-1683" t="27584" r="505" b="207"/>
                    <a:stretch/>
                  </pic:blipFill>
                  <pic:spPr bwMode="auto">
                    <a:xfrm>
                      <a:off x="0" y="0"/>
                      <a:ext cx="4257888" cy="1049728"/>
                    </a:xfrm>
                    <a:prstGeom prst="rect">
                      <a:avLst/>
                    </a:prstGeom>
                    <a:ln>
                      <a:noFill/>
                    </a:ln>
                    <a:extLst>
                      <a:ext uri="{53640926-AAD7-44D8-BBD7-CCE9431645EC}">
                        <a14:shadowObscured xmlns:a14="http://schemas.microsoft.com/office/drawing/2010/main"/>
                      </a:ext>
                    </a:extLst>
                  </pic:spPr>
                </pic:pic>
              </a:graphicData>
            </a:graphic>
          </wp:inline>
        </w:drawing>
      </w:r>
    </w:p>
    <w:p w14:paraId="29C3721C" w14:textId="77777777" w:rsidR="004858CB" w:rsidRPr="00640221" w:rsidRDefault="004858CB" w:rsidP="00D378D4">
      <w:pPr>
        <w:pStyle w:val="BasicParagraph"/>
        <w:suppressAutoHyphens/>
        <w:spacing w:line="264" w:lineRule="auto"/>
        <w:rPr>
          <w:rFonts w:ascii="Source Sans Pro" w:hAnsi="Source Sans Pro" w:cs="SourceSansPro-Regular"/>
          <w:sz w:val="22"/>
          <w:szCs w:val="22"/>
        </w:rPr>
      </w:pPr>
    </w:p>
    <w:p w14:paraId="49FD70B1" w14:textId="77777777" w:rsidR="004858CB" w:rsidRPr="004858CB" w:rsidRDefault="004858CB" w:rsidP="004858CB">
      <w:pPr>
        <w:pStyle w:val="BasicParagraph"/>
        <w:numPr>
          <w:ilvl w:val="0"/>
          <w:numId w:val="12"/>
        </w:numPr>
        <w:suppressAutoHyphens/>
        <w:spacing w:line="264" w:lineRule="auto"/>
        <w:rPr>
          <w:rFonts w:ascii="Times New Roman" w:hAnsi="Times New Roman" w:cs="Times New Roman"/>
          <w:sz w:val="22"/>
          <w:szCs w:val="22"/>
        </w:rPr>
      </w:pPr>
      <w:r w:rsidRPr="004858CB">
        <w:rPr>
          <w:rFonts w:ascii="Times New Roman" w:hAnsi="Times New Roman" w:cs="Times New Roman"/>
          <w:sz w:val="22"/>
          <w:szCs w:val="22"/>
        </w:rPr>
        <w:t>Elections and surveys conducted on behalf of ASIH</w:t>
      </w:r>
    </w:p>
    <w:p w14:paraId="1AD90BF2" w14:textId="77777777" w:rsidR="004858CB" w:rsidRPr="004858CB" w:rsidRDefault="004858CB" w:rsidP="004858CB">
      <w:pPr>
        <w:pStyle w:val="BasicParagraph"/>
        <w:numPr>
          <w:ilvl w:val="1"/>
          <w:numId w:val="12"/>
        </w:numPr>
        <w:suppressAutoHyphens/>
        <w:spacing w:line="264" w:lineRule="auto"/>
        <w:rPr>
          <w:rFonts w:ascii="Times New Roman" w:hAnsi="Times New Roman" w:cs="Times New Roman"/>
          <w:sz w:val="22"/>
          <w:szCs w:val="22"/>
        </w:rPr>
      </w:pPr>
      <w:r w:rsidRPr="004858CB">
        <w:rPr>
          <w:rFonts w:ascii="Times New Roman" w:hAnsi="Times New Roman" w:cs="Times New Roman"/>
          <w:sz w:val="22"/>
          <w:szCs w:val="22"/>
        </w:rPr>
        <w:t>Since last year’s report, five surveys have been conducted including</w:t>
      </w:r>
    </w:p>
    <w:p w14:paraId="13AC0DFF" w14:textId="77777777" w:rsidR="004858CB" w:rsidRPr="004858CB" w:rsidRDefault="004858CB" w:rsidP="004858CB">
      <w:pPr>
        <w:pStyle w:val="BasicParagraph"/>
        <w:numPr>
          <w:ilvl w:val="2"/>
          <w:numId w:val="12"/>
        </w:numPr>
        <w:suppressAutoHyphens/>
        <w:spacing w:line="264" w:lineRule="auto"/>
        <w:rPr>
          <w:rFonts w:ascii="Times New Roman" w:hAnsi="Times New Roman" w:cs="Times New Roman"/>
          <w:sz w:val="22"/>
          <w:szCs w:val="22"/>
        </w:rPr>
      </w:pPr>
      <w:r w:rsidRPr="004858CB">
        <w:rPr>
          <w:rFonts w:ascii="Times New Roman" w:hAnsi="Times New Roman" w:cs="Times New Roman"/>
          <w:sz w:val="22"/>
          <w:szCs w:val="22"/>
        </w:rPr>
        <w:lastRenderedPageBreak/>
        <w:t>The 2022 leadership election ballot</w:t>
      </w:r>
    </w:p>
    <w:p w14:paraId="4AA1A343" w14:textId="77777777" w:rsidR="004858CB" w:rsidRPr="004858CB" w:rsidRDefault="004858CB" w:rsidP="004858CB">
      <w:pPr>
        <w:pStyle w:val="BasicParagraph"/>
        <w:numPr>
          <w:ilvl w:val="2"/>
          <w:numId w:val="12"/>
        </w:numPr>
        <w:suppressAutoHyphens/>
        <w:spacing w:line="264" w:lineRule="auto"/>
        <w:rPr>
          <w:rFonts w:ascii="Times New Roman" w:hAnsi="Times New Roman" w:cs="Times New Roman"/>
          <w:sz w:val="22"/>
          <w:szCs w:val="22"/>
        </w:rPr>
      </w:pPr>
      <w:r w:rsidRPr="004858CB">
        <w:rPr>
          <w:rFonts w:ascii="Times New Roman" w:hAnsi="Times New Roman" w:cs="Times New Roman"/>
          <w:sz w:val="22"/>
          <w:szCs w:val="22"/>
        </w:rPr>
        <w:t>Amendments and changes to the by-laws</w:t>
      </w:r>
    </w:p>
    <w:p w14:paraId="360120F3" w14:textId="25F8090F" w:rsidR="004858CB" w:rsidRPr="004858CB" w:rsidRDefault="004858CB" w:rsidP="004858CB">
      <w:pPr>
        <w:pStyle w:val="BasicParagraph"/>
        <w:numPr>
          <w:ilvl w:val="2"/>
          <w:numId w:val="12"/>
        </w:numPr>
        <w:suppressAutoHyphens/>
        <w:spacing w:line="264" w:lineRule="auto"/>
        <w:rPr>
          <w:rFonts w:ascii="Times New Roman" w:hAnsi="Times New Roman" w:cs="Times New Roman"/>
          <w:sz w:val="22"/>
          <w:szCs w:val="22"/>
        </w:rPr>
      </w:pPr>
      <w:r w:rsidRPr="004858CB">
        <w:rPr>
          <w:rFonts w:ascii="Times New Roman" w:hAnsi="Times New Roman" w:cs="Times New Roman"/>
          <w:sz w:val="22"/>
          <w:szCs w:val="22"/>
        </w:rPr>
        <w:t xml:space="preserve">The Board of Governors nomination ballot were all sent in fall 2021. A survey </w:t>
      </w:r>
      <w:r w:rsidR="00D378D4">
        <w:rPr>
          <w:rFonts w:ascii="Times New Roman" w:hAnsi="Times New Roman" w:cs="Times New Roman"/>
          <w:sz w:val="22"/>
          <w:szCs w:val="22"/>
        </w:rPr>
        <w:t>on</w:t>
      </w:r>
      <w:r w:rsidRPr="004858CB">
        <w:rPr>
          <w:rFonts w:ascii="Times New Roman" w:hAnsi="Times New Roman" w:cs="Times New Roman"/>
          <w:sz w:val="22"/>
          <w:szCs w:val="22"/>
        </w:rPr>
        <w:t xml:space="preserve"> the reappointment of incumbent offices and editors resulted in 383 responses. </w:t>
      </w:r>
    </w:p>
    <w:p w14:paraId="6459DB6C" w14:textId="77777777" w:rsidR="004858CB" w:rsidRPr="004858CB" w:rsidRDefault="004858CB" w:rsidP="004858CB">
      <w:pPr>
        <w:pStyle w:val="BasicParagraph"/>
        <w:suppressAutoHyphens/>
        <w:spacing w:line="264" w:lineRule="auto"/>
        <w:ind w:left="720"/>
        <w:rPr>
          <w:rFonts w:ascii="Times New Roman" w:hAnsi="Times New Roman" w:cs="Times New Roman"/>
          <w:sz w:val="22"/>
          <w:szCs w:val="22"/>
        </w:rPr>
      </w:pPr>
    </w:p>
    <w:p w14:paraId="6643B392" w14:textId="77777777" w:rsidR="004858CB" w:rsidRPr="004858CB" w:rsidRDefault="004858CB" w:rsidP="004858CB">
      <w:pPr>
        <w:pStyle w:val="BasicParagraph"/>
        <w:numPr>
          <w:ilvl w:val="0"/>
          <w:numId w:val="12"/>
        </w:numPr>
        <w:suppressAutoHyphens/>
        <w:spacing w:line="264" w:lineRule="auto"/>
        <w:rPr>
          <w:rFonts w:ascii="Times New Roman" w:hAnsi="Times New Roman" w:cs="Times New Roman"/>
          <w:sz w:val="22"/>
          <w:szCs w:val="22"/>
        </w:rPr>
      </w:pPr>
      <w:r w:rsidRPr="004858CB">
        <w:rPr>
          <w:rFonts w:ascii="Times New Roman" w:hAnsi="Times New Roman" w:cs="Times New Roman"/>
          <w:sz w:val="22"/>
          <w:szCs w:val="22"/>
        </w:rPr>
        <w:t>Payment processing</w:t>
      </w:r>
    </w:p>
    <w:p w14:paraId="4E4CD31C" w14:textId="77777777" w:rsidR="004858CB" w:rsidRPr="004858CB" w:rsidRDefault="004858CB" w:rsidP="004858CB">
      <w:pPr>
        <w:pStyle w:val="BasicParagraph"/>
        <w:numPr>
          <w:ilvl w:val="1"/>
          <w:numId w:val="12"/>
        </w:numPr>
        <w:suppressAutoHyphens/>
        <w:spacing w:line="264" w:lineRule="auto"/>
        <w:rPr>
          <w:rFonts w:ascii="Times New Roman" w:hAnsi="Times New Roman" w:cs="Times New Roman"/>
          <w:sz w:val="22"/>
          <w:szCs w:val="22"/>
        </w:rPr>
      </w:pPr>
      <w:r w:rsidRPr="004858CB">
        <w:rPr>
          <w:rFonts w:ascii="Times New Roman" w:hAnsi="Times New Roman" w:cs="Times New Roman"/>
          <w:sz w:val="22"/>
          <w:szCs w:val="22"/>
        </w:rPr>
        <w:t xml:space="preserve"> In 2021, there were more than 1,380 transactions for due payments, donations and journal purchases collecting more than $132,231 on behalf of ASIH.</w:t>
      </w:r>
    </w:p>
    <w:p w14:paraId="744BC8AA" w14:textId="77777777" w:rsidR="004858CB" w:rsidRPr="004858CB" w:rsidRDefault="004858CB" w:rsidP="004858CB">
      <w:pPr>
        <w:pStyle w:val="BasicParagraph"/>
        <w:suppressAutoHyphens/>
        <w:spacing w:line="264" w:lineRule="auto"/>
        <w:ind w:left="1440"/>
        <w:rPr>
          <w:rFonts w:ascii="Times New Roman" w:hAnsi="Times New Roman" w:cs="Times New Roman"/>
          <w:sz w:val="22"/>
          <w:szCs w:val="22"/>
        </w:rPr>
      </w:pPr>
    </w:p>
    <w:p w14:paraId="1A5E0664" w14:textId="028CB1E6" w:rsidR="004858CB" w:rsidRPr="004858CB" w:rsidRDefault="004858CB" w:rsidP="004858CB">
      <w:pPr>
        <w:pStyle w:val="BasicParagraph"/>
        <w:numPr>
          <w:ilvl w:val="0"/>
          <w:numId w:val="25"/>
        </w:numPr>
        <w:suppressAutoHyphens/>
        <w:spacing w:line="264" w:lineRule="auto"/>
        <w:rPr>
          <w:rFonts w:ascii="Times New Roman" w:hAnsi="Times New Roman" w:cs="Times New Roman"/>
          <w:sz w:val="22"/>
          <w:szCs w:val="22"/>
        </w:rPr>
      </w:pPr>
      <w:r w:rsidRPr="004858CB">
        <w:rPr>
          <w:rFonts w:ascii="Times New Roman" w:hAnsi="Times New Roman" w:cs="Times New Roman"/>
          <w:sz w:val="22"/>
          <w:szCs w:val="22"/>
        </w:rPr>
        <w:t xml:space="preserve">Ongoing maintenance of business section of the ASIH website, including the eCommerce portal. </w:t>
      </w:r>
    </w:p>
    <w:p w14:paraId="2427DBB5" w14:textId="77777777" w:rsidR="004858CB" w:rsidRPr="004858CB" w:rsidRDefault="004858CB" w:rsidP="004858CB">
      <w:pPr>
        <w:pStyle w:val="BasicParagraph"/>
        <w:suppressAutoHyphens/>
        <w:spacing w:line="264" w:lineRule="auto"/>
        <w:rPr>
          <w:rFonts w:ascii="Times New Roman" w:hAnsi="Times New Roman" w:cs="Times New Roman"/>
          <w:sz w:val="22"/>
          <w:szCs w:val="22"/>
        </w:rPr>
      </w:pPr>
    </w:p>
    <w:p w14:paraId="28247D21" w14:textId="77777777" w:rsidR="004858CB" w:rsidRPr="004858CB" w:rsidRDefault="004858CB" w:rsidP="004858CB">
      <w:pPr>
        <w:pStyle w:val="BasicParagraph"/>
        <w:suppressAutoHyphens/>
        <w:spacing w:line="264" w:lineRule="auto"/>
        <w:rPr>
          <w:rFonts w:ascii="Times New Roman" w:hAnsi="Times New Roman" w:cs="Times New Roman"/>
          <w:b/>
          <w:bCs/>
          <w:color w:val="009999"/>
          <w:sz w:val="22"/>
          <w:szCs w:val="22"/>
        </w:rPr>
      </w:pPr>
      <w:r w:rsidRPr="004858CB">
        <w:rPr>
          <w:rFonts w:ascii="Times New Roman" w:hAnsi="Times New Roman" w:cs="Times New Roman"/>
          <w:b/>
          <w:bCs/>
          <w:color w:val="009999"/>
          <w:sz w:val="22"/>
          <w:szCs w:val="22"/>
        </w:rPr>
        <w:t>What’s Ahead</w:t>
      </w:r>
    </w:p>
    <w:p w14:paraId="1AE134AE" w14:textId="77777777" w:rsidR="004858CB" w:rsidRPr="004858CB" w:rsidRDefault="004858CB" w:rsidP="004858CB">
      <w:pPr>
        <w:pStyle w:val="BasicParagraph"/>
        <w:suppressAutoHyphens/>
        <w:spacing w:line="264" w:lineRule="auto"/>
        <w:rPr>
          <w:rFonts w:ascii="Times New Roman" w:hAnsi="Times New Roman" w:cs="Times New Roman"/>
          <w:sz w:val="22"/>
          <w:szCs w:val="22"/>
        </w:rPr>
      </w:pPr>
    </w:p>
    <w:p w14:paraId="4CAEBAF2" w14:textId="77777777" w:rsidR="004858CB" w:rsidRPr="004858CB" w:rsidRDefault="004858CB" w:rsidP="004858CB">
      <w:pPr>
        <w:pStyle w:val="BasicParagraph"/>
        <w:suppressAutoHyphens/>
        <w:spacing w:line="264" w:lineRule="auto"/>
        <w:rPr>
          <w:rFonts w:ascii="Times New Roman" w:hAnsi="Times New Roman" w:cs="Times New Roman"/>
          <w:sz w:val="22"/>
          <w:szCs w:val="22"/>
        </w:rPr>
      </w:pPr>
      <w:r w:rsidRPr="004858CB">
        <w:rPr>
          <w:rFonts w:ascii="Times New Roman" w:hAnsi="Times New Roman" w:cs="Times New Roman"/>
          <w:sz w:val="22"/>
          <w:szCs w:val="22"/>
        </w:rPr>
        <w:t xml:space="preserve">ASIH is schedule for a database upgrade in late Fall 2022.  The new database – Personify 7.7 – will offer mobile friendly design, modern purchasing and checkout functionality and improved internet security.  It will also modernize the graphics used on the eCommerce website. </w:t>
      </w:r>
    </w:p>
    <w:p w14:paraId="6646B78B" w14:textId="77777777" w:rsidR="004858CB" w:rsidRPr="004858CB" w:rsidRDefault="004858CB" w:rsidP="004858CB">
      <w:pPr>
        <w:pStyle w:val="BasicParagraph"/>
        <w:suppressAutoHyphens/>
        <w:spacing w:line="264" w:lineRule="auto"/>
        <w:rPr>
          <w:rFonts w:ascii="Times New Roman" w:hAnsi="Times New Roman" w:cs="Times New Roman"/>
          <w:sz w:val="22"/>
          <w:szCs w:val="22"/>
        </w:rPr>
      </w:pPr>
    </w:p>
    <w:p w14:paraId="41FC4356" w14:textId="77777777" w:rsidR="004858CB" w:rsidRPr="004858CB" w:rsidRDefault="004858CB" w:rsidP="004858CB">
      <w:pPr>
        <w:pStyle w:val="BasicParagraph"/>
        <w:suppressAutoHyphens/>
        <w:spacing w:line="264" w:lineRule="auto"/>
        <w:rPr>
          <w:rFonts w:ascii="Times New Roman" w:hAnsi="Times New Roman" w:cs="Times New Roman"/>
          <w:sz w:val="22"/>
          <w:szCs w:val="22"/>
        </w:rPr>
      </w:pPr>
      <w:r w:rsidRPr="004858CB">
        <w:rPr>
          <w:rFonts w:ascii="Times New Roman" w:hAnsi="Times New Roman" w:cs="Times New Roman"/>
          <w:sz w:val="22"/>
          <w:szCs w:val="22"/>
        </w:rPr>
        <w:t xml:space="preserve">On behalf of the Allen Press team, thank you for the opportunity to work with ASIH and its leadership. Please contact we can answer any questions about this report or association management services overall. </w:t>
      </w:r>
    </w:p>
    <w:p w14:paraId="05B00D0B" w14:textId="77777777" w:rsidR="004858CB" w:rsidRPr="004858CB" w:rsidRDefault="004858CB" w:rsidP="004858CB">
      <w:pPr>
        <w:pStyle w:val="BasicParagraph"/>
        <w:suppressAutoHyphens/>
        <w:spacing w:line="264" w:lineRule="auto"/>
        <w:rPr>
          <w:rFonts w:ascii="Times New Roman" w:hAnsi="Times New Roman" w:cs="Times New Roman"/>
          <w:sz w:val="22"/>
          <w:szCs w:val="22"/>
        </w:rPr>
      </w:pPr>
    </w:p>
    <w:p w14:paraId="32B7F0A4" w14:textId="07B9EB83" w:rsidR="004858CB" w:rsidRPr="004858CB" w:rsidRDefault="004858CB" w:rsidP="00D378D4">
      <w:pPr>
        <w:pStyle w:val="BasicParagraph"/>
        <w:suppressAutoHyphens/>
        <w:spacing w:line="264" w:lineRule="auto"/>
        <w:jc w:val="right"/>
        <w:rPr>
          <w:rFonts w:ascii="Times New Roman" w:hAnsi="Times New Roman" w:cs="Times New Roman"/>
          <w:sz w:val="22"/>
          <w:szCs w:val="22"/>
        </w:rPr>
      </w:pPr>
      <w:r w:rsidRPr="004858CB">
        <w:rPr>
          <w:rFonts w:ascii="Times New Roman" w:hAnsi="Times New Roman" w:cs="Times New Roman"/>
          <w:sz w:val="22"/>
          <w:szCs w:val="22"/>
        </w:rPr>
        <w:t>April Parfitt</w:t>
      </w:r>
      <w:r w:rsidR="00D378D4">
        <w:rPr>
          <w:rFonts w:ascii="Times New Roman" w:hAnsi="Times New Roman" w:cs="Times New Roman"/>
          <w:sz w:val="22"/>
          <w:szCs w:val="22"/>
        </w:rPr>
        <w:t xml:space="preserve">, </w:t>
      </w:r>
      <w:r w:rsidRPr="004858CB">
        <w:rPr>
          <w:rFonts w:ascii="Times New Roman" w:hAnsi="Times New Roman" w:cs="Times New Roman"/>
          <w:sz w:val="22"/>
          <w:szCs w:val="22"/>
        </w:rPr>
        <w:t xml:space="preserve">ASIH Association Manager </w:t>
      </w:r>
    </w:p>
    <w:p w14:paraId="07CC42E7" w14:textId="77777777" w:rsidR="002957DB" w:rsidRPr="00C92F34" w:rsidRDefault="002957DB" w:rsidP="00CE3356">
      <w:pPr>
        <w:jc w:val="both"/>
        <w:rPr>
          <w:b/>
          <w:bCs/>
          <w:color w:val="BFBFBF" w:themeColor="background1" w:themeShade="BF"/>
        </w:rPr>
      </w:pPr>
    </w:p>
    <w:p w14:paraId="2856756B" w14:textId="0B2277B8" w:rsidR="00AE4498" w:rsidRPr="00AE4498" w:rsidRDefault="00CE3356" w:rsidP="00AE4498">
      <w:pPr>
        <w:jc w:val="both"/>
        <w:rPr>
          <w:b/>
          <w:bCs/>
          <w:color w:val="000000" w:themeColor="text1"/>
          <w:sz w:val="28"/>
          <w:szCs w:val="28"/>
        </w:rPr>
      </w:pPr>
      <w:r w:rsidRPr="00AC50EB">
        <w:rPr>
          <w:b/>
          <w:bCs/>
          <w:color w:val="000000" w:themeColor="text1"/>
          <w:sz w:val="28"/>
          <w:szCs w:val="28"/>
        </w:rPr>
        <w:t>1</w:t>
      </w:r>
      <w:r w:rsidR="00F5784C" w:rsidRPr="00AC50EB">
        <w:rPr>
          <w:b/>
          <w:bCs/>
          <w:color w:val="000000" w:themeColor="text1"/>
          <w:sz w:val="28"/>
          <w:szCs w:val="28"/>
        </w:rPr>
        <w:t>0</w:t>
      </w:r>
      <w:r w:rsidRPr="00AC50EB">
        <w:rPr>
          <w:b/>
          <w:bCs/>
          <w:color w:val="000000" w:themeColor="text1"/>
          <w:sz w:val="28"/>
          <w:szCs w:val="28"/>
        </w:rPr>
        <w:t>.</w:t>
      </w:r>
      <w:r w:rsidR="00AE4498">
        <w:rPr>
          <w:b/>
          <w:bCs/>
          <w:color w:val="000000" w:themeColor="text1"/>
          <w:sz w:val="28"/>
          <w:szCs w:val="28"/>
        </w:rPr>
        <w:t xml:space="preserve"> </w:t>
      </w:r>
      <w:r w:rsidR="00AE4498" w:rsidRPr="00AE4498">
        <w:rPr>
          <w:b/>
          <w:bCs/>
          <w:color w:val="000000" w:themeColor="text1"/>
          <w:sz w:val="28"/>
          <w:szCs w:val="28"/>
        </w:rPr>
        <w:t xml:space="preserve">TREA: Treasurer </w:t>
      </w:r>
      <w:r w:rsidR="00AE4498" w:rsidRPr="00AE4498">
        <w:rPr>
          <w:i/>
          <w:iCs/>
          <w:color w:val="000000" w:themeColor="text1"/>
        </w:rPr>
        <w:t xml:space="preserve">– Katherine P. </w:t>
      </w:r>
      <w:proofErr w:type="spellStart"/>
      <w:r w:rsidR="00AE4498" w:rsidRPr="00AE4498">
        <w:rPr>
          <w:i/>
          <w:iCs/>
          <w:color w:val="000000" w:themeColor="text1"/>
        </w:rPr>
        <w:t>Maslenikov</w:t>
      </w:r>
      <w:proofErr w:type="spellEnd"/>
    </w:p>
    <w:p w14:paraId="17E34F2F" w14:textId="47C29E40" w:rsidR="00AE4498" w:rsidRPr="002C7EE8" w:rsidRDefault="00AE4498" w:rsidP="00AE4498">
      <w:pPr>
        <w:jc w:val="both"/>
        <w:rPr>
          <w:b/>
          <w:bCs/>
          <w:color w:val="000000" w:themeColor="text1"/>
        </w:rPr>
      </w:pPr>
    </w:p>
    <w:p w14:paraId="0661723A" w14:textId="77777777" w:rsidR="00AE4498" w:rsidRPr="00AE4498" w:rsidRDefault="00AE4498" w:rsidP="00AE4498">
      <w:pPr>
        <w:jc w:val="both"/>
        <w:rPr>
          <w:color w:val="000000" w:themeColor="text1"/>
        </w:rPr>
      </w:pPr>
      <w:r w:rsidRPr="00AE4498">
        <w:rPr>
          <w:color w:val="000000" w:themeColor="text1"/>
        </w:rPr>
        <w:t>This report is based on account statements, QuickBooks reports, and supporting materials being audited by Jones and Associates PLLC, Certified Public Accountants for 2021. The 2021 audit report will be posted on the ASIH website when completed.</w:t>
      </w:r>
    </w:p>
    <w:p w14:paraId="6367DEBB" w14:textId="77777777" w:rsidR="00AE4498" w:rsidRPr="00AE4498" w:rsidRDefault="00AE4498" w:rsidP="00AE4498">
      <w:pPr>
        <w:jc w:val="both"/>
        <w:rPr>
          <w:color w:val="000000" w:themeColor="text1"/>
        </w:rPr>
      </w:pPr>
      <w:r w:rsidRPr="00AE4498">
        <w:rPr>
          <w:color w:val="000000" w:themeColor="text1"/>
        </w:rPr>
        <w:t xml:space="preserve"> </w:t>
      </w:r>
    </w:p>
    <w:p w14:paraId="22D88699" w14:textId="77777777" w:rsidR="00AE4498" w:rsidRPr="00AE4498" w:rsidRDefault="00AE4498" w:rsidP="00AE4498">
      <w:pPr>
        <w:jc w:val="both"/>
        <w:rPr>
          <w:color w:val="000000" w:themeColor="text1"/>
        </w:rPr>
      </w:pPr>
      <w:r w:rsidRPr="00AE4498">
        <w:rPr>
          <w:color w:val="000000" w:themeColor="text1"/>
        </w:rPr>
        <w:t xml:space="preserve">In profit and loss reports, ASIH income and expenses for a given year are divided into those associated with programs of the society (awards, annual meetings, dues, subscriptions, and publications) and those related to management and general operations. Income for the year exceeded our expenses, showing a small net profit of $10,070 in 2021 with the inclusion of realized and unrealized investment gains and losses which are reinvested (Table 1). If we ignore our investments and look at our cash flow, our expenses exceeded our income by ($-118,299). Membership numbers decreased by 147 members compared to membership in 2020 while subscription numbers decreased by 27 institutional subscriptions compared to 2020 (Table 2). Sales of our publications were up a bit overall (Table 1), with special publications income at $0 compared to $40 in 2020, and </w:t>
      </w:r>
      <w:proofErr w:type="spellStart"/>
      <w:r w:rsidRPr="00AE4498">
        <w:rPr>
          <w:color w:val="000000" w:themeColor="text1"/>
        </w:rPr>
        <w:t>Copeia</w:t>
      </w:r>
      <w:proofErr w:type="spellEnd"/>
      <w:r w:rsidRPr="00AE4498">
        <w:rPr>
          <w:color w:val="000000" w:themeColor="text1"/>
        </w:rPr>
        <w:t xml:space="preserve"> back issues income at $371 compared to $0 in 2020. Author billing income was $15,650 compared to $13,075 for 2020.</w:t>
      </w:r>
    </w:p>
    <w:p w14:paraId="67B06D2D" w14:textId="77777777" w:rsidR="00AE4498" w:rsidRPr="00AE4498" w:rsidRDefault="00AE4498" w:rsidP="00AE4498">
      <w:pPr>
        <w:jc w:val="both"/>
        <w:rPr>
          <w:color w:val="000000" w:themeColor="text1"/>
        </w:rPr>
      </w:pPr>
      <w:r w:rsidRPr="00AE4498">
        <w:rPr>
          <w:color w:val="000000" w:themeColor="text1"/>
        </w:rPr>
        <w:t xml:space="preserve"> </w:t>
      </w:r>
    </w:p>
    <w:p w14:paraId="76595021" w14:textId="77777777" w:rsidR="00AE4498" w:rsidRPr="00AE4498" w:rsidRDefault="00AE4498" w:rsidP="00AE4498">
      <w:pPr>
        <w:jc w:val="both"/>
        <w:rPr>
          <w:color w:val="000000" w:themeColor="text1"/>
        </w:rPr>
      </w:pPr>
      <w:r w:rsidRPr="00AE4498">
        <w:rPr>
          <w:color w:val="000000" w:themeColor="text1"/>
        </w:rPr>
        <w:t xml:space="preserve">The balance sheet (Table 3) lists ASIH assets, </w:t>
      </w:r>
      <w:proofErr w:type="gramStart"/>
      <w:r w:rsidRPr="00AE4498">
        <w:rPr>
          <w:color w:val="000000" w:themeColor="text1"/>
        </w:rPr>
        <w:t>liabilities</w:t>
      </w:r>
      <w:proofErr w:type="gramEnd"/>
      <w:r w:rsidRPr="00AE4498">
        <w:rPr>
          <w:color w:val="000000" w:themeColor="text1"/>
        </w:rPr>
        <w:t xml:space="preserve"> and equities on an accrual basis. ASIH income received through Allen Press Management is deposited in an account at US Bank. The Wells Fargo Advisors Command Asset Performance (CAP) account is split between two lines as a checking account and a money market account. These two accounts were merged into the checking account during 2021. Outstanding income checks (typically from </w:t>
      </w:r>
      <w:proofErr w:type="spellStart"/>
      <w:r w:rsidRPr="00AE4498">
        <w:rPr>
          <w:color w:val="000000" w:themeColor="text1"/>
        </w:rPr>
        <w:t>BioOne</w:t>
      </w:r>
      <w:proofErr w:type="spellEnd"/>
      <w:r w:rsidRPr="00AE4498">
        <w:rPr>
          <w:color w:val="000000" w:themeColor="text1"/>
        </w:rPr>
        <w:t xml:space="preserve"> and JSTOR) at year’s end are listed under “Accounts Receivable”, and outstanding debts listed as “Accounts </w:t>
      </w:r>
      <w:r w:rsidRPr="00AE4498">
        <w:rPr>
          <w:color w:val="000000" w:themeColor="text1"/>
        </w:rPr>
        <w:lastRenderedPageBreak/>
        <w:t>Payable”. The holdings in the Wells Fargo Managed Investment Account are listed under “Other Current Assets”. The value of our total liabilities and equity decreased at the end of the year to $1,759,041 compared to $1,782,582 in 2020.</w:t>
      </w:r>
    </w:p>
    <w:p w14:paraId="5B63FAB2" w14:textId="77777777" w:rsidR="00AE4498" w:rsidRPr="00AE4498" w:rsidRDefault="00AE4498" w:rsidP="00AE4498">
      <w:pPr>
        <w:jc w:val="both"/>
        <w:rPr>
          <w:color w:val="000000" w:themeColor="text1"/>
        </w:rPr>
      </w:pPr>
      <w:r w:rsidRPr="00AE4498">
        <w:rPr>
          <w:color w:val="000000" w:themeColor="text1"/>
        </w:rPr>
        <w:t xml:space="preserve"> </w:t>
      </w:r>
    </w:p>
    <w:p w14:paraId="2595707B" w14:textId="77777777" w:rsidR="00AE4498" w:rsidRPr="00AE4498" w:rsidRDefault="00AE4498" w:rsidP="00AE4498">
      <w:pPr>
        <w:jc w:val="both"/>
        <w:rPr>
          <w:color w:val="000000" w:themeColor="text1"/>
        </w:rPr>
      </w:pPr>
      <w:r w:rsidRPr="00AE4498">
        <w:rPr>
          <w:color w:val="000000" w:themeColor="text1"/>
        </w:rPr>
        <w:t>The three ASIH accounts in which the individual society funds are comingled held $1,550,111 on the December 2021 statements (Table 4). Of this total, the holdings in the WFA managed investment accounts had a market value of $1,538,538 (Table 5). This fund yielded 7.70% gain after fees for 2021. Table 4 shows the accounts and their allocation to the award funds.</w:t>
      </w:r>
    </w:p>
    <w:p w14:paraId="7108F526" w14:textId="77777777" w:rsidR="00AE4498" w:rsidRPr="00AE4498" w:rsidRDefault="00AE4498" w:rsidP="00AE4498">
      <w:pPr>
        <w:jc w:val="both"/>
        <w:rPr>
          <w:color w:val="000000" w:themeColor="text1"/>
        </w:rPr>
      </w:pPr>
      <w:r w:rsidRPr="00AE4498">
        <w:rPr>
          <w:color w:val="000000" w:themeColor="text1"/>
        </w:rPr>
        <w:t xml:space="preserve"> </w:t>
      </w:r>
    </w:p>
    <w:p w14:paraId="7FB1A42B" w14:textId="77777777" w:rsidR="00AE4498" w:rsidRPr="00AE4498" w:rsidRDefault="00AE4498" w:rsidP="00AE4498">
      <w:pPr>
        <w:jc w:val="both"/>
        <w:rPr>
          <w:color w:val="000000" w:themeColor="text1"/>
        </w:rPr>
      </w:pPr>
      <w:r w:rsidRPr="00AE4498">
        <w:rPr>
          <w:color w:val="000000" w:themeColor="text1"/>
        </w:rPr>
        <w:t xml:space="preserve">The COVID-19 pandemic continued to have a negative impact on our finances in 2021. The hybrid JMIH meeting in Phoenix ran at a substantial loss, with a cost to ASIH of roughly $50,000. Printing costs of Ichthyology and Herpetology were substantially higher than in previous years ($114,867 in 2021 vs $106,569 in 2020 and $87,760 in 2019), resulting in the decision to stop printing a paper version of the journal beginning in 2022. This should provide substantial savings to the society. Membership and subscription revenue declined substantially as well, at $101,580 in 2021 compared to $115,158 in 2020 and $116,938 in 2019. </w:t>
      </w:r>
      <w:proofErr w:type="gramStart"/>
      <w:r w:rsidRPr="00AE4498">
        <w:rPr>
          <w:color w:val="000000" w:themeColor="text1"/>
        </w:rPr>
        <w:t>All of</w:t>
      </w:r>
      <w:proofErr w:type="gramEnd"/>
      <w:r w:rsidRPr="00AE4498">
        <w:rPr>
          <w:color w:val="000000" w:themeColor="text1"/>
        </w:rPr>
        <w:t xml:space="preserve"> these factors combined resulted in substantial losses to our cash reserves that we use to pay our operating costs, with a downward trend from $214,557 in checking and money market accounts at the end of 2019 to $124,377 at the end of 2020, to $11,573 at the end of 2021.</w:t>
      </w:r>
    </w:p>
    <w:p w14:paraId="41FDD706" w14:textId="77777777" w:rsidR="002C7EE8" w:rsidRDefault="002C7EE8" w:rsidP="00AE4498">
      <w:pPr>
        <w:jc w:val="both"/>
        <w:rPr>
          <w:color w:val="000000" w:themeColor="text1"/>
        </w:rPr>
      </w:pPr>
    </w:p>
    <w:p w14:paraId="5CF3FF14" w14:textId="4AD3FF81" w:rsidR="00AE4498" w:rsidRPr="00AE4498" w:rsidRDefault="00AE4498" w:rsidP="00AE4498">
      <w:pPr>
        <w:jc w:val="both"/>
        <w:rPr>
          <w:color w:val="000000" w:themeColor="text1"/>
        </w:rPr>
      </w:pPr>
      <w:r w:rsidRPr="00AE4498">
        <w:rPr>
          <w:color w:val="000000" w:themeColor="text1"/>
        </w:rPr>
        <w:t>I sought permission from EXEC in September 2021 to transfer $50,000 from our 2021 investment dividends (which are normally reinvested) to cover our costs. EXEC also voted to distribute 2% of our investment account quarterly to provide us with more reliable income throughout the year, beginning with the first quarter of 2022. This will amount to roughly $30,000 for 2022. I am hopeful that removing the cost of printing the journal and disbursing investment dividends will keep us in a better cash position moving forward.</w:t>
      </w:r>
    </w:p>
    <w:p w14:paraId="18C37571" w14:textId="77777777" w:rsidR="002C7EE8" w:rsidRDefault="002C7EE8" w:rsidP="00AE4498">
      <w:pPr>
        <w:jc w:val="both"/>
        <w:rPr>
          <w:color w:val="000000" w:themeColor="text1"/>
        </w:rPr>
      </w:pPr>
    </w:p>
    <w:p w14:paraId="178D8D0B" w14:textId="422ECEE1" w:rsidR="00AE4498" w:rsidRPr="00AE4498" w:rsidRDefault="00AE4498" w:rsidP="00AE4498">
      <w:pPr>
        <w:jc w:val="both"/>
        <w:rPr>
          <w:color w:val="000000" w:themeColor="text1"/>
        </w:rPr>
      </w:pPr>
      <w:r w:rsidRPr="00AE4498">
        <w:rPr>
          <w:color w:val="000000" w:themeColor="text1"/>
        </w:rPr>
        <w:t xml:space="preserve">The </w:t>
      </w:r>
      <w:proofErr w:type="spellStart"/>
      <w:r w:rsidRPr="00AE4498">
        <w:rPr>
          <w:color w:val="000000" w:themeColor="text1"/>
        </w:rPr>
        <w:t>Cashner</w:t>
      </w:r>
      <w:proofErr w:type="spellEnd"/>
      <w:r w:rsidRPr="00AE4498">
        <w:rPr>
          <w:color w:val="000000" w:themeColor="text1"/>
        </w:rPr>
        <w:t xml:space="preserve"> Student Award was funded in 2021 at $10,000, however very few students used their awards to attend the hybrid Phoenix JMIH meeting. The 2022 Spokane meeting will have </w:t>
      </w:r>
      <w:proofErr w:type="spellStart"/>
      <w:r w:rsidRPr="00AE4498">
        <w:rPr>
          <w:color w:val="000000" w:themeColor="text1"/>
        </w:rPr>
        <w:t>Cashner</w:t>
      </w:r>
      <w:proofErr w:type="spellEnd"/>
      <w:r w:rsidRPr="00AE4498">
        <w:rPr>
          <w:color w:val="000000" w:themeColor="text1"/>
        </w:rPr>
        <w:t xml:space="preserve"> winners from 2020, 2021, and 2022, resulting in roughly $27,000 paid out in 2022. The </w:t>
      </w:r>
      <w:proofErr w:type="spellStart"/>
      <w:r w:rsidRPr="00AE4498">
        <w:rPr>
          <w:color w:val="000000" w:themeColor="text1"/>
        </w:rPr>
        <w:t>Cashner</w:t>
      </w:r>
      <w:proofErr w:type="spellEnd"/>
      <w:r w:rsidRPr="00AE4498">
        <w:rPr>
          <w:color w:val="000000" w:themeColor="text1"/>
        </w:rPr>
        <w:t xml:space="preserve"> </w:t>
      </w:r>
      <w:proofErr w:type="gramStart"/>
      <w:r w:rsidRPr="00AE4498">
        <w:rPr>
          <w:color w:val="000000" w:themeColor="text1"/>
        </w:rPr>
        <w:t>award  fund</w:t>
      </w:r>
      <w:proofErr w:type="gramEnd"/>
      <w:r w:rsidRPr="00AE4498">
        <w:rPr>
          <w:color w:val="000000" w:themeColor="text1"/>
        </w:rPr>
        <w:t xml:space="preserve"> currently exists as a donor-restricted account funded through member donations. The account is slowly building, but there is not enough money to issue funds to awardees ($11,859 as of 31 December 2021). The awards are currently being paid from the General Operating Fund. This is the only award that does not have a designated funding source capable of sustaining the award. I strongly recommend a fund-raising effort by the membership to create a sustainable fund for this award.</w:t>
      </w:r>
    </w:p>
    <w:p w14:paraId="6707A9D9" w14:textId="77777777" w:rsidR="002C7EE8" w:rsidRDefault="002C7EE8" w:rsidP="00AE4498">
      <w:pPr>
        <w:jc w:val="both"/>
        <w:rPr>
          <w:color w:val="000000" w:themeColor="text1"/>
        </w:rPr>
      </w:pPr>
    </w:p>
    <w:p w14:paraId="02C890B0" w14:textId="1D7D3284" w:rsidR="00AC50EB" w:rsidRPr="00AE4498" w:rsidRDefault="00AE4498" w:rsidP="00AE4498">
      <w:pPr>
        <w:jc w:val="both"/>
        <w:rPr>
          <w:spacing w:val="-3"/>
        </w:rPr>
      </w:pPr>
      <w:r w:rsidRPr="00AE4498">
        <w:rPr>
          <w:color w:val="000000" w:themeColor="text1"/>
        </w:rPr>
        <w:t xml:space="preserve">This was a good year for ASIH from the financial markets, with $194,998 in dividends and gains, but $(-66,629) in unrealized losses in our investment account. Our cash income from dues, subscriptions, and </w:t>
      </w:r>
      <w:proofErr w:type="spellStart"/>
      <w:r w:rsidRPr="00AE4498">
        <w:rPr>
          <w:color w:val="000000" w:themeColor="text1"/>
        </w:rPr>
        <w:t>eCopeia</w:t>
      </w:r>
      <w:proofErr w:type="spellEnd"/>
      <w:r w:rsidRPr="00AE4498">
        <w:rPr>
          <w:color w:val="000000" w:themeColor="text1"/>
        </w:rPr>
        <w:t xml:space="preserve"> revenue at $204,065 however, did not exceed the costs of journal publication, management, and general operations of the Society at $254,150. For many years we could assume that, on average, the cost of the annual JMIH breaks even and market dividends and donations cover the costs of our awards, however, the last two years have seen substantial losses from the </w:t>
      </w:r>
      <w:proofErr w:type="gramStart"/>
      <w:r w:rsidRPr="00AE4498">
        <w:rPr>
          <w:color w:val="000000" w:themeColor="text1"/>
        </w:rPr>
        <w:t>JMIH</w:t>
      </w:r>
      <w:proofErr w:type="gramEnd"/>
      <w:r w:rsidRPr="00AE4498">
        <w:rPr>
          <w:color w:val="000000" w:themeColor="text1"/>
        </w:rPr>
        <w:t xml:space="preserve"> and we will run at a deficit in years with poor financial market returns. Our main challenge is to maintain enough cash on hand to pay our expenses, which is increasingly difficult given the ongoing trend of decreases in membership dues and subscriptions. We should see a </w:t>
      </w:r>
      <w:r w:rsidRPr="00AE4498">
        <w:rPr>
          <w:color w:val="000000" w:themeColor="text1"/>
        </w:rPr>
        <w:lastRenderedPageBreak/>
        <w:t xml:space="preserve">significant improvement in our cash in 2023 when we recover the down </w:t>
      </w:r>
      <w:proofErr w:type="gramStart"/>
      <w:r w:rsidRPr="00AE4498">
        <w:rPr>
          <w:color w:val="000000" w:themeColor="text1"/>
        </w:rPr>
        <w:t>payments</w:t>
      </w:r>
      <w:proofErr w:type="gramEnd"/>
      <w:r w:rsidRPr="00AE4498">
        <w:rPr>
          <w:color w:val="000000" w:themeColor="text1"/>
        </w:rPr>
        <w:t xml:space="preserve"> we needed to pay for the postponed 2020 Norfolk JMIH. This will help, but if we don’t get back to a place where our income balances with our expenses, we will need to draw ever more from our investment accounts. The changes we made to stop printing the journal and drawing a 2% disbursement in 2022 will give us a better picture of our finances moving forward. Continued efforts towards increasing our membership and subscriptions is vital to our financial health. I encourage those members who can, to renew their membership at the ‘Sustaining Member’ level.</w:t>
      </w:r>
    </w:p>
    <w:p w14:paraId="20C67865" w14:textId="79057CA0" w:rsidR="00F5784C" w:rsidRPr="00C92F34" w:rsidRDefault="00F5784C" w:rsidP="00F82020">
      <w:pPr>
        <w:jc w:val="both"/>
        <w:rPr>
          <w:color w:val="BFBFBF" w:themeColor="background1" w:themeShade="BF"/>
        </w:rPr>
      </w:pPr>
    </w:p>
    <w:p w14:paraId="1AE19170" w14:textId="08A42612" w:rsidR="0029311D" w:rsidRPr="005C5978" w:rsidRDefault="00F5784C" w:rsidP="00F82020">
      <w:pPr>
        <w:jc w:val="both"/>
        <w:rPr>
          <w:i/>
          <w:color w:val="000000" w:themeColor="text1"/>
          <w:sz w:val="28"/>
          <w:szCs w:val="28"/>
        </w:rPr>
      </w:pPr>
      <w:r w:rsidRPr="005C5978">
        <w:rPr>
          <w:b/>
          <w:bCs/>
          <w:color w:val="000000" w:themeColor="text1"/>
          <w:sz w:val="28"/>
          <w:szCs w:val="28"/>
        </w:rPr>
        <w:t>11. EDIT: EDITOR</w:t>
      </w:r>
      <w:r w:rsidRPr="005C5978">
        <w:rPr>
          <w:color w:val="000000" w:themeColor="text1"/>
          <w:sz w:val="28"/>
          <w:szCs w:val="28"/>
        </w:rPr>
        <w:t xml:space="preserve"> — </w:t>
      </w:r>
      <w:r w:rsidRPr="005C5978">
        <w:rPr>
          <w:i/>
          <w:color w:val="000000" w:themeColor="text1"/>
        </w:rPr>
        <w:t>W. Leo Smith</w:t>
      </w:r>
    </w:p>
    <w:p w14:paraId="1C552B7A" w14:textId="0A719DDF" w:rsidR="005C5978" w:rsidRPr="002C7EE8" w:rsidRDefault="005C5978" w:rsidP="00F82020">
      <w:pPr>
        <w:jc w:val="both"/>
        <w:rPr>
          <w:i/>
          <w:color w:val="000000" w:themeColor="text1"/>
        </w:rPr>
      </w:pPr>
    </w:p>
    <w:p w14:paraId="0BCAA891" w14:textId="77777777" w:rsidR="005C5978" w:rsidRPr="005C5978" w:rsidRDefault="005C5978" w:rsidP="005C5978">
      <w:pPr>
        <w:jc w:val="both"/>
        <w:rPr>
          <w:iCs/>
          <w:color w:val="000000" w:themeColor="text1"/>
        </w:rPr>
      </w:pPr>
      <w:r w:rsidRPr="005C5978">
        <w:rPr>
          <w:iCs/>
          <w:color w:val="000000" w:themeColor="text1"/>
        </w:rPr>
        <w:t xml:space="preserve">2021 was the first year of </w:t>
      </w:r>
      <w:r w:rsidRPr="005C5978">
        <w:rPr>
          <w:i/>
          <w:iCs/>
          <w:color w:val="000000" w:themeColor="text1"/>
        </w:rPr>
        <w:t>Ichthyology &amp; Herpetology</w:t>
      </w:r>
      <w:r w:rsidRPr="005C5978">
        <w:rPr>
          <w:iCs/>
          <w:color w:val="000000" w:themeColor="text1"/>
        </w:rPr>
        <w:t xml:space="preserve">; the journal had many successes, but it also had many challenges. Among the largest challenges were changes to our staffing—particularly the planned and unplanned departure of two of our longest serving associate editors. After 20 years as an Associate Editor, Dr. Michael </w:t>
      </w:r>
      <w:proofErr w:type="spellStart"/>
      <w:r w:rsidRPr="005C5978">
        <w:rPr>
          <w:iCs/>
          <w:color w:val="000000" w:themeColor="text1"/>
        </w:rPr>
        <w:t>Lannoo</w:t>
      </w:r>
      <w:proofErr w:type="spellEnd"/>
      <w:r w:rsidRPr="005C5978">
        <w:rPr>
          <w:iCs/>
          <w:color w:val="000000" w:themeColor="text1"/>
        </w:rPr>
        <w:t xml:space="preserve"> retired from journal service. Mike was always among the busiest, most efficient, and most detail-oriented associate editors. It will be hard to replace him because of his broad expertise and experience (from statistics-driven herp ecology to lateral-line morphology in fishes), but despite this being a big loss for the journal, we all wish Mike the best in his retirement. Thank you for everything, Mike. While this next change technically belongs in the 2022 report, it is appropriate that we recognize the passing of one of our current associate editors since it is a rare, solemn occasion for the journal. Dr. Donald George </w:t>
      </w:r>
      <w:proofErr w:type="spellStart"/>
      <w:r w:rsidRPr="005C5978">
        <w:rPr>
          <w:iCs/>
          <w:color w:val="000000" w:themeColor="text1"/>
        </w:rPr>
        <w:t>Buth</w:t>
      </w:r>
      <w:proofErr w:type="spellEnd"/>
      <w:r w:rsidRPr="005C5978">
        <w:rPr>
          <w:iCs/>
          <w:color w:val="000000" w:themeColor="text1"/>
        </w:rPr>
        <w:t xml:space="preserve"> passed away unexpectedly on 31 May 2022. In our history, dozens of herpetologists and ichthyologists have had more than ten years of service as ASIH editors or editorial board members, but just a handful of scientists have 20 or more years of service to the journal (Don </w:t>
      </w:r>
      <w:proofErr w:type="spellStart"/>
      <w:r w:rsidRPr="005C5978">
        <w:rPr>
          <w:iCs/>
          <w:color w:val="000000" w:themeColor="text1"/>
        </w:rPr>
        <w:t>Buth</w:t>
      </w:r>
      <w:proofErr w:type="spellEnd"/>
      <w:r w:rsidRPr="005C5978">
        <w:rPr>
          <w:iCs/>
          <w:color w:val="000000" w:themeColor="text1"/>
        </w:rPr>
        <w:t xml:space="preserve">, Fran </w:t>
      </w:r>
      <w:proofErr w:type="spellStart"/>
      <w:r w:rsidRPr="005C5978">
        <w:rPr>
          <w:iCs/>
          <w:color w:val="000000" w:themeColor="text1"/>
        </w:rPr>
        <w:t>Cashner</w:t>
      </w:r>
      <w:proofErr w:type="spellEnd"/>
      <w:r w:rsidRPr="005C5978">
        <w:rPr>
          <w:iCs/>
          <w:color w:val="000000" w:themeColor="text1"/>
        </w:rPr>
        <w:t xml:space="preserve">, Helen Gaige, Mike </w:t>
      </w:r>
      <w:proofErr w:type="spellStart"/>
      <w:r w:rsidRPr="005C5978">
        <w:rPr>
          <w:iCs/>
          <w:color w:val="000000" w:themeColor="text1"/>
        </w:rPr>
        <w:t>Lannoo</w:t>
      </w:r>
      <w:proofErr w:type="spellEnd"/>
      <w:r w:rsidRPr="005C5978">
        <w:rPr>
          <w:iCs/>
          <w:color w:val="000000" w:themeColor="text1"/>
        </w:rPr>
        <w:t xml:space="preserve">, Linn Montgomery, Randy Mooi, and Jay Orr). Looking closely at these data, only Don has had more than 30 years of editorial service, and this includes 30 years as an associate editor AND an additional nine years on the Editorial Board (while not an associate editor). In a league of his own, Don spent 39 years selflessly improving the science published in </w:t>
      </w:r>
      <w:proofErr w:type="spellStart"/>
      <w:r w:rsidRPr="005C5978">
        <w:rPr>
          <w:i/>
          <w:iCs/>
          <w:color w:val="000000" w:themeColor="text1"/>
        </w:rPr>
        <w:t>Copeia</w:t>
      </w:r>
      <w:proofErr w:type="spellEnd"/>
      <w:r w:rsidRPr="005C5978">
        <w:rPr>
          <w:i/>
          <w:iCs/>
          <w:color w:val="000000" w:themeColor="text1"/>
        </w:rPr>
        <w:t xml:space="preserve"> </w:t>
      </w:r>
      <w:r w:rsidRPr="005C5978">
        <w:rPr>
          <w:iCs/>
          <w:color w:val="000000" w:themeColor="text1"/>
        </w:rPr>
        <w:t xml:space="preserve">and </w:t>
      </w:r>
      <w:r w:rsidRPr="005C5978">
        <w:rPr>
          <w:i/>
          <w:iCs/>
          <w:color w:val="000000" w:themeColor="text1"/>
        </w:rPr>
        <w:t>Ichthyology &amp; Herpetology</w:t>
      </w:r>
      <w:r w:rsidRPr="005C5978">
        <w:rPr>
          <w:iCs/>
          <w:color w:val="000000" w:themeColor="text1"/>
        </w:rPr>
        <w:t>. It is impossible to imagine that anyone will ever surpass his 39 years of journal tenure with the Society, and that somehow feels appropriate for this ASIH legend. This nearly 40 years of service on top of many other ASIH service efforts (e.g., time on Long Range and Planning and the Board of Governors) accurately reflects several of Don’s strongest and most memorable traits: Don’s dedication to ASIH and the fields of ichthyology and herpetology, Don’s drive and patience to teach others how to improve their science and their scientific writing, Don’s focus and passion for education, and, finally, Don’s stubbornness to never give up on trying to improve ASIH and to always push the journal (and its Editor), the Society, and the field forward in his own unique way. RIP, Don, and thanks for making all of us better.</w:t>
      </w:r>
    </w:p>
    <w:p w14:paraId="78B179E5" w14:textId="77777777" w:rsidR="005C5978" w:rsidRPr="005C5978" w:rsidRDefault="005C5978" w:rsidP="005C5978">
      <w:pPr>
        <w:jc w:val="both"/>
        <w:rPr>
          <w:iCs/>
          <w:color w:val="000000" w:themeColor="text1"/>
        </w:rPr>
      </w:pPr>
      <w:r w:rsidRPr="005C5978">
        <w:rPr>
          <w:iCs/>
          <w:color w:val="000000" w:themeColor="text1"/>
        </w:rPr>
        <w:tab/>
        <w:t xml:space="preserve">I would like to personally thank </w:t>
      </w:r>
      <w:proofErr w:type="gramStart"/>
      <w:r w:rsidRPr="005C5978">
        <w:rPr>
          <w:iCs/>
          <w:color w:val="000000" w:themeColor="text1"/>
        </w:rPr>
        <w:t>all of</w:t>
      </w:r>
      <w:proofErr w:type="gramEnd"/>
      <w:r w:rsidRPr="005C5978">
        <w:rPr>
          <w:iCs/>
          <w:color w:val="000000" w:themeColor="text1"/>
        </w:rPr>
        <w:t xml:space="preserve"> the associate editors and editorial board members. As will be described below, we have been moving toward granting associate editors more control over manuscript recommendations, and the associate editors have risen to this challenge. Our associate editors have been phenomenal this year, particularly </w:t>
      </w:r>
      <w:proofErr w:type="gramStart"/>
      <w:r w:rsidRPr="005C5978">
        <w:rPr>
          <w:iCs/>
          <w:color w:val="000000" w:themeColor="text1"/>
        </w:rPr>
        <w:t>in light of</w:t>
      </w:r>
      <w:proofErr w:type="gramEnd"/>
      <w:r w:rsidRPr="005C5978">
        <w:rPr>
          <w:iCs/>
          <w:color w:val="000000" w:themeColor="text1"/>
        </w:rPr>
        <w:t xml:space="preserve"> the challenges brought on by COVID-19 where reviewers were less communicative about review requests as well as less likely to submit reviews for manuscripts that they agreed to review. It goes without saying that the editors understand the stress reviewers are under, but it makes the perseverance of our associate editors that much more stellar </w:t>
      </w:r>
      <w:proofErr w:type="gramStart"/>
      <w:r w:rsidRPr="005C5978">
        <w:rPr>
          <w:iCs/>
          <w:color w:val="000000" w:themeColor="text1"/>
        </w:rPr>
        <w:t>in light of</w:t>
      </w:r>
      <w:proofErr w:type="gramEnd"/>
      <w:r w:rsidRPr="005C5978">
        <w:rPr>
          <w:iCs/>
          <w:color w:val="000000" w:themeColor="text1"/>
        </w:rPr>
        <w:t xml:space="preserve"> these extra challenges. The associate editors are all exceptional scientists who spend much of their time sharing their expertise to improve manuscripts and shepherd papers through the review process for ASIH. We should all be grateful for their </w:t>
      </w:r>
      <w:r w:rsidRPr="005C5978">
        <w:rPr>
          <w:iCs/>
          <w:color w:val="000000" w:themeColor="text1"/>
        </w:rPr>
        <w:lastRenderedPageBreak/>
        <w:t xml:space="preserve">dedicated service. Finally, I would like to take this opportunity to thank the Editorial Office, Katie </w:t>
      </w:r>
      <w:proofErr w:type="gramStart"/>
      <w:r w:rsidRPr="005C5978">
        <w:rPr>
          <w:iCs/>
          <w:color w:val="000000" w:themeColor="text1"/>
        </w:rPr>
        <w:t>Smith</w:t>
      </w:r>
      <w:proofErr w:type="gramEnd"/>
      <w:r w:rsidRPr="005C5978">
        <w:rPr>
          <w:iCs/>
          <w:color w:val="000000" w:themeColor="text1"/>
        </w:rPr>
        <w:t xml:space="preserve"> and Matt Girard. At this point, it would be hard for the three of us to work together more efficiently. Katie and Matt are experts in their respective fields with many years of experience, and they have unique roles where they fundamentally improve every manuscript published in </w:t>
      </w:r>
      <w:r w:rsidRPr="005C5978">
        <w:rPr>
          <w:i/>
          <w:iCs/>
          <w:color w:val="000000" w:themeColor="text1"/>
        </w:rPr>
        <w:t>Ichthyology &amp; Herpetology.</w:t>
      </w:r>
    </w:p>
    <w:p w14:paraId="4B9E4160" w14:textId="77777777" w:rsidR="005C5978" w:rsidRPr="005C5978" w:rsidRDefault="005C5978" w:rsidP="005C5978">
      <w:pPr>
        <w:jc w:val="both"/>
        <w:rPr>
          <w:iCs/>
          <w:color w:val="000000" w:themeColor="text1"/>
        </w:rPr>
      </w:pPr>
      <w:r w:rsidRPr="005C5978">
        <w:rPr>
          <w:iCs/>
          <w:color w:val="000000" w:themeColor="text1"/>
        </w:rPr>
        <w:tab/>
        <w:t xml:space="preserve">Years ago, then-editor Chris Beachy described </w:t>
      </w:r>
      <w:proofErr w:type="spellStart"/>
      <w:r w:rsidRPr="005C5978">
        <w:rPr>
          <w:i/>
          <w:iCs/>
          <w:color w:val="000000" w:themeColor="text1"/>
        </w:rPr>
        <w:t>Copeia</w:t>
      </w:r>
      <w:proofErr w:type="spellEnd"/>
      <w:r w:rsidRPr="005C5978">
        <w:rPr>
          <w:iCs/>
          <w:color w:val="000000" w:themeColor="text1"/>
        </w:rPr>
        <w:t xml:space="preserve"> as a boutique journal. I didn’t get or appreciate that moniker at the time, but I now fully agree with him. We will never get a paper online faster than the mass-produced for-profit journals, and the journal and the Society </w:t>
      </w:r>
      <w:proofErr w:type="gramStart"/>
      <w:r w:rsidRPr="005C5978">
        <w:rPr>
          <w:iCs/>
          <w:color w:val="000000" w:themeColor="text1"/>
        </w:rPr>
        <w:t>have to</w:t>
      </w:r>
      <w:proofErr w:type="gramEnd"/>
      <w:r w:rsidRPr="005C5978">
        <w:rPr>
          <w:iCs/>
          <w:color w:val="000000" w:themeColor="text1"/>
        </w:rPr>
        <w:t xml:space="preserve"> be okay with that. We move as quickly as possible to get quality edited and copyedited, image-vetted, and typeset articles online for our members. We fundamentally value the improvements and clarity brought to manuscripts and figures by our editors and staff. We recognize that thousands of dollars and countless hours have been spent by our authors to produce the work they submit for publication in </w:t>
      </w:r>
      <w:r w:rsidRPr="005C5978">
        <w:rPr>
          <w:i/>
          <w:iCs/>
          <w:color w:val="000000" w:themeColor="text1"/>
        </w:rPr>
        <w:t xml:space="preserve">Ichthyology &amp; Herpetology. </w:t>
      </w:r>
      <w:r w:rsidRPr="005C5978">
        <w:rPr>
          <w:iCs/>
          <w:color w:val="000000" w:themeColor="text1"/>
        </w:rPr>
        <w:t xml:space="preserve">As such, we believe that the effort to critique and improve the science of these manuscripts, to polish these accepted articles and figures, and to provide the opportunity for authors to improve their proofs following detailed editing, copyediting, and illustration modifications are worth the delay to get the best version of an author’s paper out to our broad audience. As such, </w:t>
      </w:r>
      <w:r w:rsidRPr="005C5978">
        <w:rPr>
          <w:i/>
          <w:iCs/>
          <w:color w:val="000000" w:themeColor="text1"/>
        </w:rPr>
        <w:t xml:space="preserve">Ichthyology &amp; Herpetology </w:t>
      </w:r>
      <w:r w:rsidRPr="005C5978">
        <w:rPr>
          <w:iCs/>
          <w:color w:val="000000" w:themeColor="text1"/>
        </w:rPr>
        <w:t xml:space="preserve">chooses editing and polish over speed, and we accept that quality editing takes some time and is only possible with a team of fantastic associate editors, a production editor, and an illustration editor. As the only person who witnesses all aspects of what this team accomplishes, I can attest that these professionals provide a tremendous service to our authors. It remains an honor and a pleasure to work with all of them, and I thank all of them for their service to ASIH and </w:t>
      </w:r>
      <w:r w:rsidRPr="005C5978">
        <w:rPr>
          <w:i/>
          <w:iCs/>
          <w:color w:val="000000" w:themeColor="text1"/>
        </w:rPr>
        <w:t>Ichthyology &amp; Herpetology.</w:t>
      </w:r>
    </w:p>
    <w:p w14:paraId="113ECB08" w14:textId="77777777" w:rsidR="005C5978" w:rsidRPr="005C5978" w:rsidRDefault="005C5978" w:rsidP="005C5978">
      <w:pPr>
        <w:jc w:val="both"/>
        <w:rPr>
          <w:iCs/>
          <w:color w:val="000000" w:themeColor="text1"/>
        </w:rPr>
      </w:pPr>
    </w:p>
    <w:p w14:paraId="30FFAC80" w14:textId="77777777" w:rsidR="005C5978" w:rsidRPr="005C5978" w:rsidRDefault="005C5978" w:rsidP="005C5978">
      <w:pPr>
        <w:jc w:val="both"/>
        <w:rPr>
          <w:b/>
          <w:bCs/>
          <w:i/>
          <w:iCs/>
          <w:color w:val="000000" w:themeColor="text1"/>
        </w:rPr>
      </w:pPr>
      <w:r w:rsidRPr="005C5978">
        <w:rPr>
          <w:b/>
          <w:bCs/>
          <w:i/>
          <w:iCs/>
          <w:color w:val="000000" w:themeColor="text1"/>
        </w:rPr>
        <w:t xml:space="preserve">Ichthyology &amp; Herpetology </w:t>
      </w:r>
      <w:r w:rsidRPr="005C5978">
        <w:rPr>
          <w:b/>
          <w:bCs/>
          <w:iCs/>
          <w:color w:val="000000" w:themeColor="text1"/>
        </w:rPr>
        <w:t>becomes an online-only publication</w:t>
      </w:r>
    </w:p>
    <w:p w14:paraId="6D52B0D7" w14:textId="579B7878" w:rsidR="00970F43" w:rsidRDefault="005C5978" w:rsidP="005C5978">
      <w:pPr>
        <w:jc w:val="both"/>
        <w:rPr>
          <w:iCs/>
          <w:color w:val="000000" w:themeColor="text1"/>
        </w:rPr>
      </w:pPr>
      <w:r w:rsidRPr="005C5978">
        <w:rPr>
          <w:iCs/>
          <w:color w:val="000000" w:themeColor="text1"/>
        </w:rPr>
        <w:tab/>
        <w:t xml:space="preserve">In 2021, as the costs of the first issue of </w:t>
      </w:r>
      <w:r w:rsidRPr="005C5978">
        <w:rPr>
          <w:i/>
          <w:iCs/>
          <w:color w:val="000000" w:themeColor="text1"/>
        </w:rPr>
        <w:t xml:space="preserve">Ichthyology &amp; Herpetology </w:t>
      </w:r>
      <w:r w:rsidRPr="005C5978">
        <w:rPr>
          <w:iCs/>
          <w:color w:val="000000" w:themeColor="text1"/>
        </w:rPr>
        <w:t>were invoiced to ASIH and we had a sense of the membership and subscriber declines, it became clear to the Editor and Treasurer that it was time to strongly consider canceling the print version of the journal. I raised this issue with PUBC in early July, and they supported canceling the print version of the journal (not unanimously—see discussion in PUBC report). This was then brought to EXEC in advance of the JMIH EXEC meeting, and they unanimously supported canceling the print version since our contract with Allen Press was up for renewal. As such, this motion was taken to BOFG who too supported the canceling of the print journal after 2021 (not unanimously). I thought it would be</w:t>
      </w:r>
      <w:r w:rsidR="00970F43">
        <w:rPr>
          <w:iCs/>
          <w:color w:val="000000" w:themeColor="text1"/>
        </w:rPr>
        <w:t xml:space="preserve"> </w:t>
      </w:r>
      <w:r w:rsidR="00970F43" w:rsidRPr="005C5978">
        <w:rPr>
          <w:iCs/>
          <w:color w:val="000000" w:themeColor="text1"/>
        </w:rPr>
        <w:t>ideal to present some of the relevant data and justification that led to this decision, so that it would</w:t>
      </w:r>
      <w:r w:rsidR="00970F43">
        <w:rPr>
          <w:iCs/>
          <w:color w:val="000000" w:themeColor="text1"/>
        </w:rPr>
        <w:t xml:space="preserve"> </w:t>
      </w:r>
      <w:r w:rsidR="00970F43" w:rsidRPr="005C5978">
        <w:rPr>
          <w:iCs/>
          <w:color w:val="000000" w:themeColor="text1"/>
        </w:rPr>
        <w:t>be in the formal record of the Society. Let me start with the clear trend of declining interest in the print journal (see figure).</w:t>
      </w:r>
    </w:p>
    <w:p w14:paraId="5B8985FC" w14:textId="6A62BD8D" w:rsidR="005C5978" w:rsidRPr="005C5978" w:rsidRDefault="00970F43" w:rsidP="00970F43">
      <w:pPr>
        <w:rPr>
          <w:iCs/>
          <w:color w:val="000000" w:themeColor="text1"/>
        </w:rPr>
      </w:pPr>
      <w:r w:rsidRPr="005C5978">
        <w:rPr>
          <w:iCs/>
          <w:noProof/>
          <w:color w:val="000000" w:themeColor="text1"/>
        </w:rPr>
        <w:lastRenderedPageBreak/>
        <w:drawing>
          <wp:anchor distT="152400" distB="152400" distL="152400" distR="152400" simplePos="0" relativeHeight="251686912" behindDoc="0" locked="0" layoutInCell="1" allowOverlap="1" wp14:anchorId="5429753A" wp14:editId="5B08AC23">
            <wp:simplePos x="0" y="0"/>
            <wp:positionH relativeFrom="margin">
              <wp:posOffset>170180</wp:posOffset>
            </wp:positionH>
            <wp:positionV relativeFrom="line">
              <wp:posOffset>252095</wp:posOffset>
            </wp:positionV>
            <wp:extent cx="5676900" cy="2046605"/>
            <wp:effectExtent l="0" t="0" r="0" b="0"/>
            <wp:wrapThrough wrapText="bothSides" distL="152400" distR="152400">
              <wp:wrapPolygon edited="1">
                <wp:start x="0" y="0"/>
                <wp:lineTo x="21600" y="0"/>
                <wp:lineTo x="21600" y="21600"/>
                <wp:lineTo x="0" y="21600"/>
                <wp:lineTo x="0" y="0"/>
              </wp:wrapPolygon>
            </wp:wrapThrough>
            <wp:docPr id="1073741826" name="officeArt object" descr="Image"/>
            <wp:cNvGraphicFramePr/>
            <a:graphic xmlns:a="http://schemas.openxmlformats.org/drawingml/2006/main">
              <a:graphicData uri="http://schemas.openxmlformats.org/drawingml/2006/picture">
                <pic:pic xmlns:pic="http://schemas.openxmlformats.org/drawingml/2006/picture">
                  <pic:nvPicPr>
                    <pic:cNvPr id="1073741826" name="Image" descr="Image"/>
                    <pic:cNvPicPr>
                      <a:picLocks noChangeAspect="1"/>
                    </pic:cNvPicPr>
                  </pic:nvPicPr>
                  <pic:blipFill>
                    <a:blip r:embed="rId44"/>
                    <a:stretch>
                      <a:fillRect/>
                    </a:stretch>
                  </pic:blipFill>
                  <pic:spPr>
                    <a:xfrm>
                      <a:off x="0" y="0"/>
                      <a:ext cx="5676900" cy="204660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5C5978" w:rsidRPr="005C5978">
        <w:rPr>
          <w:iCs/>
          <w:color w:val="000000" w:themeColor="text1"/>
        </w:rPr>
        <w:t xml:space="preserve"> </w:t>
      </w:r>
      <w:r w:rsidRPr="00970F43">
        <w:rPr>
          <w:iCs/>
          <w:color w:val="000000" w:themeColor="text1"/>
        </w:rPr>
        <w:t xml:space="preserve"> </w:t>
      </w:r>
    </w:p>
    <w:p w14:paraId="45E60C6F" w14:textId="77777777" w:rsidR="005C5978" w:rsidRPr="005C5978" w:rsidRDefault="005C5978" w:rsidP="005C5978">
      <w:pPr>
        <w:jc w:val="both"/>
        <w:rPr>
          <w:iCs/>
          <w:color w:val="000000" w:themeColor="text1"/>
        </w:rPr>
      </w:pPr>
      <w:r w:rsidRPr="005C5978">
        <w:rPr>
          <w:iCs/>
          <w:color w:val="000000" w:themeColor="text1"/>
        </w:rPr>
        <w:tab/>
        <w:t xml:space="preserve">That graph is clear; we were losing approximately 75 paid print subscribers/members per year, and that trajectory has been remarkably steady for more than a decade. Admittedly, the decrease was starting to slow down a touch and would have slowed down or halted before zero, but at what level? Certainly, we would end up with well under 300 interested parties and likely under 200. So, we know that demand was disappearing, but the other side of the equation is how much did the print journal cost us (particularly relative to revenue)? In 2021, we paid $68,067 [$60,459 in 2020, $47,574 in 2019] to print and mail </w:t>
      </w:r>
      <w:r w:rsidRPr="005C5978">
        <w:rPr>
          <w:i/>
          <w:iCs/>
          <w:color w:val="000000" w:themeColor="text1"/>
        </w:rPr>
        <w:t xml:space="preserve">Ichthyology &amp; Herpetology </w:t>
      </w:r>
      <w:r w:rsidRPr="005C5978">
        <w:rPr>
          <w:iCs/>
          <w:color w:val="000000" w:themeColor="text1"/>
        </w:rPr>
        <w:t>(printing of journal, mailing of journal, and production of halftone images when color-online only)</w:t>
      </w:r>
      <w:r w:rsidRPr="005C5978">
        <w:rPr>
          <w:i/>
          <w:iCs/>
          <w:color w:val="000000" w:themeColor="text1"/>
        </w:rPr>
        <w:t xml:space="preserve">, </w:t>
      </w:r>
      <w:r w:rsidRPr="005C5978">
        <w:rPr>
          <w:iCs/>
          <w:color w:val="000000" w:themeColor="text1"/>
        </w:rPr>
        <w:t>and we had explicit print-issue revenue of $19,400 [$24,130 in 2020, $26,950 in 2019]</w:t>
      </w:r>
      <w:r w:rsidRPr="005C5978">
        <w:rPr>
          <w:i/>
          <w:iCs/>
          <w:color w:val="000000" w:themeColor="text1"/>
        </w:rPr>
        <w:t xml:space="preserve">. </w:t>
      </w:r>
      <w:r w:rsidRPr="005C5978">
        <w:rPr>
          <w:iCs/>
          <w:color w:val="000000" w:themeColor="text1"/>
        </w:rPr>
        <w:t xml:space="preserve">In 2020 and 2021, members chose to join the Society and pay their commensurate membership fees plus $50 for the print journal. Across all membership categories, 298 paid in 2021 [362 in 2020, 395 in 2019] for a membership and print copy of the journal. Similarly, 50 [67 in 2020, 80 in 2019] institutional subscribers each paid $90 (in addition to the $160 charge for online subscription access) for the print journal. We did not know what percentage of our printed-journal members and subscribers would cancel their membership/subscription if we stopped printing the journal, but it is safe to assume that some or many of them would cancel. Starting in 2020, that amount became less fiscally relevant because the total revenue brought in from those members and subscribers amounted to $57,850 (which was less than the $60,459 we paid to provide the print journal) and that gap widened substantially in 2021 when those revenue sources amounted to $46,050 while the printed journal costs rose to $68,067. These natural dynamics were exacerbated by everyone’s financial issues associated with the pandemic. The increase in printing charges and drop in interest resulted in a guaranteed loss of $22,017 in 2021 compared to a guaranteed loss of just $2,609 in 2020 if every member or institution only interested in the Society for access to a printed journal terminated their relationship with ASIH. Despite the apprehension of many and the profound interest in the print journal by some, there was only one decision for the Society to make (particularly </w:t>
      </w:r>
      <w:proofErr w:type="gramStart"/>
      <w:r w:rsidRPr="005C5978">
        <w:rPr>
          <w:iCs/>
          <w:color w:val="000000" w:themeColor="text1"/>
        </w:rPr>
        <w:t>in light of</w:t>
      </w:r>
      <w:proofErr w:type="gramEnd"/>
      <w:r w:rsidRPr="005C5978">
        <w:rPr>
          <w:iCs/>
          <w:color w:val="000000" w:themeColor="text1"/>
        </w:rPr>
        <w:t xml:space="preserve"> our financial/cash losses associated with COVID), and all the governing bodies made this difficult and impactful decision for the benefit of the Society. This decision to stop printing the journal was not a goal of my time in this position, but the circumstances made it clear that it needed to be done. </w:t>
      </w:r>
    </w:p>
    <w:p w14:paraId="2577C9C7" w14:textId="77777777" w:rsidR="005C5978" w:rsidRPr="005C5978" w:rsidRDefault="005C5978" w:rsidP="005C5978">
      <w:pPr>
        <w:jc w:val="both"/>
        <w:rPr>
          <w:b/>
          <w:bCs/>
          <w:iCs/>
          <w:color w:val="000000" w:themeColor="text1"/>
        </w:rPr>
      </w:pPr>
    </w:p>
    <w:p w14:paraId="7254047F" w14:textId="77777777" w:rsidR="00970F43" w:rsidRDefault="00970F43" w:rsidP="005C5978">
      <w:pPr>
        <w:jc w:val="both"/>
        <w:rPr>
          <w:b/>
          <w:bCs/>
          <w:iCs/>
          <w:color w:val="000000" w:themeColor="text1"/>
        </w:rPr>
      </w:pPr>
    </w:p>
    <w:p w14:paraId="7EEBDAEF" w14:textId="77777777" w:rsidR="00970F43" w:rsidRDefault="00970F43" w:rsidP="005C5978">
      <w:pPr>
        <w:jc w:val="both"/>
        <w:rPr>
          <w:b/>
          <w:bCs/>
          <w:iCs/>
          <w:color w:val="000000" w:themeColor="text1"/>
        </w:rPr>
      </w:pPr>
    </w:p>
    <w:p w14:paraId="7F84ADC2" w14:textId="1C3D8389" w:rsidR="005C5978" w:rsidRPr="005C5978" w:rsidRDefault="005C5978" w:rsidP="005C5978">
      <w:pPr>
        <w:jc w:val="both"/>
        <w:rPr>
          <w:b/>
          <w:bCs/>
          <w:iCs/>
          <w:color w:val="000000" w:themeColor="text1"/>
        </w:rPr>
      </w:pPr>
      <w:r w:rsidRPr="005C5978">
        <w:rPr>
          <w:b/>
          <w:bCs/>
          <w:iCs/>
          <w:color w:val="000000" w:themeColor="text1"/>
        </w:rPr>
        <w:lastRenderedPageBreak/>
        <w:t xml:space="preserve">An annual budget for </w:t>
      </w:r>
      <w:r w:rsidRPr="005C5978">
        <w:rPr>
          <w:b/>
          <w:bCs/>
          <w:i/>
          <w:iCs/>
          <w:color w:val="000000" w:themeColor="text1"/>
        </w:rPr>
        <w:t>Ichthyology &amp; Herpetology</w:t>
      </w:r>
    </w:p>
    <w:p w14:paraId="200ADCD8" w14:textId="77777777" w:rsidR="005C5978" w:rsidRPr="005C5978" w:rsidRDefault="005C5978" w:rsidP="005C5978">
      <w:pPr>
        <w:jc w:val="both"/>
        <w:rPr>
          <w:iCs/>
          <w:color w:val="000000" w:themeColor="text1"/>
        </w:rPr>
      </w:pPr>
      <w:r w:rsidRPr="005C5978">
        <w:rPr>
          <w:iCs/>
          <w:color w:val="000000" w:themeColor="text1"/>
        </w:rPr>
        <w:tab/>
        <w:t xml:space="preserve">As noted first in 2020, the last few years have made it clear that manuscripts being submitted to </w:t>
      </w:r>
      <w:r w:rsidRPr="005C5978">
        <w:rPr>
          <w:i/>
          <w:iCs/>
          <w:color w:val="000000" w:themeColor="text1"/>
        </w:rPr>
        <w:t xml:space="preserve">Ichthyology &amp; Herpetology </w:t>
      </w:r>
      <w:r w:rsidRPr="005C5978">
        <w:rPr>
          <w:iCs/>
          <w:color w:val="000000" w:themeColor="text1"/>
        </w:rPr>
        <w:t>keep getting longer (despite moving ever more information to the supplemental website),</w:t>
      </w:r>
      <w:r w:rsidRPr="005C5978">
        <w:rPr>
          <w:i/>
          <w:iCs/>
          <w:color w:val="000000" w:themeColor="text1"/>
        </w:rPr>
        <w:t xml:space="preserve"> </w:t>
      </w:r>
      <w:r w:rsidRPr="005C5978">
        <w:rPr>
          <w:iCs/>
          <w:color w:val="000000" w:themeColor="text1"/>
        </w:rPr>
        <w:t>and that this change has resulted in an increase in PDF/printed pages. Given this change, I raised the issue at the 2020 Executive Committee Meeting to assess concerns about the increased publishing costs associated with more information vs. delaying the publication of papers (i.e., expanding the backlog of accepted, but unpublished papers to keep spending down). The Executive Committee, at the time, recommended that we publish all the papers with minimal delay and noted that they were not immediately concerned about increased costs because of the value of a healthy journal for the Society. By the summer of 2021, the realities of the financial limitations (and more specifically cash limitations) brought on by COVID-19 and the canceling of the 2020 JMIH, the smaller in-person and virtual 2021 JMIH, and the increased publication costs associated with a more robust journal demanded changes to the journal’s publication strategy. As such, I, with the support of PUBC, EXEC, and BOFG, pushed to drop costs as quickly as possible for a quarterly journal with annual and multi-year contracts. The four changes we have made and are implementing now include: 1) to stop printing and mailing the journal (with the necessary BOFG support), 2) to reduce the journal length to approximately 800 PDF pages in 2022 (a 25% drop relative to the previous two years), 3) to renegotiate our contract with Allen Press to reduce charges for proof corrections, and 4) to restructure the contract with the Production Editor such that their salary is commensurate with the number of PDF pages published in a year rather than a fixed charge (i.e., if fewer pages are published, the Production Editor is paid less and if more pages are published, they are paid more). With these changes, the hope is that the costs associated with publishing the journal will be reduced from $171,956 in 2021 to something closer to $100,000 in 2022.</w:t>
      </w:r>
    </w:p>
    <w:p w14:paraId="5BC71D90" w14:textId="77777777" w:rsidR="005C5978" w:rsidRPr="005C5978" w:rsidRDefault="005C5978" w:rsidP="005C5978">
      <w:pPr>
        <w:jc w:val="both"/>
        <w:rPr>
          <w:iCs/>
          <w:color w:val="000000" w:themeColor="text1"/>
        </w:rPr>
      </w:pPr>
      <w:r w:rsidRPr="005C5978">
        <w:rPr>
          <w:iCs/>
          <w:color w:val="000000" w:themeColor="text1"/>
        </w:rPr>
        <w:tab/>
        <w:t xml:space="preserve">My recommendation is that the Editor, going forward, will annually present a budget to EXEC at JMIH for guidance. This may have been typical more than 20 years ago. The Summaries of the Meetings suggest that this is the case (or at least that page number targets were discussed). In my 18 years of service to the journal in various capacities, there has been little to no discussion about budgets and limiting the pages published in the journal. As the Society's goals and costs diversify with increased travel and award spending (particularly for students), the Treasurer, ENFC, and EXEC need predictable journal spending and revenue to make annual and long-term decisions. I believe strongly that the Editor should provide the Treasurer with their annual spending estimate for the following year (with 5–10% flexibility) at the JMIH EXEC meeting. In late 2021 and early 2022, I highlighted the last of these four recommendations to EXEC, which they approved. I posited that with these changes that the journal costs and revenue should roughly balance each other out at around $100,000 (excluding editor and staff reimbursements) in 2022. 2022 will be our first year without printing and mailing the journal, and 2023 will be our first year with substantive changes to our </w:t>
      </w:r>
      <w:proofErr w:type="spellStart"/>
      <w:r w:rsidRPr="005C5978">
        <w:rPr>
          <w:iCs/>
          <w:color w:val="000000" w:themeColor="text1"/>
        </w:rPr>
        <w:t>BioOne</w:t>
      </w:r>
      <w:proofErr w:type="spellEnd"/>
      <w:r w:rsidRPr="005C5978">
        <w:rPr>
          <w:iCs/>
          <w:color w:val="000000" w:themeColor="text1"/>
        </w:rPr>
        <w:t xml:space="preserve"> contract in nearly 20 years (see </w:t>
      </w:r>
      <w:r w:rsidRPr="005C5978">
        <w:rPr>
          <w:i/>
          <w:iCs/>
          <w:color w:val="000000" w:themeColor="text1"/>
        </w:rPr>
        <w:t xml:space="preserve">ASIH Ad-Hoc Committee to Assess </w:t>
      </w:r>
      <w:proofErr w:type="spellStart"/>
      <w:r w:rsidRPr="005C5978">
        <w:rPr>
          <w:i/>
          <w:iCs/>
          <w:color w:val="000000" w:themeColor="text1"/>
        </w:rPr>
        <w:t>BioOne</w:t>
      </w:r>
      <w:proofErr w:type="spellEnd"/>
      <w:r w:rsidRPr="005C5978">
        <w:rPr>
          <w:i/>
          <w:iCs/>
          <w:color w:val="000000" w:themeColor="text1"/>
        </w:rPr>
        <w:t xml:space="preserve"> Electronic Licensing Agreement and Our Publication Strategy </w:t>
      </w:r>
      <w:r w:rsidRPr="005C5978">
        <w:rPr>
          <w:iCs/>
          <w:color w:val="000000" w:themeColor="text1"/>
        </w:rPr>
        <w:t>for more information), so the projected costs and revenue may be off (i.e., harder to predict) for the next 2–3 years, but a balanced cost structure for the journal is my goal, particularly while we remain cash poor for the next few years.</w:t>
      </w:r>
    </w:p>
    <w:p w14:paraId="00C60804" w14:textId="77777777" w:rsidR="005C5978" w:rsidRPr="005C5978" w:rsidRDefault="005C5978" w:rsidP="005C5978">
      <w:pPr>
        <w:jc w:val="both"/>
        <w:rPr>
          <w:iCs/>
          <w:color w:val="000000" w:themeColor="text1"/>
        </w:rPr>
      </w:pPr>
    </w:p>
    <w:p w14:paraId="482E27BE" w14:textId="77777777" w:rsidR="005C5978" w:rsidRPr="005C5978" w:rsidRDefault="005C5978" w:rsidP="005C5978">
      <w:pPr>
        <w:jc w:val="both"/>
        <w:rPr>
          <w:b/>
          <w:bCs/>
          <w:iCs/>
          <w:color w:val="000000" w:themeColor="text1"/>
        </w:rPr>
      </w:pPr>
      <w:r w:rsidRPr="005C5978">
        <w:rPr>
          <w:b/>
          <w:bCs/>
          <w:iCs/>
          <w:color w:val="000000" w:themeColor="text1"/>
        </w:rPr>
        <w:t>Associate editors making recommendations</w:t>
      </w:r>
    </w:p>
    <w:p w14:paraId="2DB776E6" w14:textId="77777777" w:rsidR="005C5978" w:rsidRPr="005C5978" w:rsidRDefault="005C5978" w:rsidP="005C5978">
      <w:pPr>
        <w:jc w:val="both"/>
        <w:rPr>
          <w:iCs/>
          <w:color w:val="000000" w:themeColor="text1"/>
        </w:rPr>
      </w:pPr>
      <w:r w:rsidRPr="005C5978">
        <w:rPr>
          <w:b/>
          <w:bCs/>
          <w:iCs/>
          <w:color w:val="000000" w:themeColor="text1"/>
        </w:rPr>
        <w:tab/>
      </w:r>
      <w:r w:rsidRPr="005C5978">
        <w:rPr>
          <w:iCs/>
          <w:color w:val="000000" w:themeColor="text1"/>
        </w:rPr>
        <w:t xml:space="preserve">Before </w:t>
      </w:r>
      <w:proofErr w:type="spellStart"/>
      <w:r w:rsidRPr="005C5978">
        <w:rPr>
          <w:i/>
          <w:iCs/>
          <w:color w:val="000000" w:themeColor="text1"/>
        </w:rPr>
        <w:t>Copeia</w:t>
      </w:r>
      <w:proofErr w:type="spellEnd"/>
      <w:r w:rsidRPr="005C5978">
        <w:rPr>
          <w:i/>
          <w:iCs/>
          <w:color w:val="000000" w:themeColor="text1"/>
        </w:rPr>
        <w:t xml:space="preserve"> </w:t>
      </w:r>
      <w:r w:rsidRPr="005C5978">
        <w:rPr>
          <w:iCs/>
          <w:color w:val="000000" w:themeColor="text1"/>
        </w:rPr>
        <w:t xml:space="preserve">used a manuscript tracking system (prior to 2000), manuscripts were vetted with the following procedure. The Editor would receive submissions in the mail, they would assign </w:t>
      </w:r>
      <w:r w:rsidRPr="005C5978">
        <w:rPr>
          <w:iCs/>
          <w:color w:val="000000" w:themeColor="text1"/>
        </w:rPr>
        <w:lastRenderedPageBreak/>
        <w:t xml:space="preserve">the submissions to associate editors, the associate editors would handle the reviews, recommendations, and revisions, and then coordinate the final decision of a rejection or acceptance with the Editor. Beginning with the </w:t>
      </w:r>
      <w:proofErr w:type="spellStart"/>
      <w:r w:rsidRPr="005C5978">
        <w:rPr>
          <w:iCs/>
          <w:color w:val="000000" w:themeColor="text1"/>
        </w:rPr>
        <w:t>AllenTrack</w:t>
      </w:r>
      <w:proofErr w:type="spellEnd"/>
      <w:r w:rsidRPr="005C5978">
        <w:rPr>
          <w:iCs/>
          <w:color w:val="000000" w:themeColor="text1"/>
        </w:rPr>
        <w:t xml:space="preserve"> manuscript tracking system, the process changed such that the Editor would make final recommendations and decisions after each round of revision, and at any stage they could theoretically overrule the associate editor, take over a manuscript from an associate editor, or transfer a manuscript from one associate editor to another. This had the benefit that all recommendation and decision letters came from the Editor and shielded the identity of the associate editor until publication. This more hands-on approach also allowed the Editor to ensure certain standards for all manuscripts across all stages of the review cycle. The drawbacks of this system are that it slows down every step of the manuscript review cycle because the Editor is involved at nearly every stage. This slowdown also puts a much larger time burden on the Editor for little gain (i.e., I have rarely made substantive changes or recommendations during the first [or often the second] round of revisions). Finally, this system also gave associate editors less control over the scientific review process because they could always be overruled by the Editor. </w:t>
      </w:r>
    </w:p>
    <w:p w14:paraId="72591072" w14:textId="77777777" w:rsidR="005C5978" w:rsidRPr="005C5978" w:rsidRDefault="005C5978" w:rsidP="005C5978">
      <w:pPr>
        <w:jc w:val="both"/>
        <w:rPr>
          <w:b/>
          <w:bCs/>
          <w:i/>
          <w:iCs/>
          <w:color w:val="000000" w:themeColor="text1"/>
        </w:rPr>
      </w:pPr>
      <w:r w:rsidRPr="005C5978">
        <w:rPr>
          <w:iCs/>
          <w:color w:val="000000" w:themeColor="text1"/>
        </w:rPr>
        <w:tab/>
        <w:t xml:space="preserve">With the new </w:t>
      </w:r>
      <w:proofErr w:type="spellStart"/>
      <w:r w:rsidRPr="005C5978">
        <w:rPr>
          <w:iCs/>
          <w:color w:val="000000" w:themeColor="text1"/>
        </w:rPr>
        <w:t>PeerTrack</w:t>
      </w:r>
      <w:proofErr w:type="spellEnd"/>
      <w:r w:rsidRPr="005C5978">
        <w:rPr>
          <w:iCs/>
          <w:color w:val="000000" w:themeColor="text1"/>
        </w:rPr>
        <w:t xml:space="preserve"> manuscript tracking system that started at the end of 2020, we were given the opportunity to return to the processing flow that existed in 1999 and earlier. In 2021, the associate editors agreed to try these revised procedures, and they were implemented in late 2021. The revised process is that the Editor receives manuscripts, they assign them to associate editors, and the associate editors assign reviewers and make recommendations that go back to the authors. Revisions come </w:t>
      </w:r>
      <w:proofErr w:type="gramStart"/>
      <w:r w:rsidRPr="005C5978">
        <w:rPr>
          <w:iCs/>
          <w:color w:val="000000" w:themeColor="text1"/>
        </w:rPr>
        <w:t>in to</w:t>
      </w:r>
      <w:proofErr w:type="gramEnd"/>
      <w:r w:rsidRPr="005C5978">
        <w:rPr>
          <w:iCs/>
          <w:color w:val="000000" w:themeColor="text1"/>
        </w:rPr>
        <w:t xml:space="preserve"> the Editor who then either sends the revisions back to the associate editor for further action or accepts the paper with the associate editor’s approval. The associate editors write all decision letters unless a paper is ready for acceptance or rejection. If a paper is ready for acceptance, then the Editor will go through and ensure compliance with the journal’s rules (e.g., IACUC statements, GenBank numbers, overall formatting). With this change, the Editor serves as more of a managing editor than a scientific editor. Once the paper is accepted, a final decision letter is produced by the Editor and sent to the corresponding author, the Editorial Office, and the handling associate editor. If a paper is rejected by the associate editor, the Editor is given an opportunity to look over the reviews and recommendations and can ensure that all authors are getting equitable treatment. A rejection letter is then produced by the Editor, and this means that associate editor will remain anonymous when manuscripts are rejected on the first round of review. This is </w:t>
      </w:r>
      <w:proofErr w:type="gramStart"/>
      <w:r w:rsidRPr="005C5978">
        <w:rPr>
          <w:iCs/>
          <w:color w:val="000000" w:themeColor="text1"/>
        </w:rPr>
        <w:t>definitely a</w:t>
      </w:r>
      <w:proofErr w:type="gramEnd"/>
      <w:r w:rsidRPr="005C5978">
        <w:rPr>
          <w:iCs/>
          <w:color w:val="000000" w:themeColor="text1"/>
        </w:rPr>
        <w:t xml:space="preserve"> benefit for more junior associate editors who could suffer repercussions for making negative decisions. So far, the revised procedures seem to be working well with a few hiccups. Decisions times are trending down, the workload on the Editor is considerably less, and I have not received any complaints from authors, associate editors, or reviewers.</w:t>
      </w:r>
    </w:p>
    <w:p w14:paraId="5DD8DCC6" w14:textId="77777777" w:rsidR="005C5978" w:rsidRPr="005C5978" w:rsidRDefault="005C5978" w:rsidP="005C5978">
      <w:pPr>
        <w:jc w:val="both"/>
        <w:rPr>
          <w:iCs/>
          <w:color w:val="000000" w:themeColor="text1"/>
        </w:rPr>
      </w:pPr>
    </w:p>
    <w:p w14:paraId="639A7F67" w14:textId="77777777" w:rsidR="005C5978" w:rsidRPr="005C5978" w:rsidRDefault="005C5978" w:rsidP="005C5978">
      <w:pPr>
        <w:jc w:val="both"/>
        <w:rPr>
          <w:b/>
          <w:bCs/>
          <w:iCs/>
          <w:color w:val="000000" w:themeColor="text1"/>
        </w:rPr>
      </w:pPr>
      <w:r w:rsidRPr="005C5978">
        <w:rPr>
          <w:b/>
          <w:bCs/>
          <w:iCs/>
          <w:color w:val="000000" w:themeColor="text1"/>
        </w:rPr>
        <w:t xml:space="preserve">Impact factor, view statistics, and </w:t>
      </w:r>
      <w:proofErr w:type="spellStart"/>
      <w:r w:rsidRPr="005C5978">
        <w:rPr>
          <w:b/>
          <w:bCs/>
          <w:iCs/>
          <w:color w:val="000000" w:themeColor="text1"/>
        </w:rPr>
        <w:t>Altmetric</w:t>
      </w:r>
      <w:proofErr w:type="spellEnd"/>
      <w:r w:rsidRPr="005C5978">
        <w:rPr>
          <w:b/>
          <w:bCs/>
          <w:iCs/>
          <w:color w:val="000000" w:themeColor="text1"/>
        </w:rPr>
        <w:t xml:space="preserve"> scores</w:t>
      </w:r>
    </w:p>
    <w:p w14:paraId="39168CB4" w14:textId="77777777" w:rsidR="005C5978" w:rsidRPr="005C5978" w:rsidRDefault="005C5978" w:rsidP="005C5978">
      <w:pPr>
        <w:jc w:val="both"/>
        <w:rPr>
          <w:iCs/>
          <w:color w:val="000000" w:themeColor="text1"/>
        </w:rPr>
      </w:pPr>
      <w:r w:rsidRPr="005C5978">
        <w:rPr>
          <w:iCs/>
          <w:color w:val="000000" w:themeColor="text1"/>
        </w:rPr>
        <w:tab/>
        <w:t xml:space="preserve">The 2021 impact factor for the journal is still attributed to </w:t>
      </w:r>
      <w:proofErr w:type="spellStart"/>
      <w:r w:rsidRPr="005C5978">
        <w:rPr>
          <w:i/>
          <w:iCs/>
          <w:color w:val="000000" w:themeColor="text1"/>
        </w:rPr>
        <w:t>Copeia</w:t>
      </w:r>
      <w:proofErr w:type="spellEnd"/>
      <w:r w:rsidRPr="005C5978">
        <w:rPr>
          <w:i/>
          <w:iCs/>
          <w:color w:val="000000" w:themeColor="text1"/>
        </w:rPr>
        <w:t xml:space="preserve"> </w:t>
      </w:r>
      <w:r w:rsidRPr="005C5978">
        <w:rPr>
          <w:iCs/>
          <w:color w:val="000000" w:themeColor="text1"/>
        </w:rPr>
        <w:t xml:space="preserve">because it is a two-year trailing indicator (i.e., the 2021 value represents 2021 citations to articles published in 2019 and 2020 when we were still </w:t>
      </w:r>
      <w:proofErr w:type="spellStart"/>
      <w:r w:rsidRPr="005C5978">
        <w:rPr>
          <w:i/>
          <w:iCs/>
          <w:color w:val="000000" w:themeColor="text1"/>
        </w:rPr>
        <w:t>Copeia</w:t>
      </w:r>
      <w:proofErr w:type="spellEnd"/>
      <w:r w:rsidRPr="005C5978">
        <w:rPr>
          <w:i/>
          <w:iCs/>
          <w:color w:val="000000" w:themeColor="text1"/>
        </w:rPr>
        <w:t xml:space="preserve">). </w:t>
      </w:r>
      <w:r w:rsidRPr="005C5978">
        <w:rPr>
          <w:iCs/>
          <w:color w:val="000000" w:themeColor="text1"/>
        </w:rPr>
        <w:t xml:space="preserve">The 2022 impact factor will be split between </w:t>
      </w:r>
      <w:proofErr w:type="spellStart"/>
      <w:r w:rsidRPr="005C5978">
        <w:rPr>
          <w:i/>
          <w:iCs/>
          <w:color w:val="000000" w:themeColor="text1"/>
        </w:rPr>
        <w:t>Copeia</w:t>
      </w:r>
      <w:proofErr w:type="spellEnd"/>
      <w:r w:rsidRPr="005C5978">
        <w:rPr>
          <w:i/>
          <w:iCs/>
          <w:color w:val="000000" w:themeColor="text1"/>
        </w:rPr>
        <w:t xml:space="preserve"> </w:t>
      </w:r>
      <w:r w:rsidRPr="005C5978">
        <w:rPr>
          <w:iCs/>
          <w:color w:val="000000" w:themeColor="text1"/>
        </w:rPr>
        <w:t xml:space="preserve">and </w:t>
      </w:r>
      <w:r w:rsidRPr="005C5978">
        <w:rPr>
          <w:i/>
          <w:iCs/>
          <w:color w:val="000000" w:themeColor="text1"/>
        </w:rPr>
        <w:t xml:space="preserve">Ichthyology &amp; Herpetology, </w:t>
      </w:r>
      <w:r w:rsidRPr="005C5978">
        <w:rPr>
          <w:iCs/>
          <w:color w:val="000000" w:themeColor="text1"/>
        </w:rPr>
        <w:t xml:space="preserve">and the 2023 and beyond impact factor will be exclusively </w:t>
      </w:r>
      <w:r w:rsidRPr="005C5978">
        <w:rPr>
          <w:i/>
          <w:iCs/>
          <w:color w:val="000000" w:themeColor="text1"/>
        </w:rPr>
        <w:t xml:space="preserve">Ichthyology &amp; Herpetology. </w:t>
      </w:r>
      <w:r w:rsidRPr="005C5978">
        <w:rPr>
          <w:iCs/>
          <w:color w:val="000000" w:themeColor="text1"/>
        </w:rPr>
        <w:t xml:space="preserve">The 2021 impact for </w:t>
      </w:r>
      <w:proofErr w:type="spellStart"/>
      <w:r w:rsidRPr="005C5978">
        <w:rPr>
          <w:i/>
          <w:iCs/>
          <w:color w:val="000000" w:themeColor="text1"/>
        </w:rPr>
        <w:t>Copeia</w:t>
      </w:r>
      <w:proofErr w:type="spellEnd"/>
      <w:r w:rsidRPr="005C5978">
        <w:rPr>
          <w:iCs/>
          <w:color w:val="000000" w:themeColor="text1"/>
        </w:rPr>
        <w:t xml:space="preserve"> is 1.857 [2020, 1.402; 2019, 1.160; 2018, 1.018]. This is the highest impact factor the journal has ever had (as was 2020 before it; see figure), and a large proportion of this is driven by the publication of the ASIH standard collection codes by </w:t>
      </w:r>
      <w:proofErr w:type="spellStart"/>
      <w:r w:rsidRPr="005C5978">
        <w:rPr>
          <w:iCs/>
          <w:color w:val="000000" w:themeColor="text1"/>
        </w:rPr>
        <w:t>Sabaj</w:t>
      </w:r>
      <w:proofErr w:type="spellEnd"/>
      <w:r w:rsidRPr="005C5978">
        <w:rPr>
          <w:iCs/>
          <w:color w:val="000000" w:themeColor="text1"/>
        </w:rPr>
        <w:t xml:space="preserve">. Given the value and importance of these codes and that they change through time, it is </w:t>
      </w:r>
      <w:r w:rsidRPr="005C5978">
        <w:rPr>
          <w:iCs/>
          <w:color w:val="000000" w:themeColor="text1"/>
        </w:rPr>
        <w:lastRenderedPageBreak/>
        <w:t xml:space="preserve">recommended that Mark </w:t>
      </w:r>
      <w:proofErr w:type="spellStart"/>
      <w:r w:rsidRPr="005C5978">
        <w:rPr>
          <w:iCs/>
          <w:color w:val="000000" w:themeColor="text1"/>
        </w:rPr>
        <w:t>Sabaj</w:t>
      </w:r>
      <w:proofErr w:type="spellEnd"/>
      <w:r w:rsidRPr="005C5978">
        <w:rPr>
          <w:iCs/>
          <w:color w:val="000000" w:themeColor="text1"/>
        </w:rPr>
        <w:t xml:space="preserve"> be encouraged to publish updates every two years to reflect these changes and the importance of these codes to herpetology and ichthyology.</w:t>
      </w:r>
    </w:p>
    <w:p w14:paraId="312099A7" w14:textId="77777777" w:rsidR="005C5978" w:rsidRPr="005C5978" w:rsidRDefault="005C5978" w:rsidP="005C5978">
      <w:pPr>
        <w:jc w:val="both"/>
        <w:rPr>
          <w:iCs/>
          <w:color w:val="000000" w:themeColor="text1"/>
        </w:rPr>
      </w:pPr>
      <w:r w:rsidRPr="005C5978">
        <w:rPr>
          <w:iCs/>
          <w:noProof/>
          <w:color w:val="000000" w:themeColor="text1"/>
        </w:rPr>
        <w:drawing>
          <wp:anchor distT="152400" distB="152400" distL="152400" distR="152400" simplePos="0" relativeHeight="251685888" behindDoc="0" locked="0" layoutInCell="1" allowOverlap="1" wp14:anchorId="1FCE76EC" wp14:editId="4EB4FC19">
            <wp:simplePos x="0" y="0"/>
            <wp:positionH relativeFrom="margin">
              <wp:posOffset>64674</wp:posOffset>
            </wp:positionH>
            <wp:positionV relativeFrom="line">
              <wp:posOffset>247177</wp:posOffset>
            </wp:positionV>
            <wp:extent cx="5801551" cy="1954365"/>
            <wp:effectExtent l="0" t="0" r="0" b="0"/>
            <wp:wrapTopAndBottom distT="152400" distB="152400"/>
            <wp:docPr id="1073741827" name="officeArt object" descr="Image"/>
            <wp:cNvGraphicFramePr/>
            <a:graphic xmlns:a="http://schemas.openxmlformats.org/drawingml/2006/main">
              <a:graphicData uri="http://schemas.openxmlformats.org/drawingml/2006/picture">
                <pic:pic xmlns:pic="http://schemas.openxmlformats.org/drawingml/2006/picture">
                  <pic:nvPicPr>
                    <pic:cNvPr id="1073741827" name="Image" descr="Image"/>
                    <pic:cNvPicPr>
                      <a:picLocks noChangeAspect="1"/>
                    </pic:cNvPicPr>
                  </pic:nvPicPr>
                  <pic:blipFill>
                    <a:blip r:embed="rId45"/>
                    <a:stretch>
                      <a:fillRect/>
                    </a:stretch>
                  </pic:blipFill>
                  <pic:spPr>
                    <a:xfrm>
                      <a:off x="0" y="0"/>
                      <a:ext cx="5801551" cy="1954365"/>
                    </a:xfrm>
                    <a:prstGeom prst="rect">
                      <a:avLst/>
                    </a:prstGeom>
                    <a:ln w="12700" cap="flat">
                      <a:noFill/>
                      <a:miter lim="400000"/>
                    </a:ln>
                    <a:effectLst/>
                  </pic:spPr>
                </pic:pic>
              </a:graphicData>
            </a:graphic>
          </wp:anchor>
        </w:drawing>
      </w:r>
      <w:r w:rsidRPr="005C5978">
        <w:rPr>
          <w:iCs/>
          <w:color w:val="000000" w:themeColor="text1"/>
        </w:rPr>
        <w:t xml:space="preserve">This impact factor places the journal in the second quartile of zoology journals. Of the 176 zoology journals that receive an impact factor, </w:t>
      </w:r>
      <w:proofErr w:type="spellStart"/>
      <w:r w:rsidRPr="005C5978">
        <w:rPr>
          <w:i/>
          <w:iCs/>
          <w:color w:val="000000" w:themeColor="text1"/>
        </w:rPr>
        <w:t>Copeia</w:t>
      </w:r>
      <w:proofErr w:type="spellEnd"/>
      <w:r w:rsidRPr="005C5978">
        <w:rPr>
          <w:iCs/>
          <w:color w:val="000000" w:themeColor="text1"/>
        </w:rPr>
        <w:t xml:space="preserve"> ranked 65th. In last year’s report, </w:t>
      </w:r>
      <w:proofErr w:type="spellStart"/>
      <w:r w:rsidRPr="005C5978">
        <w:rPr>
          <w:i/>
          <w:iCs/>
          <w:color w:val="000000" w:themeColor="text1"/>
        </w:rPr>
        <w:t>Copeia</w:t>
      </w:r>
      <w:proofErr w:type="spellEnd"/>
      <w:r w:rsidRPr="005C5978">
        <w:rPr>
          <w:iCs/>
          <w:color w:val="000000" w:themeColor="text1"/>
        </w:rPr>
        <w:t xml:space="preserve"> was ranked 86 out of 169. For comparison, we performed notably better than the median impact factor of zoology journals which was around 1.49. With regard to the impact factor, we performed better to much better than most other herpetological and ichthyological journals in Zoology: </w:t>
      </w:r>
      <w:proofErr w:type="spellStart"/>
      <w:r w:rsidRPr="005C5978">
        <w:rPr>
          <w:i/>
          <w:iCs/>
          <w:color w:val="000000" w:themeColor="text1"/>
        </w:rPr>
        <w:t>Herpetologica</w:t>
      </w:r>
      <w:proofErr w:type="spellEnd"/>
      <w:r w:rsidRPr="005C5978">
        <w:rPr>
          <w:i/>
          <w:iCs/>
          <w:color w:val="000000" w:themeColor="text1"/>
        </w:rPr>
        <w:t>–</w:t>
      </w:r>
      <w:r w:rsidRPr="005C5978">
        <w:rPr>
          <w:iCs/>
          <w:color w:val="000000" w:themeColor="text1"/>
        </w:rPr>
        <w:t xml:space="preserve">2.653, </w:t>
      </w:r>
      <w:r w:rsidRPr="005C5978">
        <w:rPr>
          <w:i/>
          <w:iCs/>
          <w:color w:val="000000" w:themeColor="text1"/>
        </w:rPr>
        <w:t>African Journal of Herpetology–</w:t>
      </w:r>
      <w:r w:rsidRPr="005C5978">
        <w:rPr>
          <w:iCs/>
          <w:color w:val="000000" w:themeColor="text1"/>
        </w:rPr>
        <w:t xml:space="preserve">2.563, </w:t>
      </w:r>
      <w:r w:rsidRPr="005C5978">
        <w:rPr>
          <w:i/>
          <w:iCs/>
          <w:color w:val="000000" w:themeColor="text1"/>
        </w:rPr>
        <w:t>Amphibia-Reptilia–</w:t>
      </w:r>
      <w:r w:rsidRPr="005C5978">
        <w:rPr>
          <w:iCs/>
          <w:color w:val="000000" w:themeColor="text1"/>
        </w:rPr>
        <w:t xml:space="preserve">2.319, </w:t>
      </w:r>
      <w:r w:rsidRPr="005C5978">
        <w:rPr>
          <w:i/>
          <w:iCs/>
          <w:color w:val="000000" w:themeColor="text1"/>
        </w:rPr>
        <w:t>Salamandra–</w:t>
      </w:r>
      <w:r w:rsidRPr="005C5978">
        <w:rPr>
          <w:iCs/>
          <w:color w:val="000000" w:themeColor="text1"/>
        </w:rPr>
        <w:t xml:space="preserve">1.765, </w:t>
      </w:r>
      <w:r w:rsidRPr="005C5978">
        <w:rPr>
          <w:i/>
          <w:iCs/>
          <w:color w:val="000000" w:themeColor="text1"/>
        </w:rPr>
        <w:t>Asian Herpetological Research</w:t>
      </w:r>
      <w:r w:rsidRPr="005C5978">
        <w:rPr>
          <w:iCs/>
          <w:color w:val="000000" w:themeColor="text1"/>
        </w:rPr>
        <w:t xml:space="preserve">–1.516, </w:t>
      </w:r>
      <w:r w:rsidRPr="005C5978">
        <w:rPr>
          <w:i/>
          <w:iCs/>
          <w:color w:val="000000" w:themeColor="text1"/>
        </w:rPr>
        <w:t>Neotropical Ichthyology</w:t>
      </w:r>
      <w:r w:rsidRPr="005C5978">
        <w:rPr>
          <w:iCs/>
          <w:color w:val="000000" w:themeColor="text1"/>
        </w:rPr>
        <w:t xml:space="preserve">–1.470, </w:t>
      </w:r>
      <w:r w:rsidRPr="005C5978">
        <w:rPr>
          <w:i/>
          <w:iCs/>
          <w:color w:val="000000" w:themeColor="text1"/>
        </w:rPr>
        <w:t>Journal of Herpetology</w:t>
      </w:r>
      <w:r w:rsidRPr="005C5978">
        <w:rPr>
          <w:iCs/>
          <w:color w:val="000000" w:themeColor="text1"/>
        </w:rPr>
        <w:t xml:space="preserve">–1.430, </w:t>
      </w:r>
      <w:r w:rsidRPr="005C5978">
        <w:rPr>
          <w:i/>
          <w:iCs/>
          <w:color w:val="000000" w:themeColor="text1"/>
        </w:rPr>
        <w:t>South American Journal of Herpetology–</w:t>
      </w:r>
      <w:r w:rsidRPr="005C5978">
        <w:rPr>
          <w:iCs/>
          <w:color w:val="000000" w:themeColor="text1"/>
        </w:rPr>
        <w:t xml:space="preserve">1.414, </w:t>
      </w:r>
      <w:r w:rsidRPr="005C5978">
        <w:rPr>
          <w:i/>
          <w:iCs/>
          <w:color w:val="000000" w:themeColor="text1"/>
        </w:rPr>
        <w:t>Ichthyological Exploration of Freshwaters</w:t>
      </w:r>
      <w:r w:rsidRPr="005C5978">
        <w:rPr>
          <w:iCs/>
          <w:color w:val="000000" w:themeColor="text1"/>
        </w:rPr>
        <w:t xml:space="preserve">–1.346, </w:t>
      </w:r>
      <w:r w:rsidRPr="005C5978">
        <w:rPr>
          <w:i/>
          <w:iCs/>
          <w:color w:val="000000" w:themeColor="text1"/>
        </w:rPr>
        <w:t>Amphibian &amp; Reptile Conservation–</w:t>
      </w:r>
      <w:r w:rsidRPr="005C5978">
        <w:rPr>
          <w:iCs/>
          <w:color w:val="000000" w:themeColor="text1"/>
        </w:rPr>
        <w:t xml:space="preserve">1.309, </w:t>
      </w:r>
      <w:r w:rsidRPr="005C5978">
        <w:rPr>
          <w:i/>
          <w:iCs/>
          <w:color w:val="000000" w:themeColor="text1"/>
        </w:rPr>
        <w:t>Ichthyological Research</w:t>
      </w:r>
      <w:r w:rsidRPr="005C5978">
        <w:rPr>
          <w:iCs/>
          <w:color w:val="000000" w:themeColor="text1"/>
        </w:rPr>
        <w:t xml:space="preserve">–1.223, </w:t>
      </w:r>
      <w:r w:rsidRPr="005C5978">
        <w:rPr>
          <w:i/>
          <w:iCs/>
          <w:color w:val="000000" w:themeColor="text1"/>
        </w:rPr>
        <w:t>Chelonian Conservation and Biology</w:t>
      </w:r>
      <w:r w:rsidRPr="005C5978">
        <w:rPr>
          <w:iCs/>
          <w:color w:val="000000" w:themeColor="text1"/>
        </w:rPr>
        <w:t xml:space="preserve">–1.209, </w:t>
      </w:r>
      <w:r w:rsidRPr="005C5978">
        <w:rPr>
          <w:i/>
          <w:iCs/>
          <w:color w:val="000000" w:themeColor="text1"/>
        </w:rPr>
        <w:t>Herpetological Journal–</w:t>
      </w:r>
      <w:r w:rsidRPr="005C5978">
        <w:rPr>
          <w:iCs/>
          <w:color w:val="000000" w:themeColor="text1"/>
        </w:rPr>
        <w:t xml:space="preserve">1.194, </w:t>
      </w:r>
      <w:r w:rsidRPr="005C5978">
        <w:rPr>
          <w:i/>
          <w:iCs/>
          <w:color w:val="000000" w:themeColor="text1"/>
        </w:rPr>
        <w:t xml:space="preserve">Acta </w:t>
      </w:r>
      <w:proofErr w:type="spellStart"/>
      <w:r w:rsidRPr="005C5978">
        <w:rPr>
          <w:i/>
          <w:iCs/>
          <w:color w:val="000000" w:themeColor="text1"/>
        </w:rPr>
        <w:t>Herpetologica</w:t>
      </w:r>
      <w:proofErr w:type="spellEnd"/>
      <w:r w:rsidRPr="005C5978">
        <w:rPr>
          <w:i/>
          <w:iCs/>
          <w:color w:val="000000" w:themeColor="text1"/>
        </w:rPr>
        <w:t>–</w:t>
      </w:r>
      <w:r w:rsidRPr="005C5978">
        <w:rPr>
          <w:iCs/>
          <w:color w:val="000000" w:themeColor="text1"/>
        </w:rPr>
        <w:t xml:space="preserve">1.075, </w:t>
      </w:r>
      <w:proofErr w:type="spellStart"/>
      <w:r w:rsidRPr="005C5978">
        <w:rPr>
          <w:i/>
          <w:iCs/>
          <w:color w:val="000000" w:themeColor="text1"/>
        </w:rPr>
        <w:t>Herpetozoa</w:t>
      </w:r>
      <w:proofErr w:type="spellEnd"/>
      <w:r w:rsidRPr="005C5978">
        <w:rPr>
          <w:i/>
          <w:iCs/>
          <w:color w:val="000000" w:themeColor="text1"/>
        </w:rPr>
        <w:t>–</w:t>
      </w:r>
      <w:r w:rsidRPr="005C5978">
        <w:rPr>
          <w:iCs/>
          <w:color w:val="000000" w:themeColor="text1"/>
        </w:rPr>
        <w:t xml:space="preserve">1.053, </w:t>
      </w:r>
      <w:r w:rsidRPr="005C5978">
        <w:rPr>
          <w:i/>
          <w:iCs/>
          <w:color w:val="000000" w:themeColor="text1"/>
        </w:rPr>
        <w:t xml:space="preserve">Acta </w:t>
      </w:r>
      <w:proofErr w:type="spellStart"/>
      <w:r w:rsidRPr="005C5978">
        <w:rPr>
          <w:i/>
          <w:iCs/>
          <w:color w:val="000000" w:themeColor="text1"/>
        </w:rPr>
        <w:t>Ichthyologica</w:t>
      </w:r>
      <w:proofErr w:type="spellEnd"/>
      <w:r w:rsidRPr="005C5978">
        <w:rPr>
          <w:i/>
          <w:iCs/>
          <w:color w:val="000000" w:themeColor="text1"/>
        </w:rPr>
        <w:t xml:space="preserve"> et </w:t>
      </w:r>
      <w:proofErr w:type="spellStart"/>
      <w:r w:rsidRPr="005C5978">
        <w:rPr>
          <w:i/>
          <w:iCs/>
          <w:color w:val="000000" w:themeColor="text1"/>
        </w:rPr>
        <w:t>Piscatoria</w:t>
      </w:r>
      <w:proofErr w:type="spellEnd"/>
      <w:r w:rsidRPr="005C5978">
        <w:rPr>
          <w:iCs/>
          <w:color w:val="000000" w:themeColor="text1"/>
        </w:rPr>
        <w:t xml:space="preserve">–0.913, </w:t>
      </w:r>
      <w:proofErr w:type="spellStart"/>
      <w:r w:rsidRPr="005C5978">
        <w:rPr>
          <w:i/>
          <w:iCs/>
          <w:color w:val="000000" w:themeColor="text1"/>
        </w:rPr>
        <w:t>Boletim</w:t>
      </w:r>
      <w:proofErr w:type="spellEnd"/>
      <w:r w:rsidRPr="005C5978">
        <w:rPr>
          <w:i/>
          <w:iCs/>
          <w:color w:val="000000" w:themeColor="text1"/>
        </w:rPr>
        <w:t xml:space="preserve"> do </w:t>
      </w:r>
      <w:proofErr w:type="spellStart"/>
      <w:r w:rsidRPr="005C5978">
        <w:rPr>
          <w:i/>
          <w:iCs/>
          <w:color w:val="000000" w:themeColor="text1"/>
        </w:rPr>
        <w:t>Institudo</w:t>
      </w:r>
      <w:proofErr w:type="spellEnd"/>
      <w:r w:rsidRPr="005C5978">
        <w:rPr>
          <w:i/>
          <w:iCs/>
          <w:color w:val="000000" w:themeColor="text1"/>
        </w:rPr>
        <w:t xml:space="preserve"> de </w:t>
      </w:r>
      <w:proofErr w:type="spellStart"/>
      <w:r w:rsidRPr="005C5978">
        <w:rPr>
          <w:i/>
          <w:iCs/>
          <w:color w:val="000000" w:themeColor="text1"/>
        </w:rPr>
        <w:t>Pesca</w:t>
      </w:r>
      <w:proofErr w:type="spellEnd"/>
      <w:r w:rsidRPr="005C5978">
        <w:rPr>
          <w:iCs/>
          <w:color w:val="000000" w:themeColor="text1"/>
        </w:rPr>
        <w:t xml:space="preserve">–0.800, </w:t>
      </w:r>
      <w:r w:rsidRPr="005C5978">
        <w:rPr>
          <w:i/>
          <w:iCs/>
          <w:color w:val="000000" w:themeColor="text1"/>
        </w:rPr>
        <w:t>Journal of Ichthyology–</w:t>
      </w:r>
      <w:r w:rsidRPr="005C5978">
        <w:rPr>
          <w:iCs/>
          <w:color w:val="000000" w:themeColor="text1"/>
        </w:rPr>
        <w:t xml:space="preserve">0.745, </w:t>
      </w:r>
      <w:r w:rsidRPr="005C5978">
        <w:rPr>
          <w:i/>
          <w:iCs/>
          <w:color w:val="000000" w:themeColor="text1"/>
        </w:rPr>
        <w:t>Current Herpetology</w:t>
      </w:r>
      <w:r w:rsidRPr="005C5978">
        <w:rPr>
          <w:iCs/>
          <w:color w:val="000000" w:themeColor="text1"/>
        </w:rPr>
        <w:t xml:space="preserve">–0.737, and </w:t>
      </w:r>
      <w:r w:rsidRPr="005C5978">
        <w:rPr>
          <w:i/>
          <w:iCs/>
          <w:color w:val="000000" w:themeColor="text1"/>
        </w:rPr>
        <w:t>Russian Journal of Herpetology</w:t>
      </w:r>
      <w:r w:rsidRPr="005C5978">
        <w:rPr>
          <w:iCs/>
          <w:color w:val="000000" w:themeColor="text1"/>
        </w:rPr>
        <w:t xml:space="preserve">–0.632. To reiterate, our impact factor for the next two years will be awkward because Clarivate will treat </w:t>
      </w:r>
      <w:proofErr w:type="spellStart"/>
      <w:r w:rsidRPr="005C5978">
        <w:rPr>
          <w:i/>
          <w:iCs/>
          <w:color w:val="000000" w:themeColor="text1"/>
        </w:rPr>
        <w:t>Copeia</w:t>
      </w:r>
      <w:proofErr w:type="spellEnd"/>
      <w:r w:rsidRPr="005C5978">
        <w:rPr>
          <w:i/>
          <w:iCs/>
          <w:color w:val="000000" w:themeColor="text1"/>
        </w:rPr>
        <w:t xml:space="preserve"> </w:t>
      </w:r>
      <w:r w:rsidRPr="005C5978">
        <w:rPr>
          <w:iCs/>
          <w:color w:val="000000" w:themeColor="text1"/>
        </w:rPr>
        <w:t xml:space="preserve">and </w:t>
      </w:r>
      <w:r w:rsidRPr="005C5978">
        <w:rPr>
          <w:i/>
          <w:iCs/>
          <w:color w:val="000000" w:themeColor="text1"/>
        </w:rPr>
        <w:t xml:space="preserve">Ichthyology &amp; Herpetology </w:t>
      </w:r>
      <w:r w:rsidRPr="005C5978">
        <w:rPr>
          <w:iCs/>
          <w:color w:val="000000" w:themeColor="text1"/>
        </w:rPr>
        <w:t>independently. They do allow us to combine them into one, which I will do manually next year, but they will be reported on their websites as two independent journals and that each has only one year of citations rather than the expected two years.</w:t>
      </w:r>
    </w:p>
    <w:p w14:paraId="4AB3615A" w14:textId="77777777" w:rsidR="005C5978" w:rsidRPr="005C5978" w:rsidRDefault="005C5978" w:rsidP="005C5978">
      <w:pPr>
        <w:jc w:val="both"/>
        <w:rPr>
          <w:iCs/>
          <w:color w:val="000000" w:themeColor="text1"/>
        </w:rPr>
      </w:pPr>
      <w:r w:rsidRPr="005C5978">
        <w:rPr>
          <w:iCs/>
          <w:color w:val="000000" w:themeColor="text1"/>
        </w:rPr>
        <w:tab/>
        <w:t xml:space="preserve">Starting in 2018, we began to report the annual views of our publications across all four websites that provide access to our research: the Allen Press Meridian membership website (“Allen Press”), the </w:t>
      </w:r>
      <w:proofErr w:type="spellStart"/>
      <w:r w:rsidRPr="005C5978">
        <w:rPr>
          <w:iCs/>
          <w:color w:val="000000" w:themeColor="text1"/>
        </w:rPr>
        <w:t>BioOne</w:t>
      </w:r>
      <w:proofErr w:type="spellEnd"/>
      <w:r w:rsidRPr="005C5978">
        <w:rPr>
          <w:iCs/>
          <w:color w:val="000000" w:themeColor="text1"/>
        </w:rPr>
        <w:t xml:space="preserve"> website (“</w:t>
      </w:r>
      <w:proofErr w:type="spellStart"/>
      <w:r w:rsidRPr="005C5978">
        <w:rPr>
          <w:iCs/>
          <w:color w:val="000000" w:themeColor="text1"/>
        </w:rPr>
        <w:t>BioOne</w:t>
      </w:r>
      <w:proofErr w:type="spellEnd"/>
      <w:r w:rsidRPr="005C5978">
        <w:rPr>
          <w:iCs/>
          <w:color w:val="000000" w:themeColor="text1"/>
        </w:rPr>
        <w:t xml:space="preserve">”), the JSTOR website (“JSTOR”), and the 50-day open-access website (“Squarespace”). Across all four websites, </w:t>
      </w:r>
      <w:proofErr w:type="spellStart"/>
      <w:r w:rsidRPr="005C5978">
        <w:rPr>
          <w:i/>
          <w:iCs/>
          <w:color w:val="000000" w:themeColor="text1"/>
        </w:rPr>
        <w:t>Copeia</w:t>
      </w:r>
      <w:proofErr w:type="spellEnd"/>
      <w:r w:rsidRPr="005C5978">
        <w:rPr>
          <w:i/>
          <w:iCs/>
          <w:color w:val="000000" w:themeColor="text1"/>
        </w:rPr>
        <w:t xml:space="preserve"> </w:t>
      </w:r>
      <w:r w:rsidRPr="005C5978">
        <w:rPr>
          <w:iCs/>
          <w:color w:val="000000" w:themeColor="text1"/>
        </w:rPr>
        <w:t xml:space="preserve">and </w:t>
      </w:r>
      <w:r w:rsidRPr="005C5978">
        <w:rPr>
          <w:i/>
          <w:iCs/>
          <w:color w:val="000000" w:themeColor="text1"/>
        </w:rPr>
        <w:t xml:space="preserve">Ichthyology &amp; Herpetology </w:t>
      </w:r>
      <w:r w:rsidRPr="005C5978">
        <w:rPr>
          <w:iCs/>
          <w:color w:val="000000" w:themeColor="text1"/>
        </w:rPr>
        <w:t>had</w:t>
      </w:r>
      <w:r w:rsidRPr="005C5978">
        <w:rPr>
          <w:i/>
          <w:iCs/>
          <w:color w:val="000000" w:themeColor="text1"/>
        </w:rPr>
        <w:t xml:space="preserve"> </w:t>
      </w:r>
      <w:r w:rsidRPr="005C5978">
        <w:rPr>
          <w:iCs/>
          <w:color w:val="000000" w:themeColor="text1"/>
        </w:rPr>
        <w:t xml:space="preserve">794,758 article views in 2021. This is a lot more than years past (2020: 487,175* views [see last year’s report for explanation of *]; 2019: 496,304 views; 2018: 203,023 views). As has been discussed in previous years, what counts as a view has been in flux as the publishers have changed their manuscript systems and their accounting. For the first time, all four of our systems are reporting the same information for 2021—these numbers represent the combination of full HTML views of articles or full PDF downloads. Most of our article views were from </w:t>
      </w:r>
      <w:proofErr w:type="spellStart"/>
      <w:r w:rsidRPr="005C5978">
        <w:rPr>
          <w:iCs/>
          <w:color w:val="000000" w:themeColor="text1"/>
        </w:rPr>
        <w:t>BioOne</w:t>
      </w:r>
      <w:proofErr w:type="spellEnd"/>
      <w:r w:rsidRPr="005C5978">
        <w:rPr>
          <w:iCs/>
          <w:color w:val="000000" w:themeColor="text1"/>
        </w:rPr>
        <w:t xml:space="preserve"> (2021: 442,328; 2020: 268,528 views; 2019: 388,554 views; 2018: 98,534 views). Unlike years past, our second largest source of views was our Allen Press site (2021: 186,993 views; 2020: 58,082* views; 2019: 9,125 views; 2018: 4,067 views). JSTOR provided our third most views (2021: 161,375; 2020: 155,776 views; 2019: 95,655 views; 2018: 94,142 views). Finally, we have our </w:t>
      </w:r>
      <w:r w:rsidRPr="005C5978">
        <w:rPr>
          <w:iCs/>
          <w:color w:val="000000" w:themeColor="text1"/>
        </w:rPr>
        <w:lastRenderedPageBreak/>
        <w:t xml:space="preserve">Squarespace website where people download PDFs for our 50-day open-access links (2021: 4,062 downloads; 2020: 4,789 downloads; 2019: 2,970 downloads; 2018: 6,280 downloads). In 2021, we had 93,968 views of 2021 </w:t>
      </w:r>
      <w:r w:rsidRPr="005C5978">
        <w:rPr>
          <w:i/>
          <w:iCs/>
          <w:color w:val="000000" w:themeColor="text1"/>
        </w:rPr>
        <w:t xml:space="preserve">Ichthyology &amp; Herpetology </w:t>
      </w:r>
      <w:r w:rsidRPr="005C5978">
        <w:rPr>
          <w:iCs/>
          <w:color w:val="000000" w:themeColor="text1"/>
        </w:rPr>
        <w:t xml:space="preserve">articles (63,048 on </w:t>
      </w:r>
      <w:proofErr w:type="spellStart"/>
      <w:r w:rsidRPr="005C5978">
        <w:rPr>
          <w:iCs/>
          <w:color w:val="000000" w:themeColor="text1"/>
        </w:rPr>
        <w:t>BioOne</w:t>
      </w:r>
      <w:proofErr w:type="spellEnd"/>
      <w:r w:rsidRPr="005C5978">
        <w:rPr>
          <w:iCs/>
          <w:color w:val="000000" w:themeColor="text1"/>
        </w:rPr>
        <w:t>, 26,858 on Allen Press, and 4,062 on Squarespace, so our recent articles are dominating our downloads. This 2021 value compares favorably with the last three years (2020: 44,930*; 2019: 21,495; 2018: 12,449).</w:t>
      </w:r>
    </w:p>
    <w:p w14:paraId="5EAA90AF" w14:textId="77777777" w:rsidR="005C5978" w:rsidRPr="005C5978" w:rsidRDefault="005C5978" w:rsidP="005C5978">
      <w:pPr>
        <w:jc w:val="both"/>
        <w:rPr>
          <w:iCs/>
          <w:color w:val="000000" w:themeColor="text1"/>
        </w:rPr>
      </w:pPr>
      <w:r w:rsidRPr="005C5978">
        <w:rPr>
          <w:iCs/>
          <w:color w:val="000000" w:themeColor="text1"/>
        </w:rPr>
        <w:tab/>
        <w:t xml:space="preserve">A final comparison that can be made about the impact and reach of our publications is the average </w:t>
      </w:r>
      <w:proofErr w:type="spellStart"/>
      <w:r w:rsidRPr="005C5978">
        <w:rPr>
          <w:iCs/>
          <w:color w:val="000000" w:themeColor="text1"/>
        </w:rPr>
        <w:t>Altmetric</w:t>
      </w:r>
      <w:proofErr w:type="spellEnd"/>
      <w:r w:rsidRPr="005C5978">
        <w:rPr>
          <w:iCs/>
          <w:color w:val="000000" w:themeColor="text1"/>
        </w:rPr>
        <w:t xml:space="preserve"> score for our articles. </w:t>
      </w:r>
      <w:proofErr w:type="spellStart"/>
      <w:r w:rsidRPr="005C5978">
        <w:rPr>
          <w:iCs/>
          <w:color w:val="000000" w:themeColor="text1"/>
        </w:rPr>
        <w:t>Altmetric</w:t>
      </w:r>
      <w:proofErr w:type="spellEnd"/>
      <w:r w:rsidRPr="005C5978">
        <w:rPr>
          <w:iCs/>
          <w:color w:val="000000" w:themeColor="text1"/>
        </w:rPr>
        <w:t xml:space="preserve"> scores are based on an algorithm that attempts to summarize and quantify the online activity or reach surrounding scholarly content. With our increased efforts to share our publications through Facebook, Instagram, and Twitter using the 50-day open-access links, it is not surprising that our mean and median </w:t>
      </w:r>
      <w:proofErr w:type="spellStart"/>
      <w:r w:rsidRPr="005C5978">
        <w:rPr>
          <w:iCs/>
          <w:color w:val="000000" w:themeColor="text1"/>
        </w:rPr>
        <w:t>Altmetric</w:t>
      </w:r>
      <w:proofErr w:type="spellEnd"/>
      <w:r w:rsidRPr="005C5978">
        <w:rPr>
          <w:iCs/>
          <w:color w:val="000000" w:themeColor="text1"/>
        </w:rPr>
        <w:t xml:space="preserve"> scores have improved in 2018–2021 relative to 2017 when we did not promote our articles. In 2021, we had a typical median </w:t>
      </w:r>
      <w:proofErr w:type="spellStart"/>
      <w:r w:rsidRPr="005C5978">
        <w:rPr>
          <w:iCs/>
          <w:color w:val="000000" w:themeColor="text1"/>
        </w:rPr>
        <w:t>Altmetric</w:t>
      </w:r>
      <w:proofErr w:type="spellEnd"/>
      <w:r w:rsidRPr="005C5978">
        <w:rPr>
          <w:iCs/>
          <w:color w:val="000000" w:themeColor="text1"/>
        </w:rPr>
        <w:t xml:space="preserve"> score and a better than average mean. </w:t>
      </w:r>
      <w:proofErr w:type="spellStart"/>
      <w:r w:rsidRPr="005C5978">
        <w:rPr>
          <w:iCs/>
          <w:color w:val="000000" w:themeColor="text1"/>
        </w:rPr>
        <w:t>Altmetric</w:t>
      </w:r>
      <w:proofErr w:type="spellEnd"/>
      <w:r w:rsidRPr="005C5978">
        <w:rPr>
          <w:iCs/>
          <w:color w:val="000000" w:themeColor="text1"/>
        </w:rPr>
        <w:t xml:space="preserve"> scores are reported as year, median, mean (low–high): 2021, 7, 26.1 (1–628); 2020, 12, 25.1 (1–362); 2019, 8, 40.0 (1–1,340); 2018, 7, 17.7 (1–320); 2017, 3, 8.4 (1–162). The generally high mean </w:t>
      </w:r>
      <w:proofErr w:type="spellStart"/>
      <w:r w:rsidRPr="005C5978">
        <w:rPr>
          <w:iCs/>
          <w:color w:val="000000" w:themeColor="text1"/>
        </w:rPr>
        <w:t>Altmetric</w:t>
      </w:r>
      <w:proofErr w:type="spellEnd"/>
      <w:r w:rsidRPr="005C5978">
        <w:rPr>
          <w:iCs/>
          <w:color w:val="000000" w:themeColor="text1"/>
        </w:rPr>
        <w:t xml:space="preserve"> value is tied to our continued efforts to increase the visibility and reach of every paper we publish through the promotion of articles on social media.</w:t>
      </w:r>
    </w:p>
    <w:p w14:paraId="507D855B" w14:textId="77777777" w:rsidR="005C5978" w:rsidRPr="005C5978" w:rsidRDefault="005C5978" w:rsidP="005C5978">
      <w:pPr>
        <w:jc w:val="both"/>
        <w:rPr>
          <w:iCs/>
          <w:color w:val="000000" w:themeColor="text1"/>
        </w:rPr>
      </w:pPr>
    </w:p>
    <w:p w14:paraId="7A71D097" w14:textId="77777777" w:rsidR="005C5978" w:rsidRPr="005C5978" w:rsidRDefault="005C5978" w:rsidP="005C5978">
      <w:pPr>
        <w:jc w:val="both"/>
        <w:rPr>
          <w:b/>
          <w:bCs/>
          <w:iCs/>
          <w:color w:val="000000" w:themeColor="text1"/>
        </w:rPr>
      </w:pPr>
      <w:r w:rsidRPr="005C5978">
        <w:rPr>
          <w:b/>
          <w:bCs/>
          <w:i/>
          <w:iCs/>
          <w:color w:val="000000" w:themeColor="text1"/>
        </w:rPr>
        <w:t>Ichthyology &amp; Herpetology</w:t>
      </w:r>
      <w:r w:rsidRPr="005C5978">
        <w:rPr>
          <w:b/>
          <w:bCs/>
          <w:iCs/>
          <w:color w:val="000000" w:themeColor="text1"/>
        </w:rPr>
        <w:t xml:space="preserve"> submissions, articles, and reviewers</w:t>
      </w:r>
    </w:p>
    <w:p w14:paraId="7B5C3D91" w14:textId="77777777" w:rsidR="005C5978" w:rsidRPr="005C5978" w:rsidRDefault="005C5978" w:rsidP="005C5978">
      <w:pPr>
        <w:jc w:val="both"/>
        <w:rPr>
          <w:b/>
          <w:bCs/>
          <w:iCs/>
          <w:color w:val="000000" w:themeColor="text1"/>
        </w:rPr>
      </w:pPr>
      <w:r w:rsidRPr="005C5978">
        <w:rPr>
          <w:iCs/>
          <w:color w:val="000000" w:themeColor="text1"/>
        </w:rPr>
        <w:tab/>
        <w:t>There were 274 new and revised submissions in 2021 (20% decrease relative to 2020). Of these, 144 were new submissions (17% decrease relative to 2020). This is an average of 23 new and revised submissions per month. The average number of submissions per month were 29 in 2020, 26 in 2019, and 22 in 2018. In terms of new submissions, February (17 new submissions) was the most active month, while October (4 new submissions) was the slowest month. Of these new submissions, 106 were led by an author from the United States and the rest were led by authors from the following 17 countries: Argentina (1</w:t>
      </w:r>
      <w:r w:rsidRPr="005C5978">
        <w:rPr>
          <w:iCs/>
          <w:color w:val="000000" w:themeColor="text1"/>
          <w:lang w:val="it-IT"/>
        </w:rPr>
        <w:t>), Australia (</w:t>
      </w:r>
      <w:r w:rsidRPr="005C5978">
        <w:rPr>
          <w:iCs/>
          <w:color w:val="000000" w:themeColor="text1"/>
        </w:rPr>
        <w:t>2), Brazil (7</w:t>
      </w:r>
      <w:r w:rsidRPr="005C5978">
        <w:rPr>
          <w:iCs/>
          <w:color w:val="000000" w:themeColor="text1"/>
          <w:lang w:val="pt-PT"/>
        </w:rPr>
        <w:t>), Canada (</w:t>
      </w:r>
      <w:r w:rsidRPr="005C5978">
        <w:rPr>
          <w:iCs/>
          <w:color w:val="000000" w:themeColor="text1"/>
        </w:rPr>
        <w:t>2</w:t>
      </w:r>
      <w:r w:rsidRPr="005C5978">
        <w:rPr>
          <w:iCs/>
          <w:color w:val="000000" w:themeColor="text1"/>
          <w:lang w:val="de-DE"/>
        </w:rPr>
        <w:t>), China (</w:t>
      </w:r>
      <w:r w:rsidRPr="005C5978">
        <w:rPr>
          <w:iCs/>
          <w:color w:val="000000" w:themeColor="text1"/>
        </w:rPr>
        <w:t>6</w:t>
      </w:r>
      <w:r w:rsidRPr="005C5978">
        <w:rPr>
          <w:iCs/>
          <w:color w:val="000000" w:themeColor="text1"/>
          <w:lang w:val="it-IT"/>
        </w:rPr>
        <w:t>), Colombia (</w:t>
      </w:r>
      <w:r w:rsidRPr="005C5978">
        <w:rPr>
          <w:iCs/>
          <w:color w:val="000000" w:themeColor="text1"/>
        </w:rPr>
        <w:t xml:space="preserve">1), Costa Rica (1), Egypt (1), </w:t>
      </w:r>
      <w:r w:rsidRPr="005C5978">
        <w:rPr>
          <w:iCs/>
          <w:color w:val="000000" w:themeColor="text1"/>
          <w:lang w:val="it-IT"/>
        </w:rPr>
        <w:t>India (</w:t>
      </w:r>
      <w:r w:rsidRPr="005C5978">
        <w:rPr>
          <w:iCs/>
          <w:color w:val="000000" w:themeColor="text1"/>
        </w:rPr>
        <w:t>2), Japan (3</w:t>
      </w:r>
      <w:r w:rsidRPr="005C5978">
        <w:rPr>
          <w:iCs/>
          <w:color w:val="000000" w:themeColor="text1"/>
          <w:lang w:val="nl-NL"/>
        </w:rPr>
        <w:t>), Mexico (</w:t>
      </w:r>
      <w:r w:rsidRPr="005C5978">
        <w:rPr>
          <w:iCs/>
          <w:color w:val="000000" w:themeColor="text1"/>
        </w:rPr>
        <w:t>4</w:t>
      </w:r>
      <w:r w:rsidRPr="005C5978">
        <w:rPr>
          <w:iCs/>
          <w:color w:val="000000" w:themeColor="text1"/>
          <w:lang w:val="pt-PT"/>
        </w:rPr>
        <w:t>), P</w:t>
      </w:r>
      <w:proofErr w:type="spellStart"/>
      <w:r w:rsidRPr="005C5978">
        <w:rPr>
          <w:iCs/>
          <w:color w:val="000000" w:themeColor="text1"/>
        </w:rPr>
        <w:t>akistan</w:t>
      </w:r>
      <w:proofErr w:type="spellEnd"/>
      <w:r w:rsidRPr="005C5978">
        <w:rPr>
          <w:iCs/>
          <w:color w:val="000000" w:themeColor="text1"/>
        </w:rPr>
        <w:t xml:space="preserve"> (1), Poland (1), Romania (2), Singapore (1), South Africa (1), and Spain (1). This decrease in the number of manuscripts submitted in 2021 is most likely tied to the lack of an impact factor for </w:t>
      </w:r>
      <w:r w:rsidRPr="005C5978">
        <w:rPr>
          <w:i/>
          <w:iCs/>
          <w:color w:val="000000" w:themeColor="text1"/>
        </w:rPr>
        <w:t xml:space="preserve">Ichthyology &amp; Herpetology. </w:t>
      </w:r>
      <w:r w:rsidRPr="005C5978">
        <w:rPr>
          <w:iCs/>
          <w:color w:val="000000" w:themeColor="text1"/>
        </w:rPr>
        <w:t xml:space="preserve">Our decrease in submissions is mostly ichthyological and is mostly a reduction in submissions from countries where their institutional systems have impact-factor requirements for full credit for publications. These submissions will be down for at least another year or two, but I expect them to rebound in the summer of 2024 when the first full impact factor for </w:t>
      </w:r>
      <w:r w:rsidRPr="005C5978">
        <w:rPr>
          <w:i/>
          <w:iCs/>
          <w:color w:val="000000" w:themeColor="text1"/>
        </w:rPr>
        <w:t xml:space="preserve">Ichthyology &amp; Herpetology </w:t>
      </w:r>
      <w:r w:rsidRPr="005C5978">
        <w:rPr>
          <w:iCs/>
          <w:color w:val="000000" w:themeColor="text1"/>
        </w:rPr>
        <w:t>is published.</w:t>
      </w:r>
    </w:p>
    <w:p w14:paraId="1CB2E8AD" w14:textId="77777777" w:rsidR="005C5978" w:rsidRPr="005C5978" w:rsidRDefault="005C5978" w:rsidP="005C5978">
      <w:pPr>
        <w:jc w:val="both"/>
        <w:rPr>
          <w:iCs/>
          <w:color w:val="000000" w:themeColor="text1"/>
        </w:rPr>
      </w:pPr>
      <w:r w:rsidRPr="005C5978">
        <w:rPr>
          <w:b/>
          <w:bCs/>
          <w:iCs/>
          <w:color w:val="000000" w:themeColor="text1"/>
        </w:rPr>
        <w:tab/>
      </w:r>
      <w:r w:rsidRPr="005C5978">
        <w:rPr>
          <w:iCs/>
          <w:color w:val="000000" w:themeColor="text1"/>
          <w:lang w:val="nl-NL"/>
        </w:rPr>
        <w:t>In 20</w:t>
      </w:r>
      <w:r w:rsidRPr="005C5978">
        <w:rPr>
          <w:iCs/>
          <w:color w:val="000000" w:themeColor="text1"/>
        </w:rPr>
        <w:t xml:space="preserve">21, 1,112 pages of </w:t>
      </w:r>
      <w:r w:rsidRPr="005C5978">
        <w:rPr>
          <w:i/>
          <w:iCs/>
          <w:color w:val="000000" w:themeColor="text1"/>
        </w:rPr>
        <w:t xml:space="preserve">Ichthyology &amp; Herpetology </w:t>
      </w:r>
      <w:r w:rsidRPr="005C5978">
        <w:rPr>
          <w:iCs/>
          <w:color w:val="000000" w:themeColor="text1"/>
        </w:rPr>
        <w:t>were published across four issues: May (378</w:t>
      </w:r>
      <w:r w:rsidRPr="005C5978">
        <w:rPr>
          <w:iCs/>
          <w:color w:val="000000" w:themeColor="text1"/>
          <w:lang w:val="fr-FR"/>
        </w:rPr>
        <w:t xml:space="preserve"> pages), </w:t>
      </w:r>
      <w:r w:rsidRPr="005C5978">
        <w:rPr>
          <w:iCs/>
          <w:color w:val="000000" w:themeColor="text1"/>
        </w:rPr>
        <w:t>August (290</w:t>
      </w:r>
      <w:r w:rsidRPr="005C5978">
        <w:rPr>
          <w:iCs/>
          <w:color w:val="000000" w:themeColor="text1"/>
          <w:lang w:val="fr-FR"/>
        </w:rPr>
        <w:t xml:space="preserve"> pages), </w:t>
      </w:r>
      <w:r w:rsidRPr="005C5978">
        <w:rPr>
          <w:iCs/>
          <w:color w:val="000000" w:themeColor="text1"/>
        </w:rPr>
        <w:t>October (260 pages), and December (184</w:t>
      </w:r>
      <w:r w:rsidRPr="005C5978">
        <w:rPr>
          <w:iCs/>
          <w:color w:val="000000" w:themeColor="text1"/>
          <w:lang w:val="fr-FR"/>
        </w:rPr>
        <w:t xml:space="preserve"> pages).</w:t>
      </w:r>
      <w:r w:rsidRPr="005C5978">
        <w:rPr>
          <w:iCs/>
          <w:color w:val="000000" w:themeColor="text1"/>
        </w:rPr>
        <w:t xml:space="preserve"> These represent an increase of 86</w:t>
      </w:r>
      <w:r w:rsidRPr="005C5978">
        <w:rPr>
          <w:iCs/>
          <w:color w:val="000000" w:themeColor="text1"/>
          <w:lang w:val="fr-FR"/>
        </w:rPr>
        <w:t xml:space="preserve"> pages (up </w:t>
      </w:r>
      <w:r w:rsidRPr="005C5978">
        <w:rPr>
          <w:iCs/>
          <w:color w:val="000000" w:themeColor="text1"/>
        </w:rPr>
        <w:t>8.4%) from 2020</w:t>
      </w:r>
      <w:r w:rsidRPr="005C5978">
        <w:rPr>
          <w:iCs/>
          <w:color w:val="000000" w:themeColor="text1"/>
          <w:lang w:val="nl-NL"/>
        </w:rPr>
        <w:t>. Volume 10</w:t>
      </w:r>
      <w:r w:rsidRPr="005C5978">
        <w:rPr>
          <w:iCs/>
          <w:color w:val="000000" w:themeColor="text1"/>
        </w:rPr>
        <w:t xml:space="preserve">9 included 1 review article, 3 point-of-view articles, 4 symposium articles, and 67 research articles (together these represented 929 pages or 84% of the volume). The remaining pages were distributed among Scientist Spotlights (31 pages), Historical Perspectives (30 pages), Society award announcements (22 pages), 9 book reviews (21 pages), 4 obituaries (14 pages), 3 introductory articles associated with the journal name change (7 pages), and journal back matter (57 pages). Of the 75 point-of-view, research, review, and symposium articles published, 44 (59%) were herpetological and 31 (41%) were ichthyological. For comparative purposes, these statistics for the past several years were </w:t>
      </w:r>
      <w:r w:rsidRPr="005C5978">
        <w:rPr>
          <w:iCs/>
          <w:color w:val="000000" w:themeColor="text1"/>
          <w:lang w:val="it-IT"/>
        </w:rPr>
        <w:t xml:space="preserve">(% </w:t>
      </w:r>
      <w:proofErr w:type="spellStart"/>
      <w:r w:rsidRPr="005C5978">
        <w:rPr>
          <w:iCs/>
          <w:color w:val="000000" w:themeColor="text1"/>
          <w:lang w:val="it-IT"/>
        </w:rPr>
        <w:t>herpetological</w:t>
      </w:r>
      <w:proofErr w:type="spellEnd"/>
      <w:r w:rsidRPr="005C5978">
        <w:rPr>
          <w:iCs/>
          <w:color w:val="000000" w:themeColor="text1"/>
          <w:lang w:val="it-IT"/>
        </w:rPr>
        <w:t xml:space="preserve">/% </w:t>
      </w:r>
      <w:r w:rsidRPr="005C5978">
        <w:rPr>
          <w:iCs/>
          <w:color w:val="000000" w:themeColor="text1"/>
        </w:rPr>
        <w:t>ichthyological/% both [if present]) 51%/48%/1% for 2020, 59%/41% for 2019, and 44%/54%/2% for 2018. The proportion of herpetological</w:t>
      </w:r>
      <w:r w:rsidRPr="005C5978">
        <w:rPr>
          <w:iCs/>
          <w:color w:val="000000" w:themeColor="text1"/>
          <w:lang w:val="pt-PT"/>
        </w:rPr>
        <w:t xml:space="preserve"> vs. </w:t>
      </w:r>
      <w:r w:rsidRPr="005C5978">
        <w:rPr>
          <w:iCs/>
          <w:color w:val="000000" w:themeColor="text1"/>
        </w:rPr>
        <w:t xml:space="preserve">ichthyological publications </w:t>
      </w:r>
      <w:r w:rsidRPr="005C5978">
        <w:rPr>
          <w:iCs/>
          <w:color w:val="000000" w:themeColor="text1"/>
        </w:rPr>
        <w:lastRenderedPageBreak/>
        <w:t xml:space="preserve">represents the ratio of submitted </w:t>
      </w:r>
      <w:proofErr w:type="spellStart"/>
      <w:r w:rsidRPr="005C5978">
        <w:rPr>
          <w:iCs/>
          <w:color w:val="000000" w:themeColor="text1"/>
          <w:lang w:val="fr-FR"/>
        </w:rPr>
        <w:t>manuscripts</w:t>
      </w:r>
      <w:proofErr w:type="spellEnd"/>
      <w:r w:rsidRPr="005C5978">
        <w:rPr>
          <w:iCs/>
          <w:color w:val="000000" w:themeColor="text1"/>
          <w:lang w:val="fr-FR"/>
        </w:rPr>
        <w:t xml:space="preserve"> </w:t>
      </w:r>
      <w:r w:rsidRPr="005C5978">
        <w:rPr>
          <w:iCs/>
          <w:color w:val="000000" w:themeColor="text1"/>
        </w:rPr>
        <w:t>in these fields that are accepted; it is not a goal of the editorial office to balance the taxonomic distribution. Across the 75 research articles published, we had 375 [336 in 2020] authors. We do not ask for demographic information from our authors, but our best estimate of our author gender breakdown is 31% female authors and 69% male authors which is mildly better than previous years where we had 27% female authors in 2019 and 2020 and 28% female authors in 2018.</w:t>
      </w:r>
    </w:p>
    <w:p w14:paraId="1694F836" w14:textId="77777777" w:rsidR="005C5978" w:rsidRPr="005C5978" w:rsidRDefault="005C5978" w:rsidP="005C5978">
      <w:pPr>
        <w:jc w:val="both"/>
        <w:rPr>
          <w:b/>
          <w:bCs/>
          <w:iCs/>
          <w:color w:val="000000" w:themeColor="text1"/>
        </w:rPr>
      </w:pPr>
      <w:r w:rsidRPr="005C5978">
        <w:rPr>
          <w:iCs/>
          <w:color w:val="000000" w:themeColor="text1"/>
        </w:rPr>
        <w:tab/>
        <w:t xml:space="preserve">In 2021, we invited 371 reviews; 92 of those review requests were declined (24.8%), 57 review requests were ignored (15.4%), and 16 reviewers that accepted an invitation to review were terminated because of extensive delays (4.3%). Therefore, we had 206 reviews from 165 reviewers which was down significantly from the previous years (338 reviews from 258 reviewers in 2020, 296 reviews from 232 reviewers in 2019, and 274 reviews from 228 reviewers in 2018). This decrease could be explained by three things: fewer submissions, an increase in desk rejections from editors (necessitating fewer reviewers), and fewer reviewers because of a modest decrease in manuscripts going out for review multiple times. In total, 55.5% of review requests resulted in a peer review that helped the journal editors </w:t>
      </w:r>
      <w:proofErr w:type="gramStart"/>
      <w:r w:rsidRPr="005C5978">
        <w:rPr>
          <w:iCs/>
          <w:color w:val="000000" w:themeColor="text1"/>
        </w:rPr>
        <w:t>make a decision</w:t>
      </w:r>
      <w:proofErr w:type="gramEnd"/>
      <w:r w:rsidRPr="005C5978">
        <w:rPr>
          <w:iCs/>
          <w:color w:val="000000" w:themeColor="text1"/>
        </w:rPr>
        <w:t xml:space="preserve"> on a paper. Across all reviews, 134 reviewers were from the United States and the rest were from the following 26 countries: Argentina (3</w:t>
      </w:r>
      <w:r w:rsidRPr="005C5978">
        <w:rPr>
          <w:iCs/>
          <w:color w:val="000000" w:themeColor="text1"/>
          <w:lang w:val="it-IT"/>
        </w:rPr>
        <w:t>), Australia (</w:t>
      </w:r>
      <w:r w:rsidRPr="005C5978">
        <w:rPr>
          <w:iCs/>
          <w:color w:val="000000" w:themeColor="text1"/>
        </w:rPr>
        <w:t>7), Belgium (1), Brazil (14</w:t>
      </w:r>
      <w:r w:rsidRPr="005C5978">
        <w:rPr>
          <w:iCs/>
          <w:color w:val="000000" w:themeColor="text1"/>
          <w:lang w:val="pt-PT"/>
        </w:rPr>
        <w:t>), Canada (</w:t>
      </w:r>
      <w:r w:rsidRPr="005C5978">
        <w:rPr>
          <w:iCs/>
          <w:color w:val="000000" w:themeColor="text1"/>
        </w:rPr>
        <w:t>12</w:t>
      </w:r>
      <w:r w:rsidRPr="005C5978">
        <w:rPr>
          <w:iCs/>
          <w:color w:val="000000" w:themeColor="text1"/>
          <w:lang w:val="de-DE"/>
        </w:rPr>
        <w:t>), China (</w:t>
      </w:r>
      <w:r w:rsidRPr="005C5978">
        <w:rPr>
          <w:iCs/>
          <w:color w:val="000000" w:themeColor="text1"/>
        </w:rPr>
        <w:t>2), Costa Rica (1), Czech Republic (1), Denmark (1), Finland (1), France (1), Germany (1</w:t>
      </w:r>
      <w:r w:rsidRPr="005C5978">
        <w:rPr>
          <w:iCs/>
          <w:color w:val="000000" w:themeColor="text1"/>
          <w:lang w:val="it-IT"/>
        </w:rPr>
        <w:t>), India (</w:t>
      </w:r>
      <w:r w:rsidRPr="005C5978">
        <w:rPr>
          <w:iCs/>
          <w:color w:val="000000" w:themeColor="text1"/>
        </w:rPr>
        <w:t xml:space="preserve">1), Italy (2), Japan (1), Malaysia (1), </w:t>
      </w:r>
      <w:r w:rsidRPr="005C5978">
        <w:rPr>
          <w:iCs/>
          <w:color w:val="000000" w:themeColor="text1"/>
          <w:lang w:val="nl-NL"/>
        </w:rPr>
        <w:t xml:space="preserve">Mexico (5), </w:t>
      </w:r>
      <w:r w:rsidRPr="005C5978">
        <w:rPr>
          <w:iCs/>
          <w:color w:val="000000" w:themeColor="text1"/>
        </w:rPr>
        <w:t>Republic of Korea (2), Russian Federation (1), Singapore (1), South Africa (3), Sweden (2</w:t>
      </w:r>
      <w:r w:rsidRPr="005C5978">
        <w:rPr>
          <w:iCs/>
          <w:color w:val="000000" w:themeColor="text1"/>
          <w:lang w:val="de-DE"/>
        </w:rPr>
        <w:t xml:space="preserve">), </w:t>
      </w:r>
      <w:proofErr w:type="spellStart"/>
      <w:r w:rsidRPr="005C5978">
        <w:rPr>
          <w:iCs/>
          <w:color w:val="000000" w:themeColor="text1"/>
          <w:lang w:val="de-DE"/>
        </w:rPr>
        <w:t>Switzerland</w:t>
      </w:r>
      <w:proofErr w:type="spellEnd"/>
      <w:r w:rsidRPr="005C5978">
        <w:rPr>
          <w:iCs/>
          <w:color w:val="000000" w:themeColor="text1"/>
          <w:lang w:val="de-DE"/>
        </w:rPr>
        <w:t xml:space="preserve"> (</w:t>
      </w:r>
      <w:r w:rsidRPr="005C5978">
        <w:rPr>
          <w:iCs/>
          <w:color w:val="000000" w:themeColor="text1"/>
        </w:rPr>
        <w:t xml:space="preserve">1), Taiwan (2), United Kingdom (4), and Venezuela (1). We do not ask for demographic information from our reviewers, but our best estimate of our reviewer gender breakdown for 2021 was 29% female reviewers and 71% male reviewers. While not remotely equal, this was the most equitable distribution we have had since we began estimating this statistic (24–25% female from 2018–2020). The directionality and magnitude of this trend toward comparatively more female reviewers is </w:t>
      </w:r>
      <w:proofErr w:type="gramStart"/>
      <w:r w:rsidRPr="005C5978">
        <w:rPr>
          <w:iCs/>
          <w:color w:val="000000" w:themeColor="text1"/>
        </w:rPr>
        <w:t>similar to</w:t>
      </w:r>
      <w:proofErr w:type="gramEnd"/>
      <w:r w:rsidRPr="005C5978">
        <w:rPr>
          <w:iCs/>
          <w:color w:val="000000" w:themeColor="text1"/>
        </w:rPr>
        <w:t xml:space="preserve"> the trend for female authors. While this trend toward equity is small, I am happy that it is at least in the right direction. Finally, the average number of days a reviewer took to respond to an invitation to review was 1.2 days. The average number of days it took a reviewer to complete a review was 25.4 days (compared to 25.6 days in 2020, 29.5 days in 2019, and 26.2 days in 2018). </w:t>
      </w:r>
    </w:p>
    <w:p w14:paraId="6C02EE68" w14:textId="77777777" w:rsidR="005C5978" w:rsidRPr="005C5978" w:rsidRDefault="005C5978" w:rsidP="005C5978">
      <w:pPr>
        <w:jc w:val="both"/>
        <w:rPr>
          <w:b/>
          <w:bCs/>
          <w:iCs/>
          <w:color w:val="000000" w:themeColor="text1"/>
        </w:rPr>
      </w:pPr>
    </w:p>
    <w:p w14:paraId="4780EDDD" w14:textId="77777777" w:rsidR="005C5978" w:rsidRPr="005C5978" w:rsidRDefault="005C5978" w:rsidP="005C5978">
      <w:pPr>
        <w:jc w:val="both"/>
        <w:rPr>
          <w:b/>
          <w:bCs/>
          <w:iCs/>
          <w:color w:val="000000" w:themeColor="text1"/>
        </w:rPr>
      </w:pPr>
      <w:r w:rsidRPr="005C5978">
        <w:rPr>
          <w:b/>
          <w:bCs/>
          <w:i/>
          <w:iCs/>
          <w:color w:val="000000" w:themeColor="text1"/>
        </w:rPr>
        <w:t>Ichthyology &amp; Herpetology</w:t>
      </w:r>
      <w:r w:rsidRPr="005C5978">
        <w:rPr>
          <w:b/>
          <w:bCs/>
          <w:iCs/>
          <w:color w:val="000000" w:themeColor="text1"/>
        </w:rPr>
        <w:t xml:space="preserve"> awards</w:t>
      </w:r>
    </w:p>
    <w:p w14:paraId="38320849" w14:textId="77777777" w:rsidR="005C5978" w:rsidRPr="005C5978" w:rsidRDefault="005C5978" w:rsidP="005C5978">
      <w:pPr>
        <w:jc w:val="both"/>
        <w:rPr>
          <w:iCs/>
          <w:color w:val="000000" w:themeColor="text1"/>
        </w:rPr>
      </w:pPr>
      <w:r w:rsidRPr="005C5978">
        <w:rPr>
          <w:iCs/>
          <w:color w:val="000000" w:themeColor="text1"/>
        </w:rPr>
        <w:tab/>
        <w:t xml:space="preserve">It is my pleasure to note that </w:t>
      </w:r>
      <w:r w:rsidRPr="005C5978">
        <w:rPr>
          <w:i/>
          <w:iCs/>
          <w:color w:val="000000" w:themeColor="text1"/>
        </w:rPr>
        <w:t>Ichthyology &amp; Herpetology</w:t>
      </w:r>
      <w:r w:rsidRPr="005C5978">
        <w:rPr>
          <w:iCs/>
          <w:color w:val="000000" w:themeColor="text1"/>
        </w:rPr>
        <w:t xml:space="preserve"> nominated Chantel Markle and collaborators</w:t>
      </w:r>
      <w:r w:rsidRPr="005C5978">
        <w:rPr>
          <w:iCs/>
          <w:color w:val="000000" w:themeColor="text1"/>
          <w:rtl/>
        </w:rPr>
        <w:t xml:space="preserve">’ </w:t>
      </w:r>
      <w:r w:rsidRPr="005C5978">
        <w:rPr>
          <w:iCs/>
          <w:color w:val="000000" w:themeColor="text1"/>
        </w:rPr>
        <w:t xml:space="preserve">paper, </w:t>
      </w:r>
      <w:proofErr w:type="gramStart"/>
      <w:r w:rsidRPr="005C5978">
        <w:rPr>
          <w:i/>
          <w:iCs/>
          <w:color w:val="000000" w:themeColor="text1"/>
        </w:rPr>
        <w:t>Multi-scale</w:t>
      </w:r>
      <w:proofErr w:type="gramEnd"/>
      <w:r w:rsidRPr="005C5978">
        <w:rPr>
          <w:i/>
          <w:iCs/>
          <w:color w:val="000000" w:themeColor="text1"/>
        </w:rPr>
        <w:t xml:space="preserve"> assessment of Rock B</w:t>
      </w:r>
      <w:proofErr w:type="spellStart"/>
      <w:r w:rsidRPr="005C5978">
        <w:rPr>
          <w:i/>
          <w:iCs/>
          <w:color w:val="000000" w:themeColor="text1"/>
          <w:lang w:val="nl-NL"/>
        </w:rPr>
        <w:t>arrens</w:t>
      </w:r>
      <w:proofErr w:type="spellEnd"/>
      <w:r w:rsidRPr="005C5978">
        <w:rPr>
          <w:i/>
          <w:iCs/>
          <w:color w:val="000000" w:themeColor="text1"/>
          <w:lang w:val="nl-NL"/>
        </w:rPr>
        <w:t xml:space="preserve"> </w:t>
      </w:r>
      <w:r w:rsidRPr="005C5978">
        <w:rPr>
          <w:i/>
          <w:iCs/>
          <w:color w:val="000000" w:themeColor="text1"/>
        </w:rPr>
        <w:t xml:space="preserve">Turtle nesting habitat: effects of moisture and temperature on hatch success. </w:t>
      </w:r>
      <w:r w:rsidRPr="005C5978">
        <w:rPr>
          <w:iCs/>
          <w:color w:val="000000" w:themeColor="text1"/>
        </w:rPr>
        <w:t xml:space="preserve">109:507–521, for the </w:t>
      </w:r>
      <w:proofErr w:type="spellStart"/>
      <w:r w:rsidRPr="005C5978">
        <w:rPr>
          <w:iCs/>
          <w:color w:val="000000" w:themeColor="text1"/>
        </w:rPr>
        <w:t>BioOne</w:t>
      </w:r>
      <w:proofErr w:type="spellEnd"/>
      <w:r w:rsidRPr="005C5978">
        <w:rPr>
          <w:iCs/>
          <w:color w:val="000000" w:themeColor="text1"/>
        </w:rPr>
        <w:t xml:space="preserve"> Ambassador Award this year. We appreciate her stellar contribution to </w:t>
      </w:r>
      <w:r w:rsidRPr="005C5978">
        <w:rPr>
          <w:i/>
          <w:iCs/>
          <w:color w:val="000000" w:themeColor="text1"/>
        </w:rPr>
        <w:t>Ichthyology &amp; Herpetology.</w:t>
      </w:r>
    </w:p>
    <w:p w14:paraId="7274998E" w14:textId="77777777" w:rsidR="005C5978" w:rsidRPr="005C5978" w:rsidRDefault="005C5978" w:rsidP="005C5978">
      <w:pPr>
        <w:jc w:val="both"/>
        <w:rPr>
          <w:iCs/>
          <w:color w:val="000000" w:themeColor="text1"/>
        </w:rPr>
      </w:pPr>
      <w:r w:rsidRPr="005C5978">
        <w:rPr>
          <w:iCs/>
          <w:color w:val="000000" w:themeColor="text1"/>
        </w:rPr>
        <w:tab/>
        <w:t xml:space="preserve">Every year, </w:t>
      </w:r>
      <w:r w:rsidRPr="005C5978">
        <w:rPr>
          <w:i/>
          <w:iCs/>
          <w:color w:val="000000" w:themeColor="text1"/>
        </w:rPr>
        <w:t>Ichthyology &amp; Herpetology</w:t>
      </w:r>
      <w:r w:rsidRPr="005C5978">
        <w:rPr>
          <w:iCs/>
          <w:color w:val="000000" w:themeColor="text1"/>
        </w:rPr>
        <w:t xml:space="preserve"> recognizes some of the excellent papers published in the journal. Historically, these best papers have been announced in the second issue of the year and listed in this report. Starting in 2021, we began announcing these awards at the Business and Awards Meeting (BAAM) at our annual meeting. Interested parties should attend the BAAM, look at the Summary of the Meetings,</w:t>
      </w:r>
      <w:r w:rsidRPr="005C5978">
        <w:rPr>
          <w:i/>
          <w:iCs/>
          <w:color w:val="000000" w:themeColor="text1"/>
        </w:rPr>
        <w:t xml:space="preserve"> </w:t>
      </w:r>
      <w:r w:rsidRPr="005C5978">
        <w:rPr>
          <w:iCs/>
          <w:color w:val="000000" w:themeColor="text1"/>
        </w:rPr>
        <w:t>or read the award announcements that follow this year’s JMIH.</w:t>
      </w:r>
    </w:p>
    <w:p w14:paraId="7E33CFE6" w14:textId="77777777" w:rsidR="005C5978" w:rsidRPr="005C5978" w:rsidRDefault="005C5978" w:rsidP="005C5978">
      <w:pPr>
        <w:jc w:val="both"/>
        <w:rPr>
          <w:b/>
          <w:bCs/>
          <w:iCs/>
          <w:color w:val="000000" w:themeColor="text1"/>
        </w:rPr>
      </w:pPr>
    </w:p>
    <w:p w14:paraId="24BB9960" w14:textId="77777777" w:rsidR="005C5978" w:rsidRPr="005C5978" w:rsidRDefault="005C5978" w:rsidP="005C5978">
      <w:pPr>
        <w:jc w:val="both"/>
        <w:rPr>
          <w:b/>
          <w:bCs/>
          <w:iCs/>
          <w:color w:val="000000" w:themeColor="text1"/>
        </w:rPr>
      </w:pPr>
      <w:r w:rsidRPr="005C5978">
        <w:rPr>
          <w:b/>
          <w:bCs/>
          <w:i/>
          <w:iCs/>
          <w:color w:val="000000" w:themeColor="text1"/>
        </w:rPr>
        <w:t xml:space="preserve">Ichthyology &amp; Herpetology </w:t>
      </w:r>
      <w:r w:rsidRPr="005C5978">
        <w:rPr>
          <w:b/>
          <w:bCs/>
          <w:iCs/>
          <w:color w:val="000000" w:themeColor="text1"/>
        </w:rPr>
        <w:t>editing and a</w:t>
      </w:r>
      <w:proofErr w:type="spellStart"/>
      <w:r w:rsidRPr="005C5978">
        <w:rPr>
          <w:b/>
          <w:bCs/>
          <w:iCs/>
          <w:color w:val="000000" w:themeColor="text1"/>
          <w:lang w:val="fr-FR"/>
        </w:rPr>
        <w:t>cceptance</w:t>
      </w:r>
      <w:proofErr w:type="spellEnd"/>
      <w:r w:rsidRPr="005C5978">
        <w:rPr>
          <w:b/>
          <w:bCs/>
          <w:iCs/>
          <w:color w:val="000000" w:themeColor="text1"/>
          <w:lang w:val="fr-FR"/>
        </w:rPr>
        <w:t xml:space="preserve"> </w:t>
      </w:r>
      <w:r w:rsidRPr="005C5978">
        <w:rPr>
          <w:b/>
          <w:bCs/>
          <w:iCs/>
          <w:color w:val="000000" w:themeColor="text1"/>
        </w:rPr>
        <w:t>statistics</w:t>
      </w:r>
    </w:p>
    <w:p w14:paraId="4BF7C43A" w14:textId="77777777" w:rsidR="005C5978" w:rsidRPr="005C5978" w:rsidRDefault="005C5978" w:rsidP="005C5978">
      <w:pPr>
        <w:jc w:val="both"/>
        <w:rPr>
          <w:iCs/>
          <w:color w:val="000000" w:themeColor="text1"/>
        </w:rPr>
      </w:pPr>
      <w:r w:rsidRPr="005C5978">
        <w:rPr>
          <w:iCs/>
          <w:color w:val="000000" w:themeColor="text1"/>
        </w:rPr>
        <w:tab/>
        <w:t xml:space="preserve">Generally, performance statistics for the editorial staff for 2021 were </w:t>
      </w:r>
      <w:proofErr w:type="gramStart"/>
      <w:r w:rsidRPr="005C5978">
        <w:rPr>
          <w:iCs/>
          <w:color w:val="000000" w:themeColor="text1"/>
        </w:rPr>
        <w:t>similar to</w:t>
      </w:r>
      <w:proofErr w:type="gramEnd"/>
      <w:r w:rsidRPr="005C5978">
        <w:rPr>
          <w:iCs/>
          <w:color w:val="000000" w:themeColor="text1"/>
        </w:rPr>
        <w:t xml:space="preserve"> previous years. For comparison, performance statistics for 2021 (means) are followed by values for 2020 in brackets. The average time from submission to associate editor assignment was 11 [8] days. The </w:t>
      </w:r>
      <w:r w:rsidRPr="005C5978">
        <w:rPr>
          <w:iCs/>
          <w:color w:val="000000" w:themeColor="text1"/>
        </w:rPr>
        <w:lastRenderedPageBreak/>
        <w:t xml:space="preserve">average time from submission to reviewer invitations was 12.5 [16] days. The average time from submission to initial editor decision was 51 [55] days. </w:t>
      </w:r>
    </w:p>
    <w:p w14:paraId="7B2FC26D" w14:textId="77777777" w:rsidR="005C5978" w:rsidRPr="005C5978" w:rsidRDefault="005C5978" w:rsidP="005C5978">
      <w:pPr>
        <w:jc w:val="both"/>
        <w:rPr>
          <w:iCs/>
          <w:color w:val="000000" w:themeColor="text1"/>
        </w:rPr>
      </w:pPr>
      <w:r w:rsidRPr="005C5978">
        <w:rPr>
          <w:iCs/>
          <w:color w:val="000000" w:themeColor="text1"/>
        </w:rPr>
        <w:t>The following table provides information on the handling editors. These data include the number of manuscripts handled, the within-year rejection rate for new submissions and revisions, the average time to decision on new submissions (from associate editor assignment to associate editor decision), and the overall average time to decision on new submissions and revisions (from associate editor assignment to associate editor decision). Please note that all editorial desk rejections from the Editor (Leo Smith) are included in my manuscript statistics, so I didn’t shepherd 40 papers through the review process; it is just how these data are captured by the system. If these data are compared to previous years, the handling editor time to decision values are, on average, similar with some handling editors being faster or slower than in previous years.</w:t>
      </w:r>
    </w:p>
    <w:p w14:paraId="7242DC3C" w14:textId="77777777" w:rsidR="005C5978" w:rsidRPr="005C5978" w:rsidRDefault="005C5978" w:rsidP="005C5978">
      <w:pPr>
        <w:jc w:val="both"/>
        <w:rPr>
          <w:iCs/>
          <w:color w:val="000000" w:themeColor="text1"/>
        </w:rPr>
      </w:pPr>
      <w:r w:rsidRPr="005C5978">
        <w:rPr>
          <w:iCs/>
          <w:color w:val="000000" w:themeColor="text1"/>
        </w:rPr>
        <w:tab/>
        <w:t>For manuscripts that were submitted in 2021 and reached a decision date in 2021 (151 manuscripts), the rejection rate was 29.1%, which is intentionally higher than previous years to reduce the journal backlog as we reduce the number of published PDF pages to 800. The rejection rate was 21.7% in 2020, 21.0% in 2019, and 22.3% in 2018. Additionally, we can look at all acceptance and rejection numbers for all papers in 2021. In 2021, 105 manuscripts were accepted, and 45 manuscripts were rejected (30</w:t>
      </w:r>
      <w:r w:rsidRPr="005C5978">
        <w:rPr>
          <w:iCs/>
          <w:color w:val="000000" w:themeColor="text1"/>
          <w:lang w:val="fr-FR"/>
        </w:rPr>
        <w:t>% rejection rate).</w:t>
      </w:r>
      <w:r w:rsidRPr="005C5978">
        <w:rPr>
          <w:iCs/>
          <w:color w:val="000000" w:themeColor="text1"/>
        </w:rPr>
        <w:t xml:space="preserve"> This rejection rate was </w:t>
      </w:r>
      <w:proofErr w:type="gramStart"/>
      <w:r w:rsidRPr="005C5978">
        <w:rPr>
          <w:iCs/>
          <w:color w:val="000000" w:themeColor="text1"/>
        </w:rPr>
        <w:t>similar to</w:t>
      </w:r>
      <w:proofErr w:type="gramEnd"/>
      <w:r w:rsidRPr="005C5978">
        <w:rPr>
          <w:iCs/>
          <w:color w:val="000000" w:themeColor="text1"/>
        </w:rPr>
        <w:t xml:space="preserve"> the 26.7% rejection rate in 2020, the 33.6% rejection rate in 2019, and the 45.5% rejection rate in 2018.</w:t>
      </w:r>
    </w:p>
    <w:p w14:paraId="0A07E7C1" w14:textId="77777777" w:rsidR="005C5978" w:rsidRPr="005C5978" w:rsidRDefault="005C5978" w:rsidP="005C5978">
      <w:pPr>
        <w:jc w:val="both"/>
        <w:rPr>
          <w:iCs/>
          <w:color w:val="000000" w:themeColor="text1"/>
        </w:rPr>
      </w:pPr>
    </w:p>
    <w:tbl>
      <w:tblPr>
        <w:tblpPr w:leftFromText="180" w:rightFromText="180" w:vertAnchor="text" w:horzAnchor="margin" w:tblpY="122"/>
        <w:tblW w:w="936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00A2FF"/>
        <w:tblLayout w:type="fixed"/>
        <w:tblLook w:val="04A0" w:firstRow="1" w:lastRow="0" w:firstColumn="1" w:lastColumn="0" w:noHBand="0" w:noVBand="1"/>
      </w:tblPr>
      <w:tblGrid>
        <w:gridCol w:w="1734"/>
        <w:gridCol w:w="1474"/>
        <w:gridCol w:w="1427"/>
        <w:gridCol w:w="2780"/>
        <w:gridCol w:w="1945"/>
      </w:tblGrid>
      <w:tr w:rsidR="005C5978" w:rsidRPr="005C5978" w14:paraId="02B0A099" w14:textId="77777777" w:rsidTr="00824CD7">
        <w:trPr>
          <w:trHeight w:val="714"/>
          <w:tblHeader/>
        </w:trPr>
        <w:tc>
          <w:tcPr>
            <w:tcW w:w="1734" w:type="dxa"/>
            <w:tcBorders>
              <w:top w:val="single" w:sz="8" w:space="0" w:color="000000"/>
              <w:left w:val="single" w:sz="8" w:space="0" w:color="000000"/>
              <w:bottom w:val="dotted" w:sz="4" w:space="0" w:color="A7A7A7"/>
              <w:right w:val="dotted" w:sz="4" w:space="0" w:color="A7A7A7"/>
            </w:tcBorders>
            <w:shd w:val="clear" w:color="auto" w:fill="000000"/>
            <w:tcMar>
              <w:top w:w="0" w:type="dxa"/>
              <w:left w:w="0" w:type="dxa"/>
              <w:bottom w:w="0" w:type="dxa"/>
              <w:right w:w="0" w:type="dxa"/>
            </w:tcMar>
            <w:vAlign w:val="center"/>
          </w:tcPr>
          <w:p w14:paraId="6C5297A0" w14:textId="77777777" w:rsidR="005C5978" w:rsidRPr="002C7EE8" w:rsidRDefault="005C5978" w:rsidP="002C7EE8">
            <w:pPr>
              <w:rPr>
                <w:iCs/>
                <w:color w:val="FFFFFF" w:themeColor="background1"/>
              </w:rPr>
            </w:pPr>
            <w:r w:rsidRPr="002C7EE8">
              <w:rPr>
                <w:b/>
                <w:bCs/>
                <w:iCs/>
                <w:color w:val="FFFFFF" w:themeColor="background1"/>
              </w:rPr>
              <w:t>Associate Editor</w:t>
            </w:r>
          </w:p>
        </w:tc>
        <w:tc>
          <w:tcPr>
            <w:tcW w:w="1474" w:type="dxa"/>
            <w:tcBorders>
              <w:top w:val="single" w:sz="8" w:space="0" w:color="000000"/>
              <w:left w:val="dotted" w:sz="4" w:space="0" w:color="A7A7A7"/>
              <w:bottom w:val="dotted" w:sz="4" w:space="0" w:color="A7A7A7"/>
              <w:right w:val="dotted" w:sz="4" w:space="0" w:color="A7A7A7"/>
            </w:tcBorders>
            <w:shd w:val="clear" w:color="auto" w:fill="000000"/>
            <w:tcMar>
              <w:top w:w="0" w:type="dxa"/>
              <w:left w:w="0" w:type="dxa"/>
              <w:bottom w:w="0" w:type="dxa"/>
              <w:right w:w="0" w:type="dxa"/>
            </w:tcMar>
            <w:vAlign w:val="center"/>
          </w:tcPr>
          <w:p w14:paraId="378FBE07" w14:textId="77777777" w:rsidR="005C5978" w:rsidRPr="002C7EE8" w:rsidRDefault="005C5978" w:rsidP="002C7EE8">
            <w:pPr>
              <w:rPr>
                <w:iCs/>
                <w:color w:val="FFFFFF" w:themeColor="background1"/>
              </w:rPr>
            </w:pPr>
            <w:r w:rsidRPr="002C7EE8">
              <w:rPr>
                <w:b/>
                <w:bCs/>
                <w:iCs/>
                <w:color w:val="FFFFFF" w:themeColor="background1"/>
              </w:rPr>
              <w:t>Number of Manuscripts</w:t>
            </w:r>
          </w:p>
        </w:tc>
        <w:tc>
          <w:tcPr>
            <w:tcW w:w="1427" w:type="dxa"/>
            <w:tcBorders>
              <w:top w:val="single" w:sz="8" w:space="0" w:color="000000"/>
              <w:left w:val="dotted" w:sz="4" w:space="0" w:color="A7A7A7"/>
              <w:bottom w:val="dotted" w:sz="4" w:space="0" w:color="A7A7A7"/>
              <w:right w:val="dotted" w:sz="4" w:space="0" w:color="A7A7A7"/>
            </w:tcBorders>
            <w:shd w:val="clear" w:color="auto" w:fill="000000"/>
            <w:tcMar>
              <w:top w:w="0" w:type="dxa"/>
              <w:left w:w="0" w:type="dxa"/>
              <w:bottom w:w="0" w:type="dxa"/>
              <w:right w:w="0" w:type="dxa"/>
            </w:tcMar>
            <w:vAlign w:val="center"/>
          </w:tcPr>
          <w:p w14:paraId="2079D169" w14:textId="77777777" w:rsidR="005C5978" w:rsidRPr="002C7EE8" w:rsidRDefault="005C5978" w:rsidP="002C7EE8">
            <w:pPr>
              <w:rPr>
                <w:iCs/>
                <w:color w:val="FFFFFF" w:themeColor="background1"/>
              </w:rPr>
            </w:pPr>
            <w:r w:rsidRPr="002C7EE8">
              <w:rPr>
                <w:b/>
                <w:bCs/>
                <w:iCs/>
                <w:color w:val="FFFFFF" w:themeColor="background1"/>
              </w:rPr>
              <w:t>Rejection Rate</w:t>
            </w:r>
          </w:p>
        </w:tc>
        <w:tc>
          <w:tcPr>
            <w:tcW w:w="2780" w:type="dxa"/>
            <w:tcBorders>
              <w:top w:val="single" w:sz="8" w:space="0" w:color="000000"/>
              <w:left w:val="dotted" w:sz="4" w:space="0" w:color="A7A7A7"/>
              <w:bottom w:val="dotted" w:sz="4" w:space="0" w:color="A7A7A7"/>
              <w:right w:val="dotted" w:sz="4" w:space="0" w:color="A7A7A7"/>
            </w:tcBorders>
            <w:shd w:val="clear" w:color="auto" w:fill="000000"/>
            <w:tcMar>
              <w:top w:w="0" w:type="dxa"/>
              <w:left w:w="0" w:type="dxa"/>
              <w:bottom w:w="0" w:type="dxa"/>
              <w:right w:w="0" w:type="dxa"/>
            </w:tcMar>
            <w:vAlign w:val="center"/>
          </w:tcPr>
          <w:p w14:paraId="7C636BD4" w14:textId="77777777" w:rsidR="005C5978" w:rsidRPr="002C7EE8" w:rsidRDefault="005C5978" w:rsidP="002C7EE8">
            <w:pPr>
              <w:rPr>
                <w:iCs/>
                <w:color w:val="FFFFFF" w:themeColor="background1"/>
              </w:rPr>
            </w:pPr>
            <w:r w:rsidRPr="002C7EE8">
              <w:rPr>
                <w:b/>
                <w:bCs/>
                <w:iCs/>
                <w:color w:val="FFFFFF" w:themeColor="background1"/>
              </w:rPr>
              <w:t>Average Time to Decision on New Submissions</w:t>
            </w:r>
          </w:p>
        </w:tc>
        <w:tc>
          <w:tcPr>
            <w:tcW w:w="1945" w:type="dxa"/>
            <w:tcBorders>
              <w:top w:val="single" w:sz="8" w:space="0" w:color="000000"/>
              <w:left w:val="dotted" w:sz="4" w:space="0" w:color="A7A7A7"/>
              <w:bottom w:val="dotted" w:sz="4" w:space="0" w:color="A7A7A7"/>
              <w:right w:val="single" w:sz="8" w:space="0" w:color="000000"/>
            </w:tcBorders>
            <w:shd w:val="clear" w:color="auto" w:fill="000000"/>
            <w:tcMar>
              <w:top w:w="0" w:type="dxa"/>
              <w:left w:w="0" w:type="dxa"/>
              <w:bottom w:w="0" w:type="dxa"/>
              <w:right w:w="0" w:type="dxa"/>
            </w:tcMar>
            <w:vAlign w:val="center"/>
          </w:tcPr>
          <w:p w14:paraId="0D2C972F" w14:textId="77777777" w:rsidR="005C5978" w:rsidRPr="002C7EE8" w:rsidRDefault="005C5978" w:rsidP="002C7EE8">
            <w:pPr>
              <w:rPr>
                <w:iCs/>
                <w:color w:val="FFFFFF" w:themeColor="background1"/>
              </w:rPr>
            </w:pPr>
            <w:r w:rsidRPr="002C7EE8">
              <w:rPr>
                <w:b/>
                <w:bCs/>
                <w:iCs/>
                <w:color w:val="FFFFFF" w:themeColor="background1"/>
              </w:rPr>
              <w:t>Overall Average Time to Decision</w:t>
            </w:r>
          </w:p>
        </w:tc>
      </w:tr>
      <w:tr w:rsidR="005C5978" w:rsidRPr="005C5978" w14:paraId="343853C9" w14:textId="77777777" w:rsidTr="00824CD7">
        <w:tblPrEx>
          <w:shd w:val="clear" w:color="auto" w:fill="CADFFF"/>
        </w:tblPrEx>
        <w:trPr>
          <w:trHeight w:val="389"/>
        </w:trPr>
        <w:tc>
          <w:tcPr>
            <w:tcW w:w="1734" w:type="dxa"/>
            <w:tcBorders>
              <w:top w:val="dotted" w:sz="4" w:space="0" w:color="A7A7A7"/>
              <w:left w:val="single" w:sz="8" w:space="0" w:color="000000"/>
              <w:bottom w:val="dotted" w:sz="4" w:space="0" w:color="A7A7A7"/>
              <w:right w:val="dotted" w:sz="4" w:space="0" w:color="A7A7A7"/>
            </w:tcBorders>
            <w:shd w:val="clear" w:color="auto" w:fill="CADFFF"/>
            <w:tcMar>
              <w:top w:w="0" w:type="dxa"/>
              <w:left w:w="0" w:type="dxa"/>
              <w:bottom w:w="0" w:type="dxa"/>
              <w:right w:w="0" w:type="dxa"/>
            </w:tcMar>
            <w:vAlign w:val="center"/>
          </w:tcPr>
          <w:p w14:paraId="4D0DBBBD" w14:textId="77777777" w:rsidR="005C5978" w:rsidRPr="005C5978" w:rsidRDefault="005C5978" w:rsidP="005C5978">
            <w:pPr>
              <w:jc w:val="both"/>
              <w:rPr>
                <w:iCs/>
                <w:color w:val="000000" w:themeColor="text1"/>
              </w:rPr>
            </w:pPr>
            <w:r w:rsidRPr="005C5978">
              <w:rPr>
                <w:iCs/>
                <w:color w:val="000000" w:themeColor="text1"/>
              </w:rPr>
              <w:t>Bevier</w:t>
            </w:r>
          </w:p>
        </w:tc>
        <w:tc>
          <w:tcPr>
            <w:tcW w:w="1474" w:type="dxa"/>
            <w:tcBorders>
              <w:top w:val="dotted" w:sz="4" w:space="0" w:color="A7A7A7"/>
              <w:left w:val="dotted" w:sz="4" w:space="0" w:color="A7A7A7"/>
              <w:bottom w:val="dotted" w:sz="4" w:space="0" w:color="A7A7A7"/>
              <w:right w:val="dotted" w:sz="4" w:space="0" w:color="A7A7A7"/>
            </w:tcBorders>
            <w:shd w:val="clear" w:color="auto" w:fill="CADFFF"/>
            <w:tcMar>
              <w:top w:w="0" w:type="dxa"/>
              <w:left w:w="0" w:type="dxa"/>
              <w:bottom w:w="0" w:type="dxa"/>
              <w:right w:w="0" w:type="dxa"/>
            </w:tcMar>
            <w:vAlign w:val="center"/>
          </w:tcPr>
          <w:p w14:paraId="22E8174F" w14:textId="77777777" w:rsidR="005C5978" w:rsidRPr="005C5978" w:rsidRDefault="005C5978" w:rsidP="005C5978">
            <w:pPr>
              <w:jc w:val="both"/>
              <w:rPr>
                <w:iCs/>
                <w:color w:val="000000" w:themeColor="text1"/>
              </w:rPr>
            </w:pPr>
            <w:r w:rsidRPr="005C5978">
              <w:rPr>
                <w:iCs/>
                <w:color w:val="000000" w:themeColor="text1"/>
              </w:rPr>
              <w:t>17</w:t>
            </w:r>
          </w:p>
        </w:tc>
        <w:tc>
          <w:tcPr>
            <w:tcW w:w="1427" w:type="dxa"/>
            <w:tcBorders>
              <w:top w:val="dotted" w:sz="4" w:space="0" w:color="A7A7A7"/>
              <w:left w:val="dotted" w:sz="4" w:space="0" w:color="A7A7A7"/>
              <w:bottom w:val="dotted" w:sz="4" w:space="0" w:color="A7A7A7"/>
              <w:right w:val="dotted" w:sz="4" w:space="0" w:color="A7A7A7"/>
            </w:tcBorders>
            <w:shd w:val="clear" w:color="auto" w:fill="CADFFF"/>
            <w:tcMar>
              <w:top w:w="0" w:type="dxa"/>
              <w:left w:w="0" w:type="dxa"/>
              <w:bottom w:w="0" w:type="dxa"/>
              <w:right w:w="0" w:type="dxa"/>
            </w:tcMar>
            <w:vAlign w:val="center"/>
          </w:tcPr>
          <w:p w14:paraId="3CD2ED6B" w14:textId="77777777" w:rsidR="005C5978" w:rsidRPr="005C5978" w:rsidRDefault="005C5978" w:rsidP="005C5978">
            <w:pPr>
              <w:jc w:val="both"/>
              <w:rPr>
                <w:iCs/>
                <w:color w:val="000000" w:themeColor="text1"/>
              </w:rPr>
            </w:pPr>
            <w:r w:rsidRPr="005C5978">
              <w:rPr>
                <w:iCs/>
                <w:color w:val="000000" w:themeColor="text1"/>
              </w:rPr>
              <w:t>6%</w:t>
            </w:r>
          </w:p>
        </w:tc>
        <w:tc>
          <w:tcPr>
            <w:tcW w:w="2780" w:type="dxa"/>
            <w:tcBorders>
              <w:top w:val="dotted" w:sz="4" w:space="0" w:color="A7A7A7"/>
              <w:left w:val="dotted" w:sz="4" w:space="0" w:color="A7A7A7"/>
              <w:bottom w:val="dotted" w:sz="4" w:space="0" w:color="A7A7A7"/>
              <w:right w:val="dotted" w:sz="4" w:space="0" w:color="A7A7A7"/>
            </w:tcBorders>
            <w:shd w:val="clear" w:color="auto" w:fill="CADFFF"/>
            <w:tcMar>
              <w:top w:w="0" w:type="dxa"/>
              <w:left w:w="0" w:type="dxa"/>
              <w:bottom w:w="0" w:type="dxa"/>
              <w:right w:w="0" w:type="dxa"/>
            </w:tcMar>
            <w:vAlign w:val="center"/>
          </w:tcPr>
          <w:p w14:paraId="02EAF2CC" w14:textId="77777777" w:rsidR="005C5978" w:rsidRPr="005C5978" w:rsidRDefault="005C5978" w:rsidP="005C5978">
            <w:pPr>
              <w:jc w:val="both"/>
              <w:rPr>
                <w:iCs/>
                <w:color w:val="000000" w:themeColor="text1"/>
              </w:rPr>
            </w:pPr>
            <w:r w:rsidRPr="005C5978">
              <w:rPr>
                <w:iCs/>
                <w:color w:val="000000" w:themeColor="text1"/>
              </w:rPr>
              <w:t>53 days</w:t>
            </w:r>
          </w:p>
        </w:tc>
        <w:tc>
          <w:tcPr>
            <w:tcW w:w="1945" w:type="dxa"/>
            <w:tcBorders>
              <w:top w:val="dotted" w:sz="4" w:space="0" w:color="A7A7A7"/>
              <w:left w:val="dotted" w:sz="4" w:space="0" w:color="A7A7A7"/>
              <w:bottom w:val="dotted" w:sz="4" w:space="0" w:color="A7A7A7"/>
              <w:right w:val="single" w:sz="8" w:space="0" w:color="000000"/>
            </w:tcBorders>
            <w:shd w:val="clear" w:color="auto" w:fill="CADFFF"/>
            <w:tcMar>
              <w:top w:w="0" w:type="dxa"/>
              <w:left w:w="0" w:type="dxa"/>
              <w:bottom w:w="0" w:type="dxa"/>
              <w:right w:w="0" w:type="dxa"/>
            </w:tcMar>
            <w:vAlign w:val="center"/>
          </w:tcPr>
          <w:p w14:paraId="0A71362F" w14:textId="77777777" w:rsidR="005C5978" w:rsidRPr="005C5978" w:rsidRDefault="005C5978" w:rsidP="005C5978">
            <w:pPr>
              <w:jc w:val="both"/>
              <w:rPr>
                <w:iCs/>
                <w:color w:val="000000" w:themeColor="text1"/>
              </w:rPr>
            </w:pPr>
            <w:r w:rsidRPr="005C5978">
              <w:rPr>
                <w:iCs/>
                <w:color w:val="000000" w:themeColor="text1"/>
              </w:rPr>
              <w:t>35 days</w:t>
            </w:r>
          </w:p>
        </w:tc>
      </w:tr>
      <w:tr w:rsidR="005C5978" w:rsidRPr="005C5978" w14:paraId="0D5B86E2" w14:textId="77777777" w:rsidTr="00824CD7">
        <w:tblPrEx>
          <w:shd w:val="clear" w:color="auto" w:fill="CADFFF"/>
        </w:tblPrEx>
        <w:trPr>
          <w:trHeight w:val="389"/>
        </w:trPr>
        <w:tc>
          <w:tcPr>
            <w:tcW w:w="1734" w:type="dxa"/>
            <w:tcBorders>
              <w:top w:val="dotted" w:sz="4" w:space="0" w:color="A7A7A7"/>
              <w:left w:val="single" w:sz="8" w:space="0" w:color="000000"/>
              <w:bottom w:val="dotted" w:sz="4" w:space="0" w:color="A7A7A7"/>
              <w:right w:val="dotted" w:sz="4" w:space="0" w:color="A7A7A7"/>
            </w:tcBorders>
            <w:shd w:val="clear" w:color="auto" w:fill="E6EFFF"/>
            <w:tcMar>
              <w:top w:w="0" w:type="dxa"/>
              <w:left w:w="0" w:type="dxa"/>
              <w:bottom w:w="0" w:type="dxa"/>
              <w:right w:w="0" w:type="dxa"/>
            </w:tcMar>
            <w:vAlign w:val="center"/>
          </w:tcPr>
          <w:p w14:paraId="6FF32504" w14:textId="77777777" w:rsidR="005C5978" w:rsidRPr="005C5978" w:rsidRDefault="005C5978" w:rsidP="005C5978">
            <w:pPr>
              <w:jc w:val="both"/>
              <w:rPr>
                <w:iCs/>
                <w:color w:val="000000" w:themeColor="text1"/>
              </w:rPr>
            </w:pPr>
            <w:proofErr w:type="spellStart"/>
            <w:r w:rsidRPr="005C5978">
              <w:rPr>
                <w:iCs/>
                <w:color w:val="000000" w:themeColor="text1"/>
              </w:rPr>
              <w:t>Buth</w:t>
            </w:r>
            <w:proofErr w:type="spellEnd"/>
          </w:p>
        </w:tc>
        <w:tc>
          <w:tcPr>
            <w:tcW w:w="1474" w:type="dxa"/>
            <w:tcBorders>
              <w:top w:val="dotted" w:sz="4" w:space="0" w:color="A7A7A7"/>
              <w:left w:val="dotted" w:sz="4" w:space="0" w:color="A7A7A7"/>
              <w:bottom w:val="dotted" w:sz="4" w:space="0" w:color="A7A7A7"/>
              <w:right w:val="dotted" w:sz="4" w:space="0" w:color="A7A7A7"/>
            </w:tcBorders>
            <w:shd w:val="clear" w:color="auto" w:fill="E6EFFF"/>
            <w:tcMar>
              <w:top w:w="0" w:type="dxa"/>
              <w:left w:w="0" w:type="dxa"/>
              <w:bottom w:w="0" w:type="dxa"/>
              <w:right w:w="0" w:type="dxa"/>
            </w:tcMar>
            <w:vAlign w:val="center"/>
          </w:tcPr>
          <w:p w14:paraId="5DE007B2" w14:textId="77777777" w:rsidR="005C5978" w:rsidRPr="005C5978" w:rsidRDefault="005C5978" w:rsidP="005C5978">
            <w:pPr>
              <w:jc w:val="both"/>
              <w:rPr>
                <w:iCs/>
                <w:color w:val="000000" w:themeColor="text1"/>
              </w:rPr>
            </w:pPr>
            <w:r w:rsidRPr="005C5978">
              <w:rPr>
                <w:iCs/>
                <w:color w:val="000000" w:themeColor="text1"/>
              </w:rPr>
              <w:t>12</w:t>
            </w:r>
          </w:p>
        </w:tc>
        <w:tc>
          <w:tcPr>
            <w:tcW w:w="1427" w:type="dxa"/>
            <w:tcBorders>
              <w:top w:val="dotted" w:sz="4" w:space="0" w:color="A7A7A7"/>
              <w:left w:val="dotted" w:sz="4" w:space="0" w:color="A7A7A7"/>
              <w:bottom w:val="dotted" w:sz="4" w:space="0" w:color="A7A7A7"/>
              <w:right w:val="dotted" w:sz="4" w:space="0" w:color="A7A7A7"/>
            </w:tcBorders>
            <w:shd w:val="clear" w:color="auto" w:fill="E6EFFF"/>
            <w:tcMar>
              <w:top w:w="0" w:type="dxa"/>
              <w:left w:w="0" w:type="dxa"/>
              <w:bottom w:w="0" w:type="dxa"/>
              <w:right w:w="0" w:type="dxa"/>
            </w:tcMar>
            <w:vAlign w:val="center"/>
          </w:tcPr>
          <w:p w14:paraId="769415D9" w14:textId="77777777" w:rsidR="005C5978" w:rsidRPr="005C5978" w:rsidRDefault="005C5978" w:rsidP="005C5978">
            <w:pPr>
              <w:jc w:val="both"/>
              <w:rPr>
                <w:iCs/>
                <w:color w:val="000000" w:themeColor="text1"/>
              </w:rPr>
            </w:pPr>
            <w:r w:rsidRPr="005C5978">
              <w:rPr>
                <w:iCs/>
                <w:color w:val="000000" w:themeColor="text1"/>
              </w:rPr>
              <w:t>42%</w:t>
            </w:r>
          </w:p>
        </w:tc>
        <w:tc>
          <w:tcPr>
            <w:tcW w:w="2780" w:type="dxa"/>
            <w:tcBorders>
              <w:top w:val="dotted" w:sz="4" w:space="0" w:color="A7A7A7"/>
              <w:left w:val="dotted" w:sz="4" w:space="0" w:color="A7A7A7"/>
              <w:bottom w:val="dotted" w:sz="4" w:space="0" w:color="A7A7A7"/>
              <w:right w:val="dotted" w:sz="4" w:space="0" w:color="A7A7A7"/>
            </w:tcBorders>
            <w:shd w:val="clear" w:color="auto" w:fill="E6EFFF"/>
            <w:tcMar>
              <w:top w:w="0" w:type="dxa"/>
              <w:left w:w="0" w:type="dxa"/>
              <w:bottom w:w="0" w:type="dxa"/>
              <w:right w:w="0" w:type="dxa"/>
            </w:tcMar>
            <w:vAlign w:val="center"/>
          </w:tcPr>
          <w:p w14:paraId="2A170C09" w14:textId="77777777" w:rsidR="005C5978" w:rsidRPr="005C5978" w:rsidRDefault="005C5978" w:rsidP="005C5978">
            <w:pPr>
              <w:jc w:val="both"/>
              <w:rPr>
                <w:iCs/>
                <w:color w:val="000000" w:themeColor="text1"/>
              </w:rPr>
            </w:pPr>
            <w:r w:rsidRPr="005C5978">
              <w:rPr>
                <w:iCs/>
                <w:color w:val="000000" w:themeColor="text1"/>
              </w:rPr>
              <w:t>74 days</w:t>
            </w:r>
          </w:p>
        </w:tc>
        <w:tc>
          <w:tcPr>
            <w:tcW w:w="1945" w:type="dxa"/>
            <w:tcBorders>
              <w:top w:val="dotted" w:sz="4" w:space="0" w:color="A7A7A7"/>
              <w:left w:val="dotted" w:sz="4" w:space="0" w:color="A7A7A7"/>
              <w:bottom w:val="dotted" w:sz="4" w:space="0" w:color="A7A7A7"/>
              <w:right w:val="single" w:sz="8" w:space="0" w:color="000000"/>
            </w:tcBorders>
            <w:shd w:val="clear" w:color="auto" w:fill="E6EFFF"/>
            <w:tcMar>
              <w:top w:w="0" w:type="dxa"/>
              <w:left w:w="0" w:type="dxa"/>
              <w:bottom w:w="0" w:type="dxa"/>
              <w:right w:w="0" w:type="dxa"/>
            </w:tcMar>
            <w:vAlign w:val="center"/>
          </w:tcPr>
          <w:p w14:paraId="513585D1" w14:textId="77777777" w:rsidR="005C5978" w:rsidRPr="005C5978" w:rsidRDefault="005C5978" w:rsidP="005C5978">
            <w:pPr>
              <w:jc w:val="both"/>
              <w:rPr>
                <w:iCs/>
                <w:color w:val="000000" w:themeColor="text1"/>
              </w:rPr>
            </w:pPr>
            <w:r w:rsidRPr="005C5978">
              <w:rPr>
                <w:iCs/>
                <w:color w:val="000000" w:themeColor="text1"/>
              </w:rPr>
              <w:t>53 days</w:t>
            </w:r>
          </w:p>
        </w:tc>
      </w:tr>
      <w:tr w:rsidR="005C5978" w:rsidRPr="005C5978" w14:paraId="272D3621" w14:textId="77777777" w:rsidTr="00824CD7">
        <w:tblPrEx>
          <w:shd w:val="clear" w:color="auto" w:fill="CADFFF"/>
        </w:tblPrEx>
        <w:trPr>
          <w:trHeight w:val="389"/>
        </w:trPr>
        <w:tc>
          <w:tcPr>
            <w:tcW w:w="1734" w:type="dxa"/>
            <w:tcBorders>
              <w:top w:val="dotted" w:sz="4" w:space="0" w:color="A7A7A7"/>
              <w:left w:val="single" w:sz="8" w:space="0" w:color="000000"/>
              <w:bottom w:val="dotted" w:sz="4" w:space="0" w:color="A7A7A7"/>
              <w:right w:val="dotted" w:sz="4" w:space="0" w:color="A7A7A7"/>
            </w:tcBorders>
            <w:shd w:val="clear" w:color="auto" w:fill="CADFFF"/>
            <w:tcMar>
              <w:top w:w="0" w:type="dxa"/>
              <w:left w:w="0" w:type="dxa"/>
              <w:bottom w:w="0" w:type="dxa"/>
              <w:right w:w="0" w:type="dxa"/>
            </w:tcMar>
            <w:vAlign w:val="center"/>
          </w:tcPr>
          <w:p w14:paraId="0B524B6B" w14:textId="77777777" w:rsidR="005C5978" w:rsidRPr="005C5978" w:rsidRDefault="005C5978" w:rsidP="005C5978">
            <w:pPr>
              <w:jc w:val="both"/>
              <w:rPr>
                <w:iCs/>
                <w:color w:val="000000" w:themeColor="text1"/>
              </w:rPr>
            </w:pPr>
            <w:r w:rsidRPr="005C5978">
              <w:rPr>
                <w:iCs/>
                <w:color w:val="000000" w:themeColor="text1"/>
              </w:rPr>
              <w:t>Craig</w:t>
            </w:r>
          </w:p>
        </w:tc>
        <w:tc>
          <w:tcPr>
            <w:tcW w:w="1474" w:type="dxa"/>
            <w:tcBorders>
              <w:top w:val="dotted" w:sz="4" w:space="0" w:color="A7A7A7"/>
              <w:left w:val="dotted" w:sz="4" w:space="0" w:color="A7A7A7"/>
              <w:bottom w:val="dotted" w:sz="4" w:space="0" w:color="A7A7A7"/>
              <w:right w:val="dotted" w:sz="4" w:space="0" w:color="A7A7A7"/>
            </w:tcBorders>
            <w:shd w:val="clear" w:color="auto" w:fill="CADFFF"/>
            <w:tcMar>
              <w:top w:w="0" w:type="dxa"/>
              <w:left w:w="0" w:type="dxa"/>
              <w:bottom w:w="0" w:type="dxa"/>
              <w:right w:w="0" w:type="dxa"/>
            </w:tcMar>
            <w:vAlign w:val="center"/>
          </w:tcPr>
          <w:p w14:paraId="6F240E00" w14:textId="77777777" w:rsidR="005C5978" w:rsidRPr="005C5978" w:rsidRDefault="005C5978" w:rsidP="005C5978">
            <w:pPr>
              <w:jc w:val="both"/>
              <w:rPr>
                <w:iCs/>
                <w:color w:val="000000" w:themeColor="text1"/>
              </w:rPr>
            </w:pPr>
            <w:r w:rsidRPr="005C5978">
              <w:rPr>
                <w:iCs/>
                <w:color w:val="000000" w:themeColor="text1"/>
              </w:rPr>
              <w:t>8</w:t>
            </w:r>
          </w:p>
        </w:tc>
        <w:tc>
          <w:tcPr>
            <w:tcW w:w="1427" w:type="dxa"/>
            <w:tcBorders>
              <w:top w:val="dotted" w:sz="4" w:space="0" w:color="A7A7A7"/>
              <w:left w:val="dotted" w:sz="4" w:space="0" w:color="A7A7A7"/>
              <w:bottom w:val="dotted" w:sz="4" w:space="0" w:color="A7A7A7"/>
              <w:right w:val="dotted" w:sz="4" w:space="0" w:color="A7A7A7"/>
            </w:tcBorders>
            <w:shd w:val="clear" w:color="auto" w:fill="CADFFF"/>
            <w:tcMar>
              <w:top w:w="0" w:type="dxa"/>
              <w:left w:w="0" w:type="dxa"/>
              <w:bottom w:w="0" w:type="dxa"/>
              <w:right w:w="0" w:type="dxa"/>
            </w:tcMar>
            <w:vAlign w:val="center"/>
          </w:tcPr>
          <w:p w14:paraId="553A16CD" w14:textId="77777777" w:rsidR="005C5978" w:rsidRPr="005C5978" w:rsidRDefault="005C5978" w:rsidP="005C5978">
            <w:pPr>
              <w:jc w:val="both"/>
              <w:rPr>
                <w:iCs/>
                <w:color w:val="000000" w:themeColor="text1"/>
              </w:rPr>
            </w:pPr>
            <w:r w:rsidRPr="005C5978">
              <w:rPr>
                <w:iCs/>
                <w:color w:val="000000" w:themeColor="text1"/>
              </w:rPr>
              <w:t>0%</w:t>
            </w:r>
          </w:p>
        </w:tc>
        <w:tc>
          <w:tcPr>
            <w:tcW w:w="2780" w:type="dxa"/>
            <w:tcBorders>
              <w:top w:val="dotted" w:sz="4" w:space="0" w:color="A7A7A7"/>
              <w:left w:val="dotted" w:sz="4" w:space="0" w:color="A7A7A7"/>
              <w:bottom w:val="dotted" w:sz="4" w:space="0" w:color="A7A7A7"/>
              <w:right w:val="dotted" w:sz="4" w:space="0" w:color="A7A7A7"/>
            </w:tcBorders>
            <w:shd w:val="clear" w:color="auto" w:fill="CADFFF"/>
            <w:tcMar>
              <w:top w:w="0" w:type="dxa"/>
              <w:left w:w="0" w:type="dxa"/>
              <w:bottom w:w="0" w:type="dxa"/>
              <w:right w:w="0" w:type="dxa"/>
            </w:tcMar>
            <w:vAlign w:val="center"/>
          </w:tcPr>
          <w:p w14:paraId="3089999B" w14:textId="77777777" w:rsidR="005C5978" w:rsidRPr="005C5978" w:rsidRDefault="005C5978" w:rsidP="005C5978">
            <w:pPr>
              <w:jc w:val="both"/>
              <w:rPr>
                <w:iCs/>
                <w:color w:val="000000" w:themeColor="text1"/>
              </w:rPr>
            </w:pPr>
            <w:r w:rsidRPr="005C5978">
              <w:rPr>
                <w:iCs/>
                <w:color w:val="000000" w:themeColor="text1"/>
              </w:rPr>
              <w:t>127 days</w:t>
            </w:r>
          </w:p>
        </w:tc>
        <w:tc>
          <w:tcPr>
            <w:tcW w:w="1945" w:type="dxa"/>
            <w:tcBorders>
              <w:top w:val="dotted" w:sz="4" w:space="0" w:color="A7A7A7"/>
              <w:left w:val="dotted" w:sz="4" w:space="0" w:color="A7A7A7"/>
              <w:bottom w:val="dotted" w:sz="4" w:space="0" w:color="A7A7A7"/>
              <w:right w:val="single" w:sz="8" w:space="0" w:color="000000"/>
            </w:tcBorders>
            <w:shd w:val="clear" w:color="auto" w:fill="CADFFF"/>
            <w:tcMar>
              <w:top w:w="0" w:type="dxa"/>
              <w:left w:w="0" w:type="dxa"/>
              <w:bottom w:w="0" w:type="dxa"/>
              <w:right w:w="0" w:type="dxa"/>
            </w:tcMar>
            <w:vAlign w:val="center"/>
          </w:tcPr>
          <w:p w14:paraId="29D68EB3" w14:textId="77777777" w:rsidR="005C5978" w:rsidRPr="005C5978" w:rsidRDefault="005C5978" w:rsidP="005C5978">
            <w:pPr>
              <w:jc w:val="both"/>
              <w:rPr>
                <w:iCs/>
                <w:color w:val="000000" w:themeColor="text1"/>
              </w:rPr>
            </w:pPr>
            <w:r w:rsidRPr="005C5978">
              <w:rPr>
                <w:iCs/>
                <w:color w:val="000000" w:themeColor="text1"/>
              </w:rPr>
              <w:t>75 days</w:t>
            </w:r>
          </w:p>
        </w:tc>
      </w:tr>
      <w:tr w:rsidR="005C5978" w:rsidRPr="005C5978" w14:paraId="30D921E2" w14:textId="77777777" w:rsidTr="00824CD7">
        <w:tblPrEx>
          <w:shd w:val="clear" w:color="auto" w:fill="CADFFF"/>
        </w:tblPrEx>
        <w:trPr>
          <w:trHeight w:val="389"/>
        </w:trPr>
        <w:tc>
          <w:tcPr>
            <w:tcW w:w="1734" w:type="dxa"/>
            <w:tcBorders>
              <w:top w:val="dotted" w:sz="4" w:space="0" w:color="A7A7A7"/>
              <w:left w:val="single" w:sz="8" w:space="0" w:color="000000"/>
              <w:bottom w:val="dotted" w:sz="4" w:space="0" w:color="A7A7A7"/>
              <w:right w:val="dotted" w:sz="4" w:space="0" w:color="A7A7A7"/>
            </w:tcBorders>
            <w:shd w:val="clear" w:color="auto" w:fill="E6EFFF"/>
            <w:tcMar>
              <w:top w:w="0" w:type="dxa"/>
              <w:left w:w="0" w:type="dxa"/>
              <w:bottom w:w="0" w:type="dxa"/>
              <w:right w:w="0" w:type="dxa"/>
            </w:tcMar>
            <w:vAlign w:val="center"/>
          </w:tcPr>
          <w:p w14:paraId="0C82664F" w14:textId="77777777" w:rsidR="005C5978" w:rsidRPr="005C5978" w:rsidRDefault="005C5978" w:rsidP="005C5978">
            <w:pPr>
              <w:jc w:val="both"/>
              <w:rPr>
                <w:iCs/>
                <w:color w:val="000000" w:themeColor="text1"/>
              </w:rPr>
            </w:pPr>
            <w:r w:rsidRPr="005C5978">
              <w:rPr>
                <w:iCs/>
                <w:color w:val="000000" w:themeColor="text1"/>
              </w:rPr>
              <w:t>Davenport</w:t>
            </w:r>
          </w:p>
        </w:tc>
        <w:tc>
          <w:tcPr>
            <w:tcW w:w="1474" w:type="dxa"/>
            <w:tcBorders>
              <w:top w:val="dotted" w:sz="4" w:space="0" w:color="A7A7A7"/>
              <w:left w:val="dotted" w:sz="4" w:space="0" w:color="A7A7A7"/>
              <w:bottom w:val="dotted" w:sz="4" w:space="0" w:color="A7A7A7"/>
              <w:right w:val="dotted" w:sz="4" w:space="0" w:color="A7A7A7"/>
            </w:tcBorders>
            <w:shd w:val="clear" w:color="auto" w:fill="E6EFFF"/>
            <w:tcMar>
              <w:top w:w="0" w:type="dxa"/>
              <w:left w:w="0" w:type="dxa"/>
              <w:bottom w:w="0" w:type="dxa"/>
              <w:right w:w="0" w:type="dxa"/>
            </w:tcMar>
            <w:vAlign w:val="center"/>
          </w:tcPr>
          <w:p w14:paraId="019BA1C5" w14:textId="77777777" w:rsidR="005C5978" w:rsidRPr="005C5978" w:rsidRDefault="005C5978" w:rsidP="005C5978">
            <w:pPr>
              <w:jc w:val="both"/>
              <w:rPr>
                <w:iCs/>
                <w:color w:val="000000" w:themeColor="text1"/>
              </w:rPr>
            </w:pPr>
            <w:r w:rsidRPr="005C5978">
              <w:rPr>
                <w:iCs/>
                <w:color w:val="000000" w:themeColor="text1"/>
              </w:rPr>
              <w:t>4</w:t>
            </w:r>
          </w:p>
        </w:tc>
        <w:tc>
          <w:tcPr>
            <w:tcW w:w="1427" w:type="dxa"/>
            <w:tcBorders>
              <w:top w:val="dotted" w:sz="4" w:space="0" w:color="A7A7A7"/>
              <w:left w:val="dotted" w:sz="4" w:space="0" w:color="A7A7A7"/>
              <w:bottom w:val="dotted" w:sz="4" w:space="0" w:color="A7A7A7"/>
              <w:right w:val="dotted" w:sz="4" w:space="0" w:color="A7A7A7"/>
            </w:tcBorders>
            <w:shd w:val="clear" w:color="auto" w:fill="E6EFFF"/>
            <w:tcMar>
              <w:top w:w="0" w:type="dxa"/>
              <w:left w:w="0" w:type="dxa"/>
              <w:bottom w:w="0" w:type="dxa"/>
              <w:right w:w="0" w:type="dxa"/>
            </w:tcMar>
            <w:vAlign w:val="center"/>
          </w:tcPr>
          <w:p w14:paraId="4A99B777" w14:textId="77777777" w:rsidR="005C5978" w:rsidRPr="005C5978" w:rsidRDefault="005C5978" w:rsidP="005C5978">
            <w:pPr>
              <w:jc w:val="both"/>
              <w:rPr>
                <w:iCs/>
                <w:color w:val="000000" w:themeColor="text1"/>
              </w:rPr>
            </w:pPr>
            <w:r w:rsidRPr="005C5978">
              <w:rPr>
                <w:iCs/>
                <w:color w:val="000000" w:themeColor="text1"/>
              </w:rPr>
              <w:t>0%</w:t>
            </w:r>
          </w:p>
        </w:tc>
        <w:tc>
          <w:tcPr>
            <w:tcW w:w="2780" w:type="dxa"/>
            <w:tcBorders>
              <w:top w:val="dotted" w:sz="4" w:space="0" w:color="A7A7A7"/>
              <w:left w:val="dotted" w:sz="4" w:space="0" w:color="A7A7A7"/>
              <w:bottom w:val="dotted" w:sz="4" w:space="0" w:color="A7A7A7"/>
              <w:right w:val="dotted" w:sz="4" w:space="0" w:color="A7A7A7"/>
            </w:tcBorders>
            <w:shd w:val="clear" w:color="auto" w:fill="E6EFFF"/>
            <w:tcMar>
              <w:top w:w="0" w:type="dxa"/>
              <w:left w:w="0" w:type="dxa"/>
              <w:bottom w:w="0" w:type="dxa"/>
              <w:right w:w="0" w:type="dxa"/>
            </w:tcMar>
            <w:vAlign w:val="center"/>
          </w:tcPr>
          <w:p w14:paraId="06203337" w14:textId="77777777" w:rsidR="005C5978" w:rsidRPr="005C5978" w:rsidRDefault="005C5978" w:rsidP="005C5978">
            <w:pPr>
              <w:jc w:val="both"/>
              <w:rPr>
                <w:iCs/>
                <w:color w:val="000000" w:themeColor="text1"/>
              </w:rPr>
            </w:pPr>
            <w:r w:rsidRPr="005C5978">
              <w:rPr>
                <w:iCs/>
                <w:color w:val="000000" w:themeColor="text1"/>
              </w:rPr>
              <w:t>63 days</w:t>
            </w:r>
          </w:p>
        </w:tc>
        <w:tc>
          <w:tcPr>
            <w:tcW w:w="1945" w:type="dxa"/>
            <w:tcBorders>
              <w:top w:val="dotted" w:sz="4" w:space="0" w:color="A7A7A7"/>
              <w:left w:val="dotted" w:sz="4" w:space="0" w:color="A7A7A7"/>
              <w:bottom w:val="dotted" w:sz="4" w:space="0" w:color="A7A7A7"/>
              <w:right w:val="single" w:sz="8" w:space="0" w:color="000000"/>
            </w:tcBorders>
            <w:shd w:val="clear" w:color="auto" w:fill="E6EFFF"/>
            <w:tcMar>
              <w:top w:w="0" w:type="dxa"/>
              <w:left w:w="0" w:type="dxa"/>
              <w:bottom w:w="0" w:type="dxa"/>
              <w:right w:w="0" w:type="dxa"/>
            </w:tcMar>
            <w:vAlign w:val="center"/>
          </w:tcPr>
          <w:p w14:paraId="1C5981E6" w14:textId="77777777" w:rsidR="005C5978" w:rsidRPr="005C5978" w:rsidRDefault="005C5978" w:rsidP="005C5978">
            <w:pPr>
              <w:jc w:val="both"/>
              <w:rPr>
                <w:iCs/>
                <w:color w:val="000000" w:themeColor="text1"/>
              </w:rPr>
            </w:pPr>
            <w:r w:rsidRPr="005C5978">
              <w:rPr>
                <w:iCs/>
                <w:color w:val="000000" w:themeColor="text1"/>
              </w:rPr>
              <w:t>63 days</w:t>
            </w:r>
          </w:p>
        </w:tc>
      </w:tr>
      <w:tr w:rsidR="005C5978" w:rsidRPr="005C5978" w14:paraId="32AA4651" w14:textId="77777777" w:rsidTr="00824CD7">
        <w:tblPrEx>
          <w:shd w:val="clear" w:color="auto" w:fill="CADFFF"/>
        </w:tblPrEx>
        <w:trPr>
          <w:trHeight w:val="389"/>
        </w:trPr>
        <w:tc>
          <w:tcPr>
            <w:tcW w:w="1734" w:type="dxa"/>
            <w:tcBorders>
              <w:top w:val="dotted" w:sz="4" w:space="0" w:color="A7A7A7"/>
              <w:left w:val="single" w:sz="8" w:space="0" w:color="000000"/>
              <w:bottom w:val="dotted" w:sz="4" w:space="0" w:color="A7A7A7"/>
              <w:right w:val="dotted" w:sz="4" w:space="0" w:color="A7A7A7"/>
            </w:tcBorders>
            <w:shd w:val="clear" w:color="auto" w:fill="CADFFF"/>
            <w:tcMar>
              <w:top w:w="0" w:type="dxa"/>
              <w:left w:w="0" w:type="dxa"/>
              <w:bottom w:w="0" w:type="dxa"/>
              <w:right w:w="0" w:type="dxa"/>
            </w:tcMar>
            <w:vAlign w:val="center"/>
          </w:tcPr>
          <w:p w14:paraId="14F59FF7" w14:textId="77777777" w:rsidR="005C5978" w:rsidRPr="005C5978" w:rsidRDefault="005C5978" w:rsidP="005C5978">
            <w:pPr>
              <w:jc w:val="both"/>
              <w:rPr>
                <w:iCs/>
                <w:color w:val="000000" w:themeColor="text1"/>
              </w:rPr>
            </w:pPr>
            <w:r w:rsidRPr="005C5978">
              <w:rPr>
                <w:iCs/>
                <w:color w:val="000000" w:themeColor="text1"/>
              </w:rPr>
              <w:t>Davis</w:t>
            </w:r>
          </w:p>
        </w:tc>
        <w:tc>
          <w:tcPr>
            <w:tcW w:w="1474" w:type="dxa"/>
            <w:tcBorders>
              <w:top w:val="dotted" w:sz="4" w:space="0" w:color="A7A7A7"/>
              <w:left w:val="dotted" w:sz="4" w:space="0" w:color="A7A7A7"/>
              <w:bottom w:val="dotted" w:sz="4" w:space="0" w:color="A7A7A7"/>
              <w:right w:val="dotted" w:sz="4" w:space="0" w:color="A7A7A7"/>
            </w:tcBorders>
            <w:shd w:val="clear" w:color="auto" w:fill="CADFFF"/>
            <w:tcMar>
              <w:top w:w="0" w:type="dxa"/>
              <w:left w:w="0" w:type="dxa"/>
              <w:bottom w:w="0" w:type="dxa"/>
              <w:right w:w="0" w:type="dxa"/>
            </w:tcMar>
            <w:vAlign w:val="center"/>
          </w:tcPr>
          <w:p w14:paraId="2E06776F" w14:textId="77777777" w:rsidR="005C5978" w:rsidRPr="005C5978" w:rsidRDefault="005C5978" w:rsidP="005C5978">
            <w:pPr>
              <w:jc w:val="both"/>
              <w:rPr>
                <w:iCs/>
                <w:color w:val="000000" w:themeColor="text1"/>
              </w:rPr>
            </w:pPr>
            <w:r w:rsidRPr="005C5978">
              <w:rPr>
                <w:iCs/>
                <w:color w:val="000000" w:themeColor="text1"/>
              </w:rPr>
              <w:t>23</w:t>
            </w:r>
          </w:p>
        </w:tc>
        <w:tc>
          <w:tcPr>
            <w:tcW w:w="1427" w:type="dxa"/>
            <w:tcBorders>
              <w:top w:val="dotted" w:sz="4" w:space="0" w:color="A7A7A7"/>
              <w:left w:val="dotted" w:sz="4" w:space="0" w:color="A7A7A7"/>
              <w:bottom w:val="dotted" w:sz="4" w:space="0" w:color="A7A7A7"/>
              <w:right w:val="dotted" w:sz="4" w:space="0" w:color="A7A7A7"/>
            </w:tcBorders>
            <w:shd w:val="clear" w:color="auto" w:fill="CADFFF"/>
            <w:tcMar>
              <w:top w:w="0" w:type="dxa"/>
              <w:left w:w="0" w:type="dxa"/>
              <w:bottom w:w="0" w:type="dxa"/>
              <w:right w:w="0" w:type="dxa"/>
            </w:tcMar>
            <w:vAlign w:val="center"/>
          </w:tcPr>
          <w:p w14:paraId="4920B9B6" w14:textId="77777777" w:rsidR="005C5978" w:rsidRPr="005C5978" w:rsidRDefault="005C5978" w:rsidP="005C5978">
            <w:pPr>
              <w:jc w:val="both"/>
              <w:rPr>
                <w:iCs/>
                <w:color w:val="000000" w:themeColor="text1"/>
              </w:rPr>
            </w:pPr>
            <w:r w:rsidRPr="005C5978">
              <w:rPr>
                <w:iCs/>
                <w:color w:val="000000" w:themeColor="text1"/>
              </w:rPr>
              <w:t>48%</w:t>
            </w:r>
          </w:p>
        </w:tc>
        <w:tc>
          <w:tcPr>
            <w:tcW w:w="2780" w:type="dxa"/>
            <w:tcBorders>
              <w:top w:val="dotted" w:sz="4" w:space="0" w:color="A7A7A7"/>
              <w:left w:val="dotted" w:sz="4" w:space="0" w:color="A7A7A7"/>
              <w:bottom w:val="dotted" w:sz="4" w:space="0" w:color="A7A7A7"/>
              <w:right w:val="dotted" w:sz="4" w:space="0" w:color="A7A7A7"/>
            </w:tcBorders>
            <w:shd w:val="clear" w:color="auto" w:fill="CADFFF"/>
            <w:tcMar>
              <w:top w:w="0" w:type="dxa"/>
              <w:left w:w="0" w:type="dxa"/>
              <w:bottom w:w="0" w:type="dxa"/>
              <w:right w:w="0" w:type="dxa"/>
            </w:tcMar>
            <w:vAlign w:val="center"/>
          </w:tcPr>
          <w:p w14:paraId="07815389" w14:textId="77777777" w:rsidR="005C5978" w:rsidRPr="005C5978" w:rsidRDefault="005C5978" w:rsidP="005C5978">
            <w:pPr>
              <w:jc w:val="both"/>
              <w:rPr>
                <w:iCs/>
                <w:color w:val="000000" w:themeColor="text1"/>
              </w:rPr>
            </w:pPr>
            <w:r w:rsidRPr="005C5978">
              <w:rPr>
                <w:iCs/>
                <w:color w:val="000000" w:themeColor="text1"/>
              </w:rPr>
              <w:t>62 days</w:t>
            </w:r>
          </w:p>
        </w:tc>
        <w:tc>
          <w:tcPr>
            <w:tcW w:w="1945" w:type="dxa"/>
            <w:tcBorders>
              <w:top w:val="dotted" w:sz="4" w:space="0" w:color="A7A7A7"/>
              <w:left w:val="dotted" w:sz="4" w:space="0" w:color="A7A7A7"/>
              <w:bottom w:val="dotted" w:sz="4" w:space="0" w:color="A7A7A7"/>
              <w:right w:val="single" w:sz="8" w:space="0" w:color="000000"/>
            </w:tcBorders>
            <w:shd w:val="clear" w:color="auto" w:fill="CADFFF"/>
            <w:tcMar>
              <w:top w:w="0" w:type="dxa"/>
              <w:left w:w="0" w:type="dxa"/>
              <w:bottom w:w="0" w:type="dxa"/>
              <w:right w:w="0" w:type="dxa"/>
            </w:tcMar>
            <w:vAlign w:val="center"/>
          </w:tcPr>
          <w:p w14:paraId="076E6F23" w14:textId="77777777" w:rsidR="005C5978" w:rsidRPr="005C5978" w:rsidRDefault="005C5978" w:rsidP="005C5978">
            <w:pPr>
              <w:jc w:val="both"/>
              <w:rPr>
                <w:iCs/>
                <w:color w:val="000000" w:themeColor="text1"/>
              </w:rPr>
            </w:pPr>
            <w:r w:rsidRPr="005C5978">
              <w:rPr>
                <w:iCs/>
                <w:color w:val="000000" w:themeColor="text1"/>
              </w:rPr>
              <w:t>47 days</w:t>
            </w:r>
          </w:p>
        </w:tc>
      </w:tr>
      <w:tr w:rsidR="005C5978" w:rsidRPr="005C5978" w14:paraId="2B57DC59" w14:textId="77777777" w:rsidTr="00824CD7">
        <w:tblPrEx>
          <w:shd w:val="clear" w:color="auto" w:fill="CADFFF"/>
        </w:tblPrEx>
        <w:trPr>
          <w:trHeight w:val="389"/>
        </w:trPr>
        <w:tc>
          <w:tcPr>
            <w:tcW w:w="1734" w:type="dxa"/>
            <w:tcBorders>
              <w:top w:val="dotted" w:sz="4" w:space="0" w:color="A7A7A7"/>
              <w:left w:val="single" w:sz="8" w:space="0" w:color="000000"/>
              <w:bottom w:val="dotted" w:sz="4" w:space="0" w:color="A7A7A7"/>
              <w:right w:val="dotted" w:sz="4" w:space="0" w:color="A7A7A7"/>
            </w:tcBorders>
            <w:shd w:val="clear" w:color="auto" w:fill="E6EFFF"/>
            <w:tcMar>
              <w:top w:w="0" w:type="dxa"/>
              <w:left w:w="0" w:type="dxa"/>
              <w:bottom w:w="0" w:type="dxa"/>
              <w:right w:w="0" w:type="dxa"/>
            </w:tcMar>
            <w:vAlign w:val="center"/>
          </w:tcPr>
          <w:p w14:paraId="49585888" w14:textId="77777777" w:rsidR="005C5978" w:rsidRPr="005C5978" w:rsidRDefault="005C5978" w:rsidP="005C5978">
            <w:pPr>
              <w:jc w:val="both"/>
              <w:rPr>
                <w:iCs/>
                <w:color w:val="000000" w:themeColor="text1"/>
              </w:rPr>
            </w:pPr>
            <w:proofErr w:type="spellStart"/>
            <w:r w:rsidRPr="005C5978">
              <w:rPr>
                <w:iCs/>
                <w:color w:val="000000" w:themeColor="text1"/>
              </w:rPr>
              <w:t>Faivovich</w:t>
            </w:r>
            <w:proofErr w:type="spellEnd"/>
          </w:p>
        </w:tc>
        <w:tc>
          <w:tcPr>
            <w:tcW w:w="1474" w:type="dxa"/>
            <w:tcBorders>
              <w:top w:val="dotted" w:sz="4" w:space="0" w:color="A7A7A7"/>
              <w:left w:val="dotted" w:sz="4" w:space="0" w:color="A7A7A7"/>
              <w:bottom w:val="dotted" w:sz="4" w:space="0" w:color="A7A7A7"/>
              <w:right w:val="dotted" w:sz="4" w:space="0" w:color="A7A7A7"/>
            </w:tcBorders>
            <w:shd w:val="clear" w:color="auto" w:fill="E6EFFF"/>
            <w:tcMar>
              <w:top w:w="0" w:type="dxa"/>
              <w:left w:w="0" w:type="dxa"/>
              <w:bottom w:w="0" w:type="dxa"/>
              <w:right w:w="0" w:type="dxa"/>
            </w:tcMar>
            <w:vAlign w:val="center"/>
          </w:tcPr>
          <w:p w14:paraId="5D4941B4" w14:textId="77777777" w:rsidR="005C5978" w:rsidRPr="005C5978" w:rsidRDefault="005C5978" w:rsidP="005C5978">
            <w:pPr>
              <w:jc w:val="both"/>
              <w:rPr>
                <w:iCs/>
                <w:color w:val="000000" w:themeColor="text1"/>
              </w:rPr>
            </w:pPr>
            <w:r w:rsidRPr="005C5978">
              <w:rPr>
                <w:iCs/>
                <w:color w:val="000000" w:themeColor="text1"/>
              </w:rPr>
              <w:t>6</w:t>
            </w:r>
          </w:p>
        </w:tc>
        <w:tc>
          <w:tcPr>
            <w:tcW w:w="1427" w:type="dxa"/>
            <w:tcBorders>
              <w:top w:val="dotted" w:sz="4" w:space="0" w:color="A7A7A7"/>
              <w:left w:val="dotted" w:sz="4" w:space="0" w:color="A7A7A7"/>
              <w:bottom w:val="dotted" w:sz="4" w:space="0" w:color="A7A7A7"/>
              <w:right w:val="dotted" w:sz="4" w:space="0" w:color="A7A7A7"/>
            </w:tcBorders>
            <w:shd w:val="clear" w:color="auto" w:fill="E6EFFF"/>
            <w:tcMar>
              <w:top w:w="0" w:type="dxa"/>
              <w:left w:w="0" w:type="dxa"/>
              <w:bottom w:w="0" w:type="dxa"/>
              <w:right w:w="0" w:type="dxa"/>
            </w:tcMar>
            <w:vAlign w:val="center"/>
          </w:tcPr>
          <w:p w14:paraId="5E6A9099" w14:textId="77777777" w:rsidR="005C5978" w:rsidRPr="005C5978" w:rsidRDefault="005C5978" w:rsidP="005C5978">
            <w:pPr>
              <w:jc w:val="both"/>
              <w:rPr>
                <w:iCs/>
                <w:color w:val="000000" w:themeColor="text1"/>
              </w:rPr>
            </w:pPr>
            <w:r w:rsidRPr="005C5978">
              <w:rPr>
                <w:iCs/>
                <w:color w:val="000000" w:themeColor="text1"/>
              </w:rPr>
              <w:t>17%</w:t>
            </w:r>
          </w:p>
        </w:tc>
        <w:tc>
          <w:tcPr>
            <w:tcW w:w="2780" w:type="dxa"/>
            <w:tcBorders>
              <w:top w:val="dotted" w:sz="4" w:space="0" w:color="A7A7A7"/>
              <w:left w:val="dotted" w:sz="4" w:space="0" w:color="A7A7A7"/>
              <w:bottom w:val="dotted" w:sz="4" w:space="0" w:color="A7A7A7"/>
              <w:right w:val="dotted" w:sz="4" w:space="0" w:color="A7A7A7"/>
            </w:tcBorders>
            <w:shd w:val="clear" w:color="auto" w:fill="E6EFFF"/>
            <w:tcMar>
              <w:top w:w="0" w:type="dxa"/>
              <w:left w:w="0" w:type="dxa"/>
              <w:bottom w:w="0" w:type="dxa"/>
              <w:right w:w="0" w:type="dxa"/>
            </w:tcMar>
            <w:vAlign w:val="center"/>
          </w:tcPr>
          <w:p w14:paraId="393A213D" w14:textId="77777777" w:rsidR="005C5978" w:rsidRPr="005C5978" w:rsidRDefault="005C5978" w:rsidP="005C5978">
            <w:pPr>
              <w:jc w:val="both"/>
              <w:rPr>
                <w:iCs/>
                <w:color w:val="000000" w:themeColor="text1"/>
              </w:rPr>
            </w:pPr>
            <w:r w:rsidRPr="005C5978">
              <w:rPr>
                <w:iCs/>
                <w:color w:val="000000" w:themeColor="text1"/>
              </w:rPr>
              <w:t>66 days</w:t>
            </w:r>
          </w:p>
        </w:tc>
        <w:tc>
          <w:tcPr>
            <w:tcW w:w="1945" w:type="dxa"/>
            <w:tcBorders>
              <w:top w:val="dotted" w:sz="4" w:space="0" w:color="A7A7A7"/>
              <w:left w:val="dotted" w:sz="4" w:space="0" w:color="A7A7A7"/>
              <w:bottom w:val="dotted" w:sz="4" w:space="0" w:color="A7A7A7"/>
              <w:right w:val="single" w:sz="8" w:space="0" w:color="000000"/>
            </w:tcBorders>
            <w:shd w:val="clear" w:color="auto" w:fill="E6EFFF"/>
            <w:tcMar>
              <w:top w:w="0" w:type="dxa"/>
              <w:left w:w="0" w:type="dxa"/>
              <w:bottom w:w="0" w:type="dxa"/>
              <w:right w:w="0" w:type="dxa"/>
            </w:tcMar>
            <w:vAlign w:val="center"/>
          </w:tcPr>
          <w:p w14:paraId="0619EAF8" w14:textId="77777777" w:rsidR="005C5978" w:rsidRPr="005C5978" w:rsidRDefault="005C5978" w:rsidP="005C5978">
            <w:pPr>
              <w:jc w:val="both"/>
              <w:rPr>
                <w:iCs/>
                <w:color w:val="000000" w:themeColor="text1"/>
              </w:rPr>
            </w:pPr>
            <w:r w:rsidRPr="005C5978">
              <w:rPr>
                <w:iCs/>
                <w:color w:val="000000" w:themeColor="text1"/>
              </w:rPr>
              <w:t>53 days</w:t>
            </w:r>
          </w:p>
        </w:tc>
      </w:tr>
      <w:tr w:rsidR="005C5978" w:rsidRPr="005C5978" w14:paraId="1F6C36DD" w14:textId="77777777" w:rsidTr="00824CD7">
        <w:tblPrEx>
          <w:shd w:val="clear" w:color="auto" w:fill="CADFFF"/>
        </w:tblPrEx>
        <w:trPr>
          <w:trHeight w:val="389"/>
        </w:trPr>
        <w:tc>
          <w:tcPr>
            <w:tcW w:w="1734" w:type="dxa"/>
            <w:tcBorders>
              <w:top w:val="dotted" w:sz="4" w:space="0" w:color="A7A7A7"/>
              <w:left w:val="single" w:sz="8" w:space="0" w:color="000000"/>
              <w:bottom w:val="dotted" w:sz="4" w:space="0" w:color="A7A7A7"/>
              <w:right w:val="dotted" w:sz="4" w:space="0" w:color="A7A7A7"/>
            </w:tcBorders>
            <w:shd w:val="clear" w:color="auto" w:fill="CADFFF"/>
            <w:tcMar>
              <w:top w:w="0" w:type="dxa"/>
              <w:left w:w="0" w:type="dxa"/>
              <w:bottom w:w="0" w:type="dxa"/>
              <w:right w:w="0" w:type="dxa"/>
            </w:tcMar>
            <w:vAlign w:val="center"/>
          </w:tcPr>
          <w:p w14:paraId="64AD1B45" w14:textId="77777777" w:rsidR="005C5978" w:rsidRPr="005C5978" w:rsidRDefault="005C5978" w:rsidP="005C5978">
            <w:pPr>
              <w:jc w:val="both"/>
              <w:rPr>
                <w:iCs/>
                <w:color w:val="000000" w:themeColor="text1"/>
              </w:rPr>
            </w:pPr>
            <w:r w:rsidRPr="005C5978">
              <w:rPr>
                <w:iCs/>
                <w:color w:val="000000" w:themeColor="text1"/>
              </w:rPr>
              <w:t>Grande</w:t>
            </w:r>
          </w:p>
        </w:tc>
        <w:tc>
          <w:tcPr>
            <w:tcW w:w="1474" w:type="dxa"/>
            <w:tcBorders>
              <w:top w:val="dotted" w:sz="4" w:space="0" w:color="A7A7A7"/>
              <w:left w:val="dotted" w:sz="4" w:space="0" w:color="A7A7A7"/>
              <w:bottom w:val="dotted" w:sz="4" w:space="0" w:color="A7A7A7"/>
              <w:right w:val="dotted" w:sz="4" w:space="0" w:color="A7A7A7"/>
            </w:tcBorders>
            <w:shd w:val="clear" w:color="auto" w:fill="CADFFF"/>
            <w:tcMar>
              <w:top w:w="0" w:type="dxa"/>
              <w:left w:w="0" w:type="dxa"/>
              <w:bottom w:w="0" w:type="dxa"/>
              <w:right w:w="0" w:type="dxa"/>
            </w:tcMar>
            <w:vAlign w:val="center"/>
          </w:tcPr>
          <w:p w14:paraId="5FFC1735" w14:textId="77777777" w:rsidR="005C5978" w:rsidRPr="005C5978" w:rsidRDefault="005C5978" w:rsidP="005C5978">
            <w:pPr>
              <w:jc w:val="both"/>
              <w:rPr>
                <w:iCs/>
                <w:color w:val="000000" w:themeColor="text1"/>
              </w:rPr>
            </w:pPr>
            <w:r w:rsidRPr="005C5978">
              <w:rPr>
                <w:iCs/>
                <w:color w:val="000000" w:themeColor="text1"/>
              </w:rPr>
              <w:t>5</w:t>
            </w:r>
          </w:p>
        </w:tc>
        <w:tc>
          <w:tcPr>
            <w:tcW w:w="1427" w:type="dxa"/>
            <w:tcBorders>
              <w:top w:val="dotted" w:sz="4" w:space="0" w:color="A7A7A7"/>
              <w:left w:val="dotted" w:sz="4" w:space="0" w:color="A7A7A7"/>
              <w:bottom w:val="dotted" w:sz="4" w:space="0" w:color="A7A7A7"/>
              <w:right w:val="dotted" w:sz="4" w:space="0" w:color="A7A7A7"/>
            </w:tcBorders>
            <w:shd w:val="clear" w:color="auto" w:fill="CADFFF"/>
            <w:tcMar>
              <w:top w:w="0" w:type="dxa"/>
              <w:left w:w="0" w:type="dxa"/>
              <w:bottom w:w="0" w:type="dxa"/>
              <w:right w:w="0" w:type="dxa"/>
            </w:tcMar>
            <w:vAlign w:val="center"/>
          </w:tcPr>
          <w:p w14:paraId="651330BB" w14:textId="77777777" w:rsidR="005C5978" w:rsidRPr="005C5978" w:rsidRDefault="005C5978" w:rsidP="005C5978">
            <w:pPr>
              <w:jc w:val="both"/>
              <w:rPr>
                <w:iCs/>
                <w:color w:val="000000" w:themeColor="text1"/>
              </w:rPr>
            </w:pPr>
            <w:r w:rsidRPr="005C5978">
              <w:rPr>
                <w:iCs/>
                <w:color w:val="000000" w:themeColor="text1"/>
              </w:rPr>
              <w:t>60%</w:t>
            </w:r>
          </w:p>
        </w:tc>
        <w:tc>
          <w:tcPr>
            <w:tcW w:w="2780" w:type="dxa"/>
            <w:tcBorders>
              <w:top w:val="dotted" w:sz="4" w:space="0" w:color="A7A7A7"/>
              <w:left w:val="dotted" w:sz="4" w:space="0" w:color="A7A7A7"/>
              <w:bottom w:val="dotted" w:sz="4" w:space="0" w:color="A7A7A7"/>
              <w:right w:val="dotted" w:sz="4" w:space="0" w:color="A7A7A7"/>
            </w:tcBorders>
            <w:shd w:val="clear" w:color="auto" w:fill="CADFFF"/>
            <w:tcMar>
              <w:top w:w="0" w:type="dxa"/>
              <w:left w:w="0" w:type="dxa"/>
              <w:bottom w:w="0" w:type="dxa"/>
              <w:right w:w="0" w:type="dxa"/>
            </w:tcMar>
            <w:vAlign w:val="center"/>
          </w:tcPr>
          <w:p w14:paraId="2C416607" w14:textId="77777777" w:rsidR="005C5978" w:rsidRPr="005C5978" w:rsidRDefault="005C5978" w:rsidP="005C5978">
            <w:pPr>
              <w:jc w:val="both"/>
              <w:rPr>
                <w:iCs/>
                <w:color w:val="000000" w:themeColor="text1"/>
              </w:rPr>
            </w:pPr>
            <w:r w:rsidRPr="005C5978">
              <w:rPr>
                <w:iCs/>
                <w:color w:val="000000" w:themeColor="text1"/>
              </w:rPr>
              <w:t>63 days</w:t>
            </w:r>
          </w:p>
        </w:tc>
        <w:tc>
          <w:tcPr>
            <w:tcW w:w="1945" w:type="dxa"/>
            <w:tcBorders>
              <w:top w:val="dotted" w:sz="4" w:space="0" w:color="A7A7A7"/>
              <w:left w:val="dotted" w:sz="4" w:space="0" w:color="A7A7A7"/>
              <w:bottom w:val="dotted" w:sz="4" w:space="0" w:color="A7A7A7"/>
              <w:right w:val="single" w:sz="8" w:space="0" w:color="000000"/>
            </w:tcBorders>
            <w:shd w:val="clear" w:color="auto" w:fill="CADFFF"/>
            <w:tcMar>
              <w:top w:w="0" w:type="dxa"/>
              <w:left w:w="0" w:type="dxa"/>
              <w:bottom w:w="0" w:type="dxa"/>
              <w:right w:w="0" w:type="dxa"/>
            </w:tcMar>
            <w:vAlign w:val="center"/>
          </w:tcPr>
          <w:p w14:paraId="63F3EA31" w14:textId="77777777" w:rsidR="005C5978" w:rsidRPr="005C5978" w:rsidRDefault="005C5978" w:rsidP="005C5978">
            <w:pPr>
              <w:jc w:val="both"/>
              <w:rPr>
                <w:iCs/>
                <w:color w:val="000000" w:themeColor="text1"/>
              </w:rPr>
            </w:pPr>
            <w:r w:rsidRPr="005C5978">
              <w:rPr>
                <w:iCs/>
                <w:color w:val="000000" w:themeColor="text1"/>
              </w:rPr>
              <w:t>77 days</w:t>
            </w:r>
          </w:p>
        </w:tc>
      </w:tr>
      <w:tr w:rsidR="005C5978" w:rsidRPr="005C5978" w14:paraId="580999E7" w14:textId="77777777" w:rsidTr="00824CD7">
        <w:tblPrEx>
          <w:shd w:val="clear" w:color="auto" w:fill="CADFFF"/>
        </w:tblPrEx>
        <w:trPr>
          <w:trHeight w:val="389"/>
        </w:trPr>
        <w:tc>
          <w:tcPr>
            <w:tcW w:w="1734" w:type="dxa"/>
            <w:tcBorders>
              <w:top w:val="dotted" w:sz="4" w:space="0" w:color="A7A7A7"/>
              <w:left w:val="single" w:sz="8" w:space="0" w:color="000000"/>
              <w:bottom w:val="dotted" w:sz="4" w:space="0" w:color="A7A7A7"/>
              <w:right w:val="dotted" w:sz="4" w:space="0" w:color="A7A7A7"/>
            </w:tcBorders>
            <w:shd w:val="clear" w:color="auto" w:fill="E6EFFF"/>
            <w:tcMar>
              <w:top w:w="0" w:type="dxa"/>
              <w:left w:w="0" w:type="dxa"/>
              <w:bottom w:w="0" w:type="dxa"/>
              <w:right w:w="0" w:type="dxa"/>
            </w:tcMar>
            <w:vAlign w:val="center"/>
          </w:tcPr>
          <w:p w14:paraId="158186B1" w14:textId="77777777" w:rsidR="005C5978" w:rsidRPr="005C5978" w:rsidRDefault="005C5978" w:rsidP="005C5978">
            <w:pPr>
              <w:jc w:val="both"/>
              <w:rPr>
                <w:iCs/>
                <w:color w:val="000000" w:themeColor="text1"/>
              </w:rPr>
            </w:pPr>
            <w:r w:rsidRPr="005C5978">
              <w:rPr>
                <w:iCs/>
                <w:color w:val="000000" w:themeColor="text1"/>
              </w:rPr>
              <w:t>Kerby</w:t>
            </w:r>
          </w:p>
        </w:tc>
        <w:tc>
          <w:tcPr>
            <w:tcW w:w="1474" w:type="dxa"/>
            <w:tcBorders>
              <w:top w:val="dotted" w:sz="4" w:space="0" w:color="A7A7A7"/>
              <w:left w:val="dotted" w:sz="4" w:space="0" w:color="A7A7A7"/>
              <w:bottom w:val="dotted" w:sz="4" w:space="0" w:color="A7A7A7"/>
              <w:right w:val="dotted" w:sz="4" w:space="0" w:color="A7A7A7"/>
            </w:tcBorders>
            <w:shd w:val="clear" w:color="auto" w:fill="E6EFFF"/>
            <w:tcMar>
              <w:top w:w="0" w:type="dxa"/>
              <w:left w:w="0" w:type="dxa"/>
              <w:bottom w:w="0" w:type="dxa"/>
              <w:right w:w="0" w:type="dxa"/>
            </w:tcMar>
            <w:vAlign w:val="center"/>
          </w:tcPr>
          <w:p w14:paraId="2518F5F1" w14:textId="77777777" w:rsidR="005C5978" w:rsidRPr="005C5978" w:rsidRDefault="005C5978" w:rsidP="005C5978">
            <w:pPr>
              <w:jc w:val="both"/>
              <w:rPr>
                <w:iCs/>
                <w:color w:val="000000" w:themeColor="text1"/>
              </w:rPr>
            </w:pPr>
            <w:r w:rsidRPr="005C5978">
              <w:rPr>
                <w:iCs/>
                <w:color w:val="000000" w:themeColor="text1"/>
              </w:rPr>
              <w:t>10</w:t>
            </w:r>
          </w:p>
        </w:tc>
        <w:tc>
          <w:tcPr>
            <w:tcW w:w="1427" w:type="dxa"/>
            <w:tcBorders>
              <w:top w:val="dotted" w:sz="4" w:space="0" w:color="A7A7A7"/>
              <w:left w:val="dotted" w:sz="4" w:space="0" w:color="A7A7A7"/>
              <w:bottom w:val="dotted" w:sz="4" w:space="0" w:color="A7A7A7"/>
              <w:right w:val="dotted" w:sz="4" w:space="0" w:color="A7A7A7"/>
            </w:tcBorders>
            <w:shd w:val="clear" w:color="auto" w:fill="E6EFFF"/>
            <w:tcMar>
              <w:top w:w="0" w:type="dxa"/>
              <w:left w:w="0" w:type="dxa"/>
              <w:bottom w:w="0" w:type="dxa"/>
              <w:right w:w="0" w:type="dxa"/>
            </w:tcMar>
            <w:vAlign w:val="center"/>
          </w:tcPr>
          <w:p w14:paraId="499FD686" w14:textId="77777777" w:rsidR="005C5978" w:rsidRPr="005C5978" w:rsidRDefault="005C5978" w:rsidP="005C5978">
            <w:pPr>
              <w:jc w:val="both"/>
              <w:rPr>
                <w:iCs/>
                <w:color w:val="000000" w:themeColor="text1"/>
              </w:rPr>
            </w:pPr>
            <w:r w:rsidRPr="005C5978">
              <w:rPr>
                <w:iCs/>
                <w:color w:val="000000" w:themeColor="text1"/>
              </w:rPr>
              <w:t>20%</w:t>
            </w:r>
          </w:p>
        </w:tc>
        <w:tc>
          <w:tcPr>
            <w:tcW w:w="2780" w:type="dxa"/>
            <w:tcBorders>
              <w:top w:val="dotted" w:sz="4" w:space="0" w:color="A7A7A7"/>
              <w:left w:val="dotted" w:sz="4" w:space="0" w:color="A7A7A7"/>
              <w:bottom w:val="dotted" w:sz="4" w:space="0" w:color="A7A7A7"/>
              <w:right w:val="dotted" w:sz="4" w:space="0" w:color="A7A7A7"/>
            </w:tcBorders>
            <w:shd w:val="clear" w:color="auto" w:fill="E6EFFF"/>
            <w:tcMar>
              <w:top w:w="0" w:type="dxa"/>
              <w:left w:w="0" w:type="dxa"/>
              <w:bottom w:w="0" w:type="dxa"/>
              <w:right w:w="0" w:type="dxa"/>
            </w:tcMar>
            <w:vAlign w:val="center"/>
          </w:tcPr>
          <w:p w14:paraId="13F5A075" w14:textId="77777777" w:rsidR="005C5978" w:rsidRPr="005C5978" w:rsidRDefault="005C5978" w:rsidP="005C5978">
            <w:pPr>
              <w:jc w:val="both"/>
              <w:rPr>
                <w:iCs/>
                <w:color w:val="000000" w:themeColor="text1"/>
              </w:rPr>
            </w:pPr>
            <w:r w:rsidRPr="005C5978">
              <w:rPr>
                <w:iCs/>
                <w:color w:val="000000" w:themeColor="text1"/>
              </w:rPr>
              <w:t>71 days</w:t>
            </w:r>
          </w:p>
        </w:tc>
        <w:tc>
          <w:tcPr>
            <w:tcW w:w="1945" w:type="dxa"/>
            <w:tcBorders>
              <w:top w:val="dotted" w:sz="4" w:space="0" w:color="A7A7A7"/>
              <w:left w:val="dotted" w:sz="4" w:space="0" w:color="A7A7A7"/>
              <w:bottom w:val="dotted" w:sz="4" w:space="0" w:color="A7A7A7"/>
              <w:right w:val="single" w:sz="8" w:space="0" w:color="000000"/>
            </w:tcBorders>
            <w:shd w:val="clear" w:color="auto" w:fill="E6EFFF"/>
            <w:tcMar>
              <w:top w:w="0" w:type="dxa"/>
              <w:left w:w="0" w:type="dxa"/>
              <w:bottom w:w="0" w:type="dxa"/>
              <w:right w:w="0" w:type="dxa"/>
            </w:tcMar>
            <w:vAlign w:val="center"/>
          </w:tcPr>
          <w:p w14:paraId="511970CF" w14:textId="77777777" w:rsidR="005C5978" w:rsidRPr="005C5978" w:rsidRDefault="005C5978" w:rsidP="005C5978">
            <w:pPr>
              <w:jc w:val="both"/>
              <w:rPr>
                <w:iCs/>
                <w:color w:val="000000" w:themeColor="text1"/>
              </w:rPr>
            </w:pPr>
            <w:r w:rsidRPr="005C5978">
              <w:rPr>
                <w:iCs/>
                <w:color w:val="000000" w:themeColor="text1"/>
              </w:rPr>
              <w:t>60 days</w:t>
            </w:r>
          </w:p>
        </w:tc>
      </w:tr>
      <w:tr w:rsidR="005C5978" w:rsidRPr="005C5978" w14:paraId="07ECF6B2" w14:textId="77777777" w:rsidTr="00824CD7">
        <w:tblPrEx>
          <w:shd w:val="clear" w:color="auto" w:fill="CADFFF"/>
        </w:tblPrEx>
        <w:trPr>
          <w:trHeight w:val="389"/>
        </w:trPr>
        <w:tc>
          <w:tcPr>
            <w:tcW w:w="1734" w:type="dxa"/>
            <w:tcBorders>
              <w:top w:val="dotted" w:sz="4" w:space="0" w:color="A7A7A7"/>
              <w:left w:val="single" w:sz="8" w:space="0" w:color="000000"/>
              <w:bottom w:val="dotted" w:sz="4" w:space="0" w:color="A7A7A7"/>
              <w:right w:val="dotted" w:sz="4" w:space="0" w:color="A7A7A7"/>
            </w:tcBorders>
            <w:shd w:val="clear" w:color="auto" w:fill="CADFFF"/>
            <w:tcMar>
              <w:top w:w="0" w:type="dxa"/>
              <w:left w:w="0" w:type="dxa"/>
              <w:bottom w:w="0" w:type="dxa"/>
              <w:right w:w="0" w:type="dxa"/>
            </w:tcMar>
            <w:vAlign w:val="center"/>
          </w:tcPr>
          <w:p w14:paraId="0362118E" w14:textId="77777777" w:rsidR="005C5978" w:rsidRPr="005C5978" w:rsidRDefault="005C5978" w:rsidP="005C5978">
            <w:pPr>
              <w:jc w:val="both"/>
              <w:rPr>
                <w:iCs/>
                <w:color w:val="000000" w:themeColor="text1"/>
              </w:rPr>
            </w:pPr>
            <w:r w:rsidRPr="005C5978">
              <w:rPr>
                <w:iCs/>
                <w:color w:val="000000" w:themeColor="text1"/>
              </w:rPr>
              <w:t>Lamb</w:t>
            </w:r>
          </w:p>
        </w:tc>
        <w:tc>
          <w:tcPr>
            <w:tcW w:w="1474" w:type="dxa"/>
            <w:tcBorders>
              <w:top w:val="dotted" w:sz="4" w:space="0" w:color="A7A7A7"/>
              <w:left w:val="dotted" w:sz="4" w:space="0" w:color="A7A7A7"/>
              <w:bottom w:val="dotted" w:sz="4" w:space="0" w:color="A7A7A7"/>
              <w:right w:val="dotted" w:sz="4" w:space="0" w:color="A7A7A7"/>
            </w:tcBorders>
            <w:shd w:val="clear" w:color="auto" w:fill="CADFFF"/>
            <w:tcMar>
              <w:top w:w="0" w:type="dxa"/>
              <w:left w:w="0" w:type="dxa"/>
              <w:bottom w:w="0" w:type="dxa"/>
              <w:right w:w="0" w:type="dxa"/>
            </w:tcMar>
            <w:vAlign w:val="center"/>
          </w:tcPr>
          <w:p w14:paraId="644837DF" w14:textId="77777777" w:rsidR="005C5978" w:rsidRPr="005C5978" w:rsidRDefault="005C5978" w:rsidP="005C5978">
            <w:pPr>
              <w:jc w:val="both"/>
              <w:rPr>
                <w:iCs/>
                <w:color w:val="000000" w:themeColor="text1"/>
              </w:rPr>
            </w:pPr>
            <w:r w:rsidRPr="005C5978">
              <w:rPr>
                <w:iCs/>
                <w:color w:val="000000" w:themeColor="text1"/>
              </w:rPr>
              <w:t>4</w:t>
            </w:r>
          </w:p>
        </w:tc>
        <w:tc>
          <w:tcPr>
            <w:tcW w:w="1427" w:type="dxa"/>
            <w:tcBorders>
              <w:top w:val="dotted" w:sz="4" w:space="0" w:color="A7A7A7"/>
              <w:left w:val="dotted" w:sz="4" w:space="0" w:color="A7A7A7"/>
              <w:bottom w:val="dotted" w:sz="4" w:space="0" w:color="A7A7A7"/>
              <w:right w:val="dotted" w:sz="4" w:space="0" w:color="A7A7A7"/>
            </w:tcBorders>
            <w:shd w:val="clear" w:color="auto" w:fill="CADFFF"/>
            <w:tcMar>
              <w:top w:w="0" w:type="dxa"/>
              <w:left w:w="0" w:type="dxa"/>
              <w:bottom w:w="0" w:type="dxa"/>
              <w:right w:w="0" w:type="dxa"/>
            </w:tcMar>
            <w:vAlign w:val="center"/>
          </w:tcPr>
          <w:p w14:paraId="41944432" w14:textId="77777777" w:rsidR="005C5978" w:rsidRPr="005C5978" w:rsidRDefault="005C5978" w:rsidP="005C5978">
            <w:pPr>
              <w:jc w:val="both"/>
              <w:rPr>
                <w:iCs/>
                <w:color w:val="000000" w:themeColor="text1"/>
              </w:rPr>
            </w:pPr>
            <w:r w:rsidRPr="005C5978">
              <w:rPr>
                <w:iCs/>
                <w:color w:val="000000" w:themeColor="text1"/>
              </w:rPr>
              <w:t>0%</w:t>
            </w:r>
          </w:p>
        </w:tc>
        <w:tc>
          <w:tcPr>
            <w:tcW w:w="2780" w:type="dxa"/>
            <w:tcBorders>
              <w:top w:val="dotted" w:sz="4" w:space="0" w:color="A7A7A7"/>
              <w:left w:val="dotted" w:sz="4" w:space="0" w:color="A7A7A7"/>
              <w:bottom w:val="dotted" w:sz="4" w:space="0" w:color="A7A7A7"/>
              <w:right w:val="dotted" w:sz="4" w:space="0" w:color="A7A7A7"/>
            </w:tcBorders>
            <w:shd w:val="clear" w:color="auto" w:fill="CADFFF"/>
            <w:tcMar>
              <w:top w:w="0" w:type="dxa"/>
              <w:left w:w="0" w:type="dxa"/>
              <w:bottom w:w="0" w:type="dxa"/>
              <w:right w:w="0" w:type="dxa"/>
            </w:tcMar>
            <w:vAlign w:val="center"/>
          </w:tcPr>
          <w:p w14:paraId="7009185D" w14:textId="77777777" w:rsidR="005C5978" w:rsidRPr="005C5978" w:rsidRDefault="005C5978" w:rsidP="005C5978">
            <w:pPr>
              <w:jc w:val="both"/>
              <w:rPr>
                <w:iCs/>
                <w:color w:val="000000" w:themeColor="text1"/>
              </w:rPr>
            </w:pPr>
            <w:r w:rsidRPr="005C5978">
              <w:rPr>
                <w:iCs/>
                <w:color w:val="000000" w:themeColor="text1"/>
              </w:rPr>
              <w:t>54 days</w:t>
            </w:r>
          </w:p>
        </w:tc>
        <w:tc>
          <w:tcPr>
            <w:tcW w:w="1945" w:type="dxa"/>
            <w:tcBorders>
              <w:top w:val="dotted" w:sz="4" w:space="0" w:color="A7A7A7"/>
              <w:left w:val="dotted" w:sz="4" w:space="0" w:color="A7A7A7"/>
              <w:bottom w:val="dotted" w:sz="4" w:space="0" w:color="A7A7A7"/>
              <w:right w:val="single" w:sz="8" w:space="0" w:color="000000"/>
            </w:tcBorders>
            <w:shd w:val="clear" w:color="auto" w:fill="CADFFF"/>
            <w:tcMar>
              <w:top w:w="0" w:type="dxa"/>
              <w:left w:w="0" w:type="dxa"/>
              <w:bottom w:w="0" w:type="dxa"/>
              <w:right w:w="0" w:type="dxa"/>
            </w:tcMar>
            <w:vAlign w:val="center"/>
          </w:tcPr>
          <w:p w14:paraId="27F89EB3" w14:textId="77777777" w:rsidR="005C5978" w:rsidRPr="005C5978" w:rsidRDefault="005C5978" w:rsidP="005C5978">
            <w:pPr>
              <w:jc w:val="both"/>
              <w:rPr>
                <w:iCs/>
                <w:color w:val="000000" w:themeColor="text1"/>
              </w:rPr>
            </w:pPr>
            <w:r w:rsidRPr="005C5978">
              <w:rPr>
                <w:iCs/>
                <w:color w:val="000000" w:themeColor="text1"/>
              </w:rPr>
              <w:t>54 days</w:t>
            </w:r>
          </w:p>
        </w:tc>
      </w:tr>
      <w:tr w:rsidR="005C5978" w:rsidRPr="005C5978" w14:paraId="002A05DB" w14:textId="77777777" w:rsidTr="00824CD7">
        <w:tblPrEx>
          <w:shd w:val="clear" w:color="auto" w:fill="CADFFF"/>
        </w:tblPrEx>
        <w:trPr>
          <w:trHeight w:val="389"/>
        </w:trPr>
        <w:tc>
          <w:tcPr>
            <w:tcW w:w="1734" w:type="dxa"/>
            <w:tcBorders>
              <w:top w:val="dotted" w:sz="4" w:space="0" w:color="A7A7A7"/>
              <w:left w:val="single" w:sz="8" w:space="0" w:color="000000"/>
              <w:bottom w:val="dotted" w:sz="4" w:space="0" w:color="A7A7A7"/>
              <w:right w:val="dotted" w:sz="4" w:space="0" w:color="A7A7A7"/>
            </w:tcBorders>
            <w:shd w:val="clear" w:color="auto" w:fill="E6EFFF"/>
            <w:tcMar>
              <w:top w:w="0" w:type="dxa"/>
              <w:left w:w="0" w:type="dxa"/>
              <w:bottom w:w="0" w:type="dxa"/>
              <w:right w:w="0" w:type="dxa"/>
            </w:tcMar>
            <w:vAlign w:val="center"/>
          </w:tcPr>
          <w:p w14:paraId="28C0D0F3" w14:textId="77777777" w:rsidR="005C5978" w:rsidRPr="005C5978" w:rsidRDefault="005C5978" w:rsidP="005C5978">
            <w:pPr>
              <w:jc w:val="both"/>
              <w:rPr>
                <w:iCs/>
                <w:color w:val="000000" w:themeColor="text1"/>
              </w:rPr>
            </w:pPr>
            <w:proofErr w:type="spellStart"/>
            <w:r w:rsidRPr="005C5978">
              <w:rPr>
                <w:iCs/>
                <w:color w:val="000000" w:themeColor="text1"/>
              </w:rPr>
              <w:t>Lannoo</w:t>
            </w:r>
            <w:proofErr w:type="spellEnd"/>
          </w:p>
        </w:tc>
        <w:tc>
          <w:tcPr>
            <w:tcW w:w="1474" w:type="dxa"/>
            <w:tcBorders>
              <w:top w:val="dotted" w:sz="4" w:space="0" w:color="A7A7A7"/>
              <w:left w:val="dotted" w:sz="4" w:space="0" w:color="A7A7A7"/>
              <w:bottom w:val="dotted" w:sz="4" w:space="0" w:color="A7A7A7"/>
              <w:right w:val="dotted" w:sz="4" w:space="0" w:color="A7A7A7"/>
            </w:tcBorders>
            <w:shd w:val="clear" w:color="auto" w:fill="E6EFFF"/>
            <w:tcMar>
              <w:top w:w="0" w:type="dxa"/>
              <w:left w:w="0" w:type="dxa"/>
              <w:bottom w:w="0" w:type="dxa"/>
              <w:right w:w="0" w:type="dxa"/>
            </w:tcMar>
            <w:vAlign w:val="center"/>
          </w:tcPr>
          <w:p w14:paraId="081CBC4B" w14:textId="77777777" w:rsidR="005C5978" w:rsidRPr="005C5978" w:rsidRDefault="005C5978" w:rsidP="005C5978">
            <w:pPr>
              <w:jc w:val="both"/>
              <w:rPr>
                <w:iCs/>
                <w:color w:val="000000" w:themeColor="text1"/>
              </w:rPr>
            </w:pPr>
            <w:r w:rsidRPr="005C5978">
              <w:rPr>
                <w:iCs/>
                <w:color w:val="000000" w:themeColor="text1"/>
              </w:rPr>
              <w:t>21</w:t>
            </w:r>
          </w:p>
        </w:tc>
        <w:tc>
          <w:tcPr>
            <w:tcW w:w="1427" w:type="dxa"/>
            <w:tcBorders>
              <w:top w:val="dotted" w:sz="4" w:space="0" w:color="A7A7A7"/>
              <w:left w:val="dotted" w:sz="4" w:space="0" w:color="A7A7A7"/>
              <w:bottom w:val="dotted" w:sz="4" w:space="0" w:color="A7A7A7"/>
              <w:right w:val="dotted" w:sz="4" w:space="0" w:color="A7A7A7"/>
            </w:tcBorders>
            <w:shd w:val="clear" w:color="auto" w:fill="E6EFFF"/>
            <w:tcMar>
              <w:top w:w="0" w:type="dxa"/>
              <w:left w:w="0" w:type="dxa"/>
              <w:bottom w:w="0" w:type="dxa"/>
              <w:right w:w="0" w:type="dxa"/>
            </w:tcMar>
            <w:vAlign w:val="center"/>
          </w:tcPr>
          <w:p w14:paraId="51703DB2" w14:textId="77777777" w:rsidR="005C5978" w:rsidRPr="005C5978" w:rsidRDefault="005C5978" w:rsidP="005C5978">
            <w:pPr>
              <w:jc w:val="both"/>
              <w:rPr>
                <w:iCs/>
                <w:color w:val="000000" w:themeColor="text1"/>
              </w:rPr>
            </w:pPr>
            <w:r w:rsidRPr="005C5978">
              <w:rPr>
                <w:iCs/>
                <w:color w:val="000000" w:themeColor="text1"/>
              </w:rPr>
              <w:t>29%</w:t>
            </w:r>
          </w:p>
        </w:tc>
        <w:tc>
          <w:tcPr>
            <w:tcW w:w="2780" w:type="dxa"/>
            <w:tcBorders>
              <w:top w:val="dotted" w:sz="4" w:space="0" w:color="A7A7A7"/>
              <w:left w:val="dotted" w:sz="4" w:space="0" w:color="A7A7A7"/>
              <w:bottom w:val="dotted" w:sz="4" w:space="0" w:color="A7A7A7"/>
              <w:right w:val="dotted" w:sz="4" w:space="0" w:color="A7A7A7"/>
            </w:tcBorders>
            <w:shd w:val="clear" w:color="auto" w:fill="E6EFFF"/>
            <w:tcMar>
              <w:top w:w="0" w:type="dxa"/>
              <w:left w:w="0" w:type="dxa"/>
              <w:bottom w:w="0" w:type="dxa"/>
              <w:right w:w="0" w:type="dxa"/>
            </w:tcMar>
            <w:vAlign w:val="center"/>
          </w:tcPr>
          <w:p w14:paraId="59FBB532" w14:textId="77777777" w:rsidR="005C5978" w:rsidRPr="005C5978" w:rsidRDefault="005C5978" w:rsidP="005C5978">
            <w:pPr>
              <w:jc w:val="both"/>
              <w:rPr>
                <w:iCs/>
                <w:color w:val="000000" w:themeColor="text1"/>
              </w:rPr>
            </w:pPr>
            <w:r w:rsidRPr="005C5978">
              <w:rPr>
                <w:iCs/>
                <w:color w:val="000000" w:themeColor="text1"/>
              </w:rPr>
              <w:t>33 days</w:t>
            </w:r>
          </w:p>
        </w:tc>
        <w:tc>
          <w:tcPr>
            <w:tcW w:w="1945" w:type="dxa"/>
            <w:tcBorders>
              <w:top w:val="dotted" w:sz="4" w:space="0" w:color="A7A7A7"/>
              <w:left w:val="dotted" w:sz="4" w:space="0" w:color="A7A7A7"/>
              <w:bottom w:val="dotted" w:sz="4" w:space="0" w:color="A7A7A7"/>
              <w:right w:val="single" w:sz="8" w:space="0" w:color="000000"/>
            </w:tcBorders>
            <w:shd w:val="clear" w:color="auto" w:fill="E6EFFF"/>
            <w:tcMar>
              <w:top w:w="0" w:type="dxa"/>
              <w:left w:w="0" w:type="dxa"/>
              <w:bottom w:w="0" w:type="dxa"/>
              <w:right w:w="0" w:type="dxa"/>
            </w:tcMar>
            <w:vAlign w:val="center"/>
          </w:tcPr>
          <w:p w14:paraId="28632FB5" w14:textId="77777777" w:rsidR="005C5978" w:rsidRPr="005C5978" w:rsidRDefault="005C5978" w:rsidP="005C5978">
            <w:pPr>
              <w:jc w:val="both"/>
              <w:rPr>
                <w:iCs/>
                <w:color w:val="000000" w:themeColor="text1"/>
              </w:rPr>
            </w:pPr>
            <w:r w:rsidRPr="005C5978">
              <w:rPr>
                <w:iCs/>
                <w:color w:val="000000" w:themeColor="text1"/>
              </w:rPr>
              <w:t>28 days</w:t>
            </w:r>
          </w:p>
        </w:tc>
      </w:tr>
      <w:tr w:rsidR="005C5978" w:rsidRPr="005C5978" w14:paraId="39125C1F" w14:textId="77777777" w:rsidTr="00824CD7">
        <w:tblPrEx>
          <w:shd w:val="clear" w:color="auto" w:fill="CADFFF"/>
        </w:tblPrEx>
        <w:trPr>
          <w:trHeight w:val="389"/>
        </w:trPr>
        <w:tc>
          <w:tcPr>
            <w:tcW w:w="1734" w:type="dxa"/>
            <w:tcBorders>
              <w:top w:val="dotted" w:sz="4" w:space="0" w:color="A7A7A7"/>
              <w:left w:val="single" w:sz="8" w:space="0" w:color="000000"/>
              <w:bottom w:val="dotted" w:sz="4" w:space="0" w:color="A7A7A7"/>
              <w:right w:val="dotted" w:sz="4" w:space="0" w:color="A7A7A7"/>
            </w:tcBorders>
            <w:shd w:val="clear" w:color="auto" w:fill="CADFFF"/>
            <w:tcMar>
              <w:top w:w="0" w:type="dxa"/>
              <w:left w:w="0" w:type="dxa"/>
              <w:bottom w:w="0" w:type="dxa"/>
              <w:right w:w="0" w:type="dxa"/>
            </w:tcMar>
            <w:vAlign w:val="center"/>
          </w:tcPr>
          <w:p w14:paraId="672F4087" w14:textId="77777777" w:rsidR="005C5978" w:rsidRPr="005C5978" w:rsidRDefault="005C5978" w:rsidP="005C5978">
            <w:pPr>
              <w:jc w:val="both"/>
              <w:rPr>
                <w:iCs/>
                <w:color w:val="000000" w:themeColor="text1"/>
              </w:rPr>
            </w:pPr>
            <w:proofErr w:type="spellStart"/>
            <w:r w:rsidRPr="005C5978">
              <w:rPr>
                <w:iCs/>
                <w:color w:val="000000" w:themeColor="text1"/>
              </w:rPr>
              <w:t>Litzgus</w:t>
            </w:r>
            <w:proofErr w:type="spellEnd"/>
          </w:p>
        </w:tc>
        <w:tc>
          <w:tcPr>
            <w:tcW w:w="1474" w:type="dxa"/>
            <w:tcBorders>
              <w:top w:val="dotted" w:sz="4" w:space="0" w:color="A7A7A7"/>
              <w:left w:val="dotted" w:sz="4" w:space="0" w:color="A7A7A7"/>
              <w:bottom w:val="dotted" w:sz="4" w:space="0" w:color="A7A7A7"/>
              <w:right w:val="dotted" w:sz="4" w:space="0" w:color="A7A7A7"/>
            </w:tcBorders>
            <w:shd w:val="clear" w:color="auto" w:fill="CADFFF"/>
            <w:tcMar>
              <w:top w:w="0" w:type="dxa"/>
              <w:left w:w="0" w:type="dxa"/>
              <w:bottom w:w="0" w:type="dxa"/>
              <w:right w:w="0" w:type="dxa"/>
            </w:tcMar>
            <w:vAlign w:val="center"/>
          </w:tcPr>
          <w:p w14:paraId="1ACB6E10" w14:textId="77777777" w:rsidR="005C5978" w:rsidRPr="005C5978" w:rsidRDefault="005C5978" w:rsidP="005C5978">
            <w:pPr>
              <w:jc w:val="both"/>
              <w:rPr>
                <w:iCs/>
                <w:color w:val="000000" w:themeColor="text1"/>
              </w:rPr>
            </w:pPr>
            <w:r w:rsidRPr="005C5978">
              <w:rPr>
                <w:iCs/>
                <w:color w:val="000000" w:themeColor="text1"/>
              </w:rPr>
              <w:t>2</w:t>
            </w:r>
          </w:p>
        </w:tc>
        <w:tc>
          <w:tcPr>
            <w:tcW w:w="1427" w:type="dxa"/>
            <w:tcBorders>
              <w:top w:val="dotted" w:sz="4" w:space="0" w:color="A7A7A7"/>
              <w:left w:val="dotted" w:sz="4" w:space="0" w:color="A7A7A7"/>
              <w:bottom w:val="dotted" w:sz="4" w:space="0" w:color="A7A7A7"/>
              <w:right w:val="dotted" w:sz="4" w:space="0" w:color="A7A7A7"/>
            </w:tcBorders>
            <w:shd w:val="clear" w:color="auto" w:fill="CADFFF"/>
            <w:tcMar>
              <w:top w:w="0" w:type="dxa"/>
              <w:left w:w="0" w:type="dxa"/>
              <w:bottom w:w="0" w:type="dxa"/>
              <w:right w:w="0" w:type="dxa"/>
            </w:tcMar>
            <w:vAlign w:val="center"/>
          </w:tcPr>
          <w:p w14:paraId="094A16B6" w14:textId="77777777" w:rsidR="005C5978" w:rsidRPr="005C5978" w:rsidRDefault="005C5978" w:rsidP="005C5978">
            <w:pPr>
              <w:jc w:val="both"/>
              <w:rPr>
                <w:iCs/>
                <w:color w:val="000000" w:themeColor="text1"/>
              </w:rPr>
            </w:pPr>
            <w:r w:rsidRPr="005C5978">
              <w:rPr>
                <w:iCs/>
                <w:color w:val="000000" w:themeColor="text1"/>
              </w:rPr>
              <w:t>0%</w:t>
            </w:r>
          </w:p>
        </w:tc>
        <w:tc>
          <w:tcPr>
            <w:tcW w:w="2780" w:type="dxa"/>
            <w:tcBorders>
              <w:top w:val="dotted" w:sz="4" w:space="0" w:color="A7A7A7"/>
              <w:left w:val="dotted" w:sz="4" w:space="0" w:color="A7A7A7"/>
              <w:bottom w:val="dotted" w:sz="4" w:space="0" w:color="A7A7A7"/>
              <w:right w:val="dotted" w:sz="4" w:space="0" w:color="A7A7A7"/>
            </w:tcBorders>
            <w:shd w:val="clear" w:color="auto" w:fill="CADFFF"/>
            <w:tcMar>
              <w:top w:w="0" w:type="dxa"/>
              <w:left w:w="0" w:type="dxa"/>
              <w:bottom w:w="0" w:type="dxa"/>
              <w:right w:w="0" w:type="dxa"/>
            </w:tcMar>
            <w:vAlign w:val="center"/>
          </w:tcPr>
          <w:p w14:paraId="7A55EEC0" w14:textId="77777777" w:rsidR="005C5978" w:rsidRPr="005C5978" w:rsidRDefault="005C5978" w:rsidP="005C5978">
            <w:pPr>
              <w:jc w:val="both"/>
              <w:rPr>
                <w:iCs/>
                <w:color w:val="000000" w:themeColor="text1"/>
              </w:rPr>
            </w:pPr>
            <w:r w:rsidRPr="005C5978">
              <w:rPr>
                <w:iCs/>
                <w:color w:val="000000" w:themeColor="text1"/>
              </w:rPr>
              <w:t>43 days</w:t>
            </w:r>
          </w:p>
        </w:tc>
        <w:tc>
          <w:tcPr>
            <w:tcW w:w="1945" w:type="dxa"/>
            <w:tcBorders>
              <w:top w:val="dotted" w:sz="4" w:space="0" w:color="A7A7A7"/>
              <w:left w:val="dotted" w:sz="4" w:space="0" w:color="A7A7A7"/>
              <w:bottom w:val="dotted" w:sz="4" w:space="0" w:color="A7A7A7"/>
              <w:right w:val="single" w:sz="8" w:space="0" w:color="000000"/>
            </w:tcBorders>
            <w:shd w:val="clear" w:color="auto" w:fill="CADFFF"/>
            <w:tcMar>
              <w:top w:w="0" w:type="dxa"/>
              <w:left w:w="0" w:type="dxa"/>
              <w:bottom w:w="0" w:type="dxa"/>
              <w:right w:w="0" w:type="dxa"/>
            </w:tcMar>
            <w:vAlign w:val="center"/>
          </w:tcPr>
          <w:p w14:paraId="4DB52327" w14:textId="77777777" w:rsidR="005C5978" w:rsidRPr="005C5978" w:rsidRDefault="005C5978" w:rsidP="005C5978">
            <w:pPr>
              <w:jc w:val="both"/>
              <w:rPr>
                <w:iCs/>
                <w:color w:val="000000" w:themeColor="text1"/>
              </w:rPr>
            </w:pPr>
            <w:r w:rsidRPr="005C5978">
              <w:rPr>
                <w:iCs/>
                <w:color w:val="000000" w:themeColor="text1"/>
              </w:rPr>
              <w:t>43 days</w:t>
            </w:r>
          </w:p>
        </w:tc>
      </w:tr>
      <w:tr w:rsidR="005C5978" w:rsidRPr="005C5978" w14:paraId="2809CF07" w14:textId="77777777" w:rsidTr="00824CD7">
        <w:tblPrEx>
          <w:shd w:val="clear" w:color="auto" w:fill="CADFFF"/>
        </w:tblPrEx>
        <w:trPr>
          <w:trHeight w:val="389"/>
        </w:trPr>
        <w:tc>
          <w:tcPr>
            <w:tcW w:w="1734" w:type="dxa"/>
            <w:tcBorders>
              <w:top w:val="dotted" w:sz="4" w:space="0" w:color="A7A7A7"/>
              <w:left w:val="single" w:sz="8" w:space="0" w:color="000000"/>
              <w:bottom w:val="dotted" w:sz="4" w:space="0" w:color="A7A7A7"/>
              <w:right w:val="dotted" w:sz="4" w:space="0" w:color="A7A7A7"/>
            </w:tcBorders>
            <w:shd w:val="clear" w:color="auto" w:fill="E6EFFF"/>
            <w:tcMar>
              <w:top w:w="0" w:type="dxa"/>
              <w:left w:w="0" w:type="dxa"/>
              <w:bottom w:w="0" w:type="dxa"/>
              <w:right w:w="0" w:type="dxa"/>
            </w:tcMar>
            <w:vAlign w:val="center"/>
          </w:tcPr>
          <w:p w14:paraId="1064D9A5" w14:textId="77777777" w:rsidR="005C5978" w:rsidRPr="005C5978" w:rsidRDefault="005C5978" w:rsidP="005C5978">
            <w:pPr>
              <w:jc w:val="both"/>
              <w:rPr>
                <w:iCs/>
                <w:color w:val="000000" w:themeColor="text1"/>
              </w:rPr>
            </w:pPr>
            <w:r w:rsidRPr="005C5978">
              <w:rPr>
                <w:iCs/>
                <w:color w:val="000000" w:themeColor="text1"/>
              </w:rPr>
              <w:t>Reis</w:t>
            </w:r>
          </w:p>
        </w:tc>
        <w:tc>
          <w:tcPr>
            <w:tcW w:w="1474" w:type="dxa"/>
            <w:tcBorders>
              <w:top w:val="dotted" w:sz="4" w:space="0" w:color="A7A7A7"/>
              <w:left w:val="dotted" w:sz="4" w:space="0" w:color="A7A7A7"/>
              <w:bottom w:val="dotted" w:sz="4" w:space="0" w:color="A7A7A7"/>
              <w:right w:val="dotted" w:sz="4" w:space="0" w:color="A7A7A7"/>
            </w:tcBorders>
            <w:shd w:val="clear" w:color="auto" w:fill="E6EFFF"/>
            <w:tcMar>
              <w:top w:w="0" w:type="dxa"/>
              <w:left w:w="0" w:type="dxa"/>
              <w:bottom w:w="0" w:type="dxa"/>
              <w:right w:w="0" w:type="dxa"/>
            </w:tcMar>
            <w:vAlign w:val="center"/>
          </w:tcPr>
          <w:p w14:paraId="07FE5441" w14:textId="77777777" w:rsidR="005C5978" w:rsidRPr="005C5978" w:rsidRDefault="005C5978" w:rsidP="005C5978">
            <w:pPr>
              <w:jc w:val="both"/>
              <w:rPr>
                <w:iCs/>
                <w:color w:val="000000" w:themeColor="text1"/>
              </w:rPr>
            </w:pPr>
            <w:r w:rsidRPr="005C5978">
              <w:rPr>
                <w:iCs/>
                <w:color w:val="000000" w:themeColor="text1"/>
              </w:rPr>
              <w:t>12</w:t>
            </w:r>
          </w:p>
        </w:tc>
        <w:tc>
          <w:tcPr>
            <w:tcW w:w="1427" w:type="dxa"/>
            <w:tcBorders>
              <w:top w:val="dotted" w:sz="4" w:space="0" w:color="A7A7A7"/>
              <w:left w:val="dotted" w:sz="4" w:space="0" w:color="A7A7A7"/>
              <w:bottom w:val="dotted" w:sz="4" w:space="0" w:color="A7A7A7"/>
              <w:right w:val="dotted" w:sz="4" w:space="0" w:color="A7A7A7"/>
            </w:tcBorders>
            <w:shd w:val="clear" w:color="auto" w:fill="E6EFFF"/>
            <w:tcMar>
              <w:top w:w="0" w:type="dxa"/>
              <w:left w:w="0" w:type="dxa"/>
              <w:bottom w:w="0" w:type="dxa"/>
              <w:right w:w="0" w:type="dxa"/>
            </w:tcMar>
            <w:vAlign w:val="center"/>
          </w:tcPr>
          <w:p w14:paraId="42F2F5C3" w14:textId="77777777" w:rsidR="005C5978" w:rsidRPr="005C5978" w:rsidRDefault="005C5978" w:rsidP="005C5978">
            <w:pPr>
              <w:jc w:val="both"/>
              <w:rPr>
                <w:iCs/>
                <w:color w:val="000000" w:themeColor="text1"/>
              </w:rPr>
            </w:pPr>
            <w:r w:rsidRPr="005C5978">
              <w:rPr>
                <w:iCs/>
                <w:color w:val="000000" w:themeColor="text1"/>
              </w:rPr>
              <w:t>0%</w:t>
            </w:r>
          </w:p>
        </w:tc>
        <w:tc>
          <w:tcPr>
            <w:tcW w:w="2780" w:type="dxa"/>
            <w:tcBorders>
              <w:top w:val="dotted" w:sz="4" w:space="0" w:color="A7A7A7"/>
              <w:left w:val="dotted" w:sz="4" w:space="0" w:color="A7A7A7"/>
              <w:bottom w:val="dotted" w:sz="4" w:space="0" w:color="A7A7A7"/>
              <w:right w:val="dotted" w:sz="4" w:space="0" w:color="A7A7A7"/>
            </w:tcBorders>
            <w:shd w:val="clear" w:color="auto" w:fill="E6EFFF"/>
            <w:tcMar>
              <w:top w:w="0" w:type="dxa"/>
              <w:left w:w="0" w:type="dxa"/>
              <w:bottom w:w="0" w:type="dxa"/>
              <w:right w:w="0" w:type="dxa"/>
            </w:tcMar>
            <w:vAlign w:val="center"/>
          </w:tcPr>
          <w:p w14:paraId="7DCB23DC" w14:textId="77777777" w:rsidR="005C5978" w:rsidRPr="005C5978" w:rsidRDefault="005C5978" w:rsidP="005C5978">
            <w:pPr>
              <w:jc w:val="both"/>
              <w:rPr>
                <w:iCs/>
                <w:color w:val="000000" w:themeColor="text1"/>
              </w:rPr>
            </w:pPr>
            <w:r w:rsidRPr="005C5978">
              <w:rPr>
                <w:iCs/>
                <w:color w:val="000000" w:themeColor="text1"/>
              </w:rPr>
              <w:t>49 days</w:t>
            </w:r>
          </w:p>
        </w:tc>
        <w:tc>
          <w:tcPr>
            <w:tcW w:w="1945" w:type="dxa"/>
            <w:tcBorders>
              <w:top w:val="dotted" w:sz="4" w:space="0" w:color="A7A7A7"/>
              <w:left w:val="dotted" w:sz="4" w:space="0" w:color="A7A7A7"/>
              <w:bottom w:val="dotted" w:sz="4" w:space="0" w:color="A7A7A7"/>
              <w:right w:val="single" w:sz="8" w:space="0" w:color="000000"/>
            </w:tcBorders>
            <w:shd w:val="clear" w:color="auto" w:fill="E6EFFF"/>
            <w:tcMar>
              <w:top w:w="0" w:type="dxa"/>
              <w:left w:w="0" w:type="dxa"/>
              <w:bottom w:w="0" w:type="dxa"/>
              <w:right w:w="0" w:type="dxa"/>
            </w:tcMar>
            <w:vAlign w:val="center"/>
          </w:tcPr>
          <w:p w14:paraId="752BAFF2" w14:textId="77777777" w:rsidR="005C5978" w:rsidRPr="005C5978" w:rsidRDefault="005C5978" w:rsidP="005C5978">
            <w:pPr>
              <w:jc w:val="both"/>
              <w:rPr>
                <w:iCs/>
                <w:color w:val="000000" w:themeColor="text1"/>
              </w:rPr>
            </w:pPr>
            <w:r w:rsidRPr="005C5978">
              <w:rPr>
                <w:iCs/>
                <w:color w:val="000000" w:themeColor="text1"/>
              </w:rPr>
              <w:t>25 days</w:t>
            </w:r>
          </w:p>
        </w:tc>
      </w:tr>
      <w:tr w:rsidR="005C5978" w:rsidRPr="005C5978" w14:paraId="19CC9C67" w14:textId="77777777" w:rsidTr="00824CD7">
        <w:tblPrEx>
          <w:shd w:val="clear" w:color="auto" w:fill="CADFFF"/>
        </w:tblPrEx>
        <w:trPr>
          <w:trHeight w:val="389"/>
        </w:trPr>
        <w:tc>
          <w:tcPr>
            <w:tcW w:w="1734" w:type="dxa"/>
            <w:tcBorders>
              <w:top w:val="dotted" w:sz="4" w:space="0" w:color="A7A7A7"/>
              <w:left w:val="single" w:sz="8" w:space="0" w:color="000000"/>
              <w:bottom w:val="dotted" w:sz="4" w:space="0" w:color="A7A7A7"/>
              <w:right w:val="dotted" w:sz="4" w:space="0" w:color="A7A7A7"/>
            </w:tcBorders>
            <w:shd w:val="clear" w:color="auto" w:fill="CADFFF"/>
            <w:tcMar>
              <w:top w:w="0" w:type="dxa"/>
              <w:left w:w="0" w:type="dxa"/>
              <w:bottom w:w="0" w:type="dxa"/>
              <w:right w:w="0" w:type="dxa"/>
            </w:tcMar>
            <w:vAlign w:val="center"/>
          </w:tcPr>
          <w:p w14:paraId="1B57F99D" w14:textId="77777777" w:rsidR="005C5978" w:rsidRPr="005C5978" w:rsidRDefault="005C5978" w:rsidP="005C5978">
            <w:pPr>
              <w:jc w:val="both"/>
              <w:rPr>
                <w:iCs/>
                <w:color w:val="000000" w:themeColor="text1"/>
              </w:rPr>
            </w:pPr>
            <w:r w:rsidRPr="005C5978">
              <w:rPr>
                <w:iCs/>
                <w:color w:val="000000" w:themeColor="text1"/>
              </w:rPr>
              <w:t>Siegel</w:t>
            </w:r>
          </w:p>
        </w:tc>
        <w:tc>
          <w:tcPr>
            <w:tcW w:w="1474" w:type="dxa"/>
            <w:tcBorders>
              <w:top w:val="dotted" w:sz="4" w:space="0" w:color="A7A7A7"/>
              <w:left w:val="dotted" w:sz="4" w:space="0" w:color="A7A7A7"/>
              <w:bottom w:val="dotted" w:sz="4" w:space="0" w:color="A7A7A7"/>
              <w:right w:val="dotted" w:sz="4" w:space="0" w:color="A7A7A7"/>
            </w:tcBorders>
            <w:shd w:val="clear" w:color="auto" w:fill="CADFFF"/>
            <w:tcMar>
              <w:top w:w="0" w:type="dxa"/>
              <w:left w:w="0" w:type="dxa"/>
              <w:bottom w:w="0" w:type="dxa"/>
              <w:right w:w="0" w:type="dxa"/>
            </w:tcMar>
            <w:vAlign w:val="center"/>
          </w:tcPr>
          <w:p w14:paraId="190FCD1C" w14:textId="77777777" w:rsidR="005C5978" w:rsidRPr="005C5978" w:rsidRDefault="005C5978" w:rsidP="005C5978">
            <w:pPr>
              <w:jc w:val="both"/>
              <w:rPr>
                <w:iCs/>
                <w:color w:val="000000" w:themeColor="text1"/>
              </w:rPr>
            </w:pPr>
            <w:r w:rsidRPr="005C5978">
              <w:rPr>
                <w:iCs/>
                <w:color w:val="000000" w:themeColor="text1"/>
              </w:rPr>
              <w:t>19</w:t>
            </w:r>
          </w:p>
        </w:tc>
        <w:tc>
          <w:tcPr>
            <w:tcW w:w="1427" w:type="dxa"/>
            <w:tcBorders>
              <w:top w:val="dotted" w:sz="4" w:space="0" w:color="A7A7A7"/>
              <w:left w:val="dotted" w:sz="4" w:space="0" w:color="A7A7A7"/>
              <w:bottom w:val="dotted" w:sz="4" w:space="0" w:color="A7A7A7"/>
              <w:right w:val="dotted" w:sz="4" w:space="0" w:color="A7A7A7"/>
            </w:tcBorders>
            <w:shd w:val="clear" w:color="auto" w:fill="CADFFF"/>
            <w:tcMar>
              <w:top w:w="0" w:type="dxa"/>
              <w:left w:w="0" w:type="dxa"/>
              <w:bottom w:w="0" w:type="dxa"/>
              <w:right w:w="0" w:type="dxa"/>
            </w:tcMar>
            <w:vAlign w:val="center"/>
          </w:tcPr>
          <w:p w14:paraId="0E3C732E" w14:textId="77777777" w:rsidR="005C5978" w:rsidRPr="005C5978" w:rsidRDefault="005C5978" w:rsidP="005C5978">
            <w:pPr>
              <w:jc w:val="both"/>
              <w:rPr>
                <w:iCs/>
                <w:color w:val="000000" w:themeColor="text1"/>
              </w:rPr>
            </w:pPr>
            <w:r w:rsidRPr="005C5978">
              <w:rPr>
                <w:iCs/>
                <w:color w:val="000000" w:themeColor="text1"/>
              </w:rPr>
              <w:t>16%</w:t>
            </w:r>
          </w:p>
        </w:tc>
        <w:tc>
          <w:tcPr>
            <w:tcW w:w="2780" w:type="dxa"/>
            <w:tcBorders>
              <w:top w:val="dotted" w:sz="4" w:space="0" w:color="A7A7A7"/>
              <w:left w:val="dotted" w:sz="4" w:space="0" w:color="A7A7A7"/>
              <w:bottom w:val="dotted" w:sz="4" w:space="0" w:color="A7A7A7"/>
              <w:right w:val="dotted" w:sz="4" w:space="0" w:color="A7A7A7"/>
            </w:tcBorders>
            <w:shd w:val="clear" w:color="auto" w:fill="CADFFF"/>
            <w:tcMar>
              <w:top w:w="0" w:type="dxa"/>
              <w:left w:w="0" w:type="dxa"/>
              <w:bottom w:w="0" w:type="dxa"/>
              <w:right w:w="0" w:type="dxa"/>
            </w:tcMar>
            <w:vAlign w:val="center"/>
          </w:tcPr>
          <w:p w14:paraId="401B748B" w14:textId="77777777" w:rsidR="005C5978" w:rsidRPr="005C5978" w:rsidRDefault="005C5978" w:rsidP="005C5978">
            <w:pPr>
              <w:jc w:val="both"/>
              <w:rPr>
                <w:iCs/>
                <w:color w:val="000000" w:themeColor="text1"/>
              </w:rPr>
            </w:pPr>
            <w:r w:rsidRPr="005C5978">
              <w:rPr>
                <w:iCs/>
                <w:color w:val="000000" w:themeColor="text1"/>
              </w:rPr>
              <w:t>46 days</w:t>
            </w:r>
          </w:p>
        </w:tc>
        <w:tc>
          <w:tcPr>
            <w:tcW w:w="1945" w:type="dxa"/>
            <w:tcBorders>
              <w:top w:val="dotted" w:sz="4" w:space="0" w:color="A7A7A7"/>
              <w:left w:val="dotted" w:sz="4" w:space="0" w:color="A7A7A7"/>
              <w:bottom w:val="dotted" w:sz="4" w:space="0" w:color="A7A7A7"/>
              <w:right w:val="single" w:sz="8" w:space="0" w:color="000000"/>
            </w:tcBorders>
            <w:shd w:val="clear" w:color="auto" w:fill="CADFFF"/>
            <w:tcMar>
              <w:top w:w="0" w:type="dxa"/>
              <w:left w:w="0" w:type="dxa"/>
              <w:bottom w:w="0" w:type="dxa"/>
              <w:right w:w="0" w:type="dxa"/>
            </w:tcMar>
            <w:vAlign w:val="center"/>
          </w:tcPr>
          <w:p w14:paraId="7852C140" w14:textId="77777777" w:rsidR="005C5978" w:rsidRPr="005C5978" w:rsidRDefault="005C5978" w:rsidP="005C5978">
            <w:pPr>
              <w:jc w:val="both"/>
              <w:rPr>
                <w:iCs/>
                <w:color w:val="000000" w:themeColor="text1"/>
              </w:rPr>
            </w:pPr>
            <w:r w:rsidRPr="005C5978">
              <w:rPr>
                <w:iCs/>
                <w:color w:val="000000" w:themeColor="text1"/>
              </w:rPr>
              <w:t>29 days</w:t>
            </w:r>
          </w:p>
        </w:tc>
      </w:tr>
      <w:tr w:rsidR="005C5978" w:rsidRPr="005C5978" w14:paraId="6F7A7BE1" w14:textId="77777777" w:rsidTr="00824CD7">
        <w:tblPrEx>
          <w:shd w:val="clear" w:color="auto" w:fill="CADFFF"/>
        </w:tblPrEx>
        <w:trPr>
          <w:trHeight w:val="389"/>
        </w:trPr>
        <w:tc>
          <w:tcPr>
            <w:tcW w:w="1734" w:type="dxa"/>
            <w:tcBorders>
              <w:top w:val="dotted" w:sz="4" w:space="0" w:color="A7A7A7"/>
              <w:left w:val="single" w:sz="8" w:space="0" w:color="000000"/>
              <w:bottom w:val="dotted" w:sz="4" w:space="0" w:color="A7A7A7"/>
              <w:right w:val="dotted" w:sz="4" w:space="0" w:color="A7A7A7"/>
            </w:tcBorders>
            <w:shd w:val="clear" w:color="auto" w:fill="E6EFFF"/>
            <w:tcMar>
              <w:top w:w="0" w:type="dxa"/>
              <w:left w:w="0" w:type="dxa"/>
              <w:bottom w:w="0" w:type="dxa"/>
              <w:right w:w="0" w:type="dxa"/>
            </w:tcMar>
            <w:vAlign w:val="center"/>
          </w:tcPr>
          <w:p w14:paraId="5998E17A" w14:textId="77777777" w:rsidR="005C5978" w:rsidRPr="005C5978" w:rsidRDefault="005C5978" w:rsidP="005C5978">
            <w:pPr>
              <w:jc w:val="both"/>
              <w:rPr>
                <w:iCs/>
                <w:color w:val="000000" w:themeColor="text1"/>
              </w:rPr>
            </w:pPr>
            <w:r w:rsidRPr="005C5978">
              <w:rPr>
                <w:iCs/>
                <w:color w:val="000000" w:themeColor="text1"/>
              </w:rPr>
              <w:t>Smith</w:t>
            </w:r>
          </w:p>
        </w:tc>
        <w:tc>
          <w:tcPr>
            <w:tcW w:w="1474" w:type="dxa"/>
            <w:tcBorders>
              <w:top w:val="dotted" w:sz="4" w:space="0" w:color="A7A7A7"/>
              <w:left w:val="dotted" w:sz="4" w:space="0" w:color="A7A7A7"/>
              <w:bottom w:val="dotted" w:sz="4" w:space="0" w:color="A7A7A7"/>
              <w:right w:val="dotted" w:sz="4" w:space="0" w:color="A7A7A7"/>
            </w:tcBorders>
            <w:shd w:val="clear" w:color="auto" w:fill="E6EFFF"/>
            <w:tcMar>
              <w:top w:w="0" w:type="dxa"/>
              <w:left w:w="0" w:type="dxa"/>
              <w:bottom w:w="0" w:type="dxa"/>
              <w:right w:w="0" w:type="dxa"/>
            </w:tcMar>
            <w:vAlign w:val="center"/>
          </w:tcPr>
          <w:p w14:paraId="590ED8CA" w14:textId="77777777" w:rsidR="005C5978" w:rsidRPr="005C5978" w:rsidRDefault="005C5978" w:rsidP="005C5978">
            <w:pPr>
              <w:jc w:val="both"/>
              <w:rPr>
                <w:iCs/>
                <w:color w:val="000000" w:themeColor="text1"/>
              </w:rPr>
            </w:pPr>
            <w:r w:rsidRPr="005C5978">
              <w:rPr>
                <w:iCs/>
                <w:color w:val="000000" w:themeColor="text1"/>
              </w:rPr>
              <w:t>40</w:t>
            </w:r>
          </w:p>
        </w:tc>
        <w:tc>
          <w:tcPr>
            <w:tcW w:w="1427" w:type="dxa"/>
            <w:tcBorders>
              <w:top w:val="dotted" w:sz="4" w:space="0" w:color="A7A7A7"/>
              <w:left w:val="dotted" w:sz="4" w:space="0" w:color="A7A7A7"/>
              <w:bottom w:val="dotted" w:sz="4" w:space="0" w:color="A7A7A7"/>
              <w:right w:val="dotted" w:sz="4" w:space="0" w:color="A7A7A7"/>
            </w:tcBorders>
            <w:shd w:val="clear" w:color="auto" w:fill="E6EFFF"/>
            <w:tcMar>
              <w:top w:w="0" w:type="dxa"/>
              <w:left w:w="0" w:type="dxa"/>
              <w:bottom w:w="0" w:type="dxa"/>
              <w:right w:w="0" w:type="dxa"/>
            </w:tcMar>
            <w:vAlign w:val="center"/>
          </w:tcPr>
          <w:p w14:paraId="299FA490" w14:textId="77777777" w:rsidR="005C5978" w:rsidRPr="005C5978" w:rsidRDefault="005C5978" w:rsidP="005C5978">
            <w:pPr>
              <w:jc w:val="both"/>
              <w:rPr>
                <w:iCs/>
                <w:color w:val="000000" w:themeColor="text1"/>
              </w:rPr>
            </w:pPr>
            <w:r w:rsidRPr="005C5978">
              <w:rPr>
                <w:iCs/>
                <w:color w:val="000000" w:themeColor="text1"/>
              </w:rPr>
              <w:t>28%</w:t>
            </w:r>
          </w:p>
        </w:tc>
        <w:tc>
          <w:tcPr>
            <w:tcW w:w="2780" w:type="dxa"/>
            <w:tcBorders>
              <w:top w:val="dotted" w:sz="4" w:space="0" w:color="A7A7A7"/>
              <w:left w:val="dotted" w:sz="4" w:space="0" w:color="A7A7A7"/>
              <w:bottom w:val="dotted" w:sz="4" w:space="0" w:color="A7A7A7"/>
              <w:right w:val="dotted" w:sz="4" w:space="0" w:color="A7A7A7"/>
            </w:tcBorders>
            <w:shd w:val="clear" w:color="auto" w:fill="E6EFFF"/>
            <w:tcMar>
              <w:top w:w="0" w:type="dxa"/>
              <w:left w:w="0" w:type="dxa"/>
              <w:bottom w:w="0" w:type="dxa"/>
              <w:right w:w="0" w:type="dxa"/>
            </w:tcMar>
            <w:vAlign w:val="center"/>
          </w:tcPr>
          <w:p w14:paraId="6C78E05B" w14:textId="77777777" w:rsidR="005C5978" w:rsidRPr="005C5978" w:rsidRDefault="005C5978" w:rsidP="005C5978">
            <w:pPr>
              <w:jc w:val="both"/>
              <w:rPr>
                <w:iCs/>
                <w:color w:val="000000" w:themeColor="text1"/>
              </w:rPr>
            </w:pPr>
            <w:r w:rsidRPr="005C5978">
              <w:rPr>
                <w:iCs/>
                <w:color w:val="000000" w:themeColor="text1"/>
              </w:rPr>
              <w:t>24 days</w:t>
            </w:r>
          </w:p>
        </w:tc>
        <w:tc>
          <w:tcPr>
            <w:tcW w:w="1945" w:type="dxa"/>
            <w:tcBorders>
              <w:top w:val="dotted" w:sz="4" w:space="0" w:color="A7A7A7"/>
              <w:left w:val="dotted" w:sz="4" w:space="0" w:color="A7A7A7"/>
              <w:bottom w:val="dotted" w:sz="4" w:space="0" w:color="A7A7A7"/>
              <w:right w:val="single" w:sz="8" w:space="0" w:color="000000"/>
            </w:tcBorders>
            <w:shd w:val="clear" w:color="auto" w:fill="E6EFFF"/>
            <w:tcMar>
              <w:top w:w="0" w:type="dxa"/>
              <w:left w:w="0" w:type="dxa"/>
              <w:bottom w:w="0" w:type="dxa"/>
              <w:right w:w="0" w:type="dxa"/>
            </w:tcMar>
            <w:vAlign w:val="center"/>
          </w:tcPr>
          <w:p w14:paraId="7443FE2A" w14:textId="77777777" w:rsidR="005C5978" w:rsidRPr="005C5978" w:rsidRDefault="005C5978" w:rsidP="005C5978">
            <w:pPr>
              <w:jc w:val="both"/>
              <w:rPr>
                <w:iCs/>
                <w:color w:val="000000" w:themeColor="text1"/>
              </w:rPr>
            </w:pPr>
            <w:r w:rsidRPr="005C5978">
              <w:rPr>
                <w:iCs/>
                <w:color w:val="000000" w:themeColor="text1"/>
              </w:rPr>
              <w:t>37 days</w:t>
            </w:r>
          </w:p>
        </w:tc>
      </w:tr>
      <w:tr w:rsidR="005C5978" w:rsidRPr="005C5978" w14:paraId="16F80A90" w14:textId="77777777" w:rsidTr="00824CD7">
        <w:tblPrEx>
          <w:shd w:val="clear" w:color="auto" w:fill="CADFFF"/>
        </w:tblPrEx>
        <w:trPr>
          <w:trHeight w:val="389"/>
        </w:trPr>
        <w:tc>
          <w:tcPr>
            <w:tcW w:w="1734" w:type="dxa"/>
            <w:tcBorders>
              <w:top w:val="dotted" w:sz="4" w:space="0" w:color="A7A7A7"/>
              <w:left w:val="single" w:sz="8" w:space="0" w:color="000000"/>
              <w:bottom w:val="single" w:sz="8" w:space="0" w:color="000000"/>
              <w:right w:val="dotted" w:sz="4" w:space="0" w:color="A7A7A7"/>
            </w:tcBorders>
            <w:shd w:val="clear" w:color="auto" w:fill="CADFFF"/>
            <w:tcMar>
              <w:top w:w="0" w:type="dxa"/>
              <w:left w:w="0" w:type="dxa"/>
              <w:bottom w:w="0" w:type="dxa"/>
              <w:right w:w="0" w:type="dxa"/>
            </w:tcMar>
            <w:vAlign w:val="center"/>
          </w:tcPr>
          <w:p w14:paraId="48EF52DC" w14:textId="77777777" w:rsidR="005C5978" w:rsidRPr="005C5978" w:rsidRDefault="005C5978" w:rsidP="005C5978">
            <w:pPr>
              <w:jc w:val="both"/>
              <w:rPr>
                <w:iCs/>
                <w:color w:val="000000" w:themeColor="text1"/>
              </w:rPr>
            </w:pPr>
            <w:r w:rsidRPr="005C5978">
              <w:rPr>
                <w:iCs/>
                <w:color w:val="000000" w:themeColor="text1"/>
              </w:rPr>
              <w:t>Stuart</w:t>
            </w:r>
          </w:p>
        </w:tc>
        <w:tc>
          <w:tcPr>
            <w:tcW w:w="1474" w:type="dxa"/>
            <w:tcBorders>
              <w:top w:val="dotted" w:sz="4" w:space="0" w:color="A7A7A7"/>
              <w:left w:val="dotted" w:sz="4" w:space="0" w:color="A7A7A7"/>
              <w:bottom w:val="single" w:sz="8" w:space="0" w:color="000000"/>
              <w:right w:val="dotted" w:sz="4" w:space="0" w:color="A7A7A7"/>
            </w:tcBorders>
            <w:shd w:val="clear" w:color="auto" w:fill="CADFFF"/>
            <w:tcMar>
              <w:top w:w="0" w:type="dxa"/>
              <w:left w:w="0" w:type="dxa"/>
              <w:bottom w:w="0" w:type="dxa"/>
              <w:right w:w="0" w:type="dxa"/>
            </w:tcMar>
            <w:vAlign w:val="center"/>
          </w:tcPr>
          <w:p w14:paraId="204A9FF6" w14:textId="77777777" w:rsidR="005C5978" w:rsidRPr="005C5978" w:rsidRDefault="005C5978" w:rsidP="005C5978">
            <w:pPr>
              <w:jc w:val="both"/>
              <w:rPr>
                <w:iCs/>
                <w:color w:val="000000" w:themeColor="text1"/>
              </w:rPr>
            </w:pPr>
            <w:r w:rsidRPr="005C5978">
              <w:rPr>
                <w:iCs/>
                <w:color w:val="000000" w:themeColor="text1"/>
              </w:rPr>
              <w:t>13</w:t>
            </w:r>
          </w:p>
        </w:tc>
        <w:tc>
          <w:tcPr>
            <w:tcW w:w="1427" w:type="dxa"/>
            <w:tcBorders>
              <w:top w:val="dotted" w:sz="4" w:space="0" w:color="A7A7A7"/>
              <w:left w:val="dotted" w:sz="4" w:space="0" w:color="A7A7A7"/>
              <w:bottom w:val="single" w:sz="8" w:space="0" w:color="000000"/>
              <w:right w:val="dotted" w:sz="4" w:space="0" w:color="A7A7A7"/>
            </w:tcBorders>
            <w:shd w:val="clear" w:color="auto" w:fill="CADFFF"/>
            <w:tcMar>
              <w:top w:w="0" w:type="dxa"/>
              <w:left w:w="0" w:type="dxa"/>
              <w:bottom w:w="0" w:type="dxa"/>
              <w:right w:w="0" w:type="dxa"/>
            </w:tcMar>
            <w:vAlign w:val="center"/>
          </w:tcPr>
          <w:p w14:paraId="69E75244" w14:textId="77777777" w:rsidR="005C5978" w:rsidRPr="005C5978" w:rsidRDefault="005C5978" w:rsidP="005C5978">
            <w:pPr>
              <w:jc w:val="both"/>
              <w:rPr>
                <w:iCs/>
                <w:color w:val="000000" w:themeColor="text1"/>
              </w:rPr>
            </w:pPr>
            <w:r w:rsidRPr="005C5978">
              <w:rPr>
                <w:iCs/>
                <w:color w:val="000000" w:themeColor="text1"/>
              </w:rPr>
              <w:t>8%</w:t>
            </w:r>
          </w:p>
        </w:tc>
        <w:tc>
          <w:tcPr>
            <w:tcW w:w="2780" w:type="dxa"/>
            <w:tcBorders>
              <w:top w:val="dotted" w:sz="4" w:space="0" w:color="A7A7A7"/>
              <w:left w:val="dotted" w:sz="4" w:space="0" w:color="A7A7A7"/>
              <w:bottom w:val="single" w:sz="8" w:space="0" w:color="000000"/>
              <w:right w:val="dotted" w:sz="4" w:space="0" w:color="A7A7A7"/>
            </w:tcBorders>
            <w:shd w:val="clear" w:color="auto" w:fill="CADFFF"/>
            <w:tcMar>
              <w:top w:w="0" w:type="dxa"/>
              <w:left w:w="0" w:type="dxa"/>
              <w:bottom w:w="0" w:type="dxa"/>
              <w:right w:w="0" w:type="dxa"/>
            </w:tcMar>
            <w:vAlign w:val="center"/>
          </w:tcPr>
          <w:p w14:paraId="6A4BF9DB" w14:textId="77777777" w:rsidR="005C5978" w:rsidRPr="005C5978" w:rsidRDefault="005C5978" w:rsidP="005C5978">
            <w:pPr>
              <w:jc w:val="both"/>
              <w:rPr>
                <w:iCs/>
                <w:color w:val="000000" w:themeColor="text1"/>
              </w:rPr>
            </w:pPr>
            <w:r w:rsidRPr="005C5978">
              <w:rPr>
                <w:iCs/>
                <w:color w:val="000000" w:themeColor="text1"/>
              </w:rPr>
              <w:t>60 days</w:t>
            </w:r>
          </w:p>
        </w:tc>
        <w:tc>
          <w:tcPr>
            <w:tcW w:w="1945" w:type="dxa"/>
            <w:tcBorders>
              <w:top w:val="dotted" w:sz="4" w:space="0" w:color="A7A7A7"/>
              <w:left w:val="dotted" w:sz="4" w:space="0" w:color="A7A7A7"/>
              <w:bottom w:val="single" w:sz="8" w:space="0" w:color="000000"/>
              <w:right w:val="single" w:sz="8" w:space="0" w:color="000000"/>
            </w:tcBorders>
            <w:shd w:val="clear" w:color="auto" w:fill="CADFFF"/>
            <w:tcMar>
              <w:top w:w="0" w:type="dxa"/>
              <w:left w:w="0" w:type="dxa"/>
              <w:bottom w:w="0" w:type="dxa"/>
              <w:right w:w="0" w:type="dxa"/>
            </w:tcMar>
            <w:vAlign w:val="center"/>
          </w:tcPr>
          <w:p w14:paraId="7FBD29C3" w14:textId="77777777" w:rsidR="005C5978" w:rsidRPr="005C5978" w:rsidRDefault="005C5978" w:rsidP="005C5978">
            <w:pPr>
              <w:jc w:val="both"/>
              <w:rPr>
                <w:iCs/>
                <w:color w:val="000000" w:themeColor="text1"/>
              </w:rPr>
            </w:pPr>
            <w:r w:rsidRPr="005C5978">
              <w:rPr>
                <w:iCs/>
                <w:color w:val="000000" w:themeColor="text1"/>
              </w:rPr>
              <w:t>32 days</w:t>
            </w:r>
          </w:p>
        </w:tc>
      </w:tr>
    </w:tbl>
    <w:p w14:paraId="44B9FF5E" w14:textId="77777777" w:rsidR="005C5978" w:rsidRPr="005C5978" w:rsidRDefault="005C5978" w:rsidP="005C5978">
      <w:pPr>
        <w:jc w:val="both"/>
        <w:rPr>
          <w:iCs/>
          <w:color w:val="000000" w:themeColor="text1"/>
        </w:rPr>
      </w:pPr>
      <w:r w:rsidRPr="005C5978">
        <w:rPr>
          <w:iCs/>
          <w:color w:val="000000" w:themeColor="text1"/>
        </w:rPr>
        <w:tab/>
      </w:r>
    </w:p>
    <w:p w14:paraId="271E1ECF" w14:textId="77777777" w:rsidR="00970F43" w:rsidRDefault="00970F43" w:rsidP="005C5978">
      <w:pPr>
        <w:jc w:val="both"/>
        <w:rPr>
          <w:b/>
          <w:bCs/>
          <w:i/>
          <w:iCs/>
          <w:color w:val="000000" w:themeColor="text1"/>
        </w:rPr>
      </w:pPr>
    </w:p>
    <w:p w14:paraId="4D40B7B7" w14:textId="77777777" w:rsidR="00970F43" w:rsidRDefault="00970F43" w:rsidP="005C5978">
      <w:pPr>
        <w:jc w:val="both"/>
        <w:rPr>
          <w:b/>
          <w:bCs/>
          <w:i/>
          <w:iCs/>
          <w:color w:val="000000" w:themeColor="text1"/>
        </w:rPr>
      </w:pPr>
    </w:p>
    <w:p w14:paraId="2E8696CF" w14:textId="4990A618" w:rsidR="005C5978" w:rsidRPr="005C5978" w:rsidRDefault="005C5978" w:rsidP="005C5978">
      <w:pPr>
        <w:jc w:val="both"/>
        <w:rPr>
          <w:b/>
          <w:bCs/>
          <w:iCs/>
          <w:color w:val="000000" w:themeColor="text1"/>
        </w:rPr>
      </w:pPr>
      <w:r w:rsidRPr="005C5978">
        <w:rPr>
          <w:b/>
          <w:bCs/>
          <w:i/>
          <w:iCs/>
          <w:color w:val="000000" w:themeColor="text1"/>
        </w:rPr>
        <w:lastRenderedPageBreak/>
        <w:t xml:space="preserve">Ichthyology &amp; Herpetology </w:t>
      </w:r>
      <w:r w:rsidRPr="005C5978">
        <w:rPr>
          <w:b/>
          <w:bCs/>
          <w:iCs/>
          <w:color w:val="000000" w:themeColor="text1"/>
        </w:rPr>
        <w:t>production costs</w:t>
      </w:r>
    </w:p>
    <w:p w14:paraId="7C545EFC" w14:textId="77777777" w:rsidR="005C5978" w:rsidRPr="005C5978" w:rsidRDefault="005C5978" w:rsidP="005C5978">
      <w:pPr>
        <w:jc w:val="both"/>
        <w:rPr>
          <w:iCs/>
          <w:color w:val="000000" w:themeColor="text1"/>
        </w:rPr>
      </w:pPr>
      <w:r w:rsidRPr="005C5978">
        <w:rPr>
          <w:iCs/>
          <w:color w:val="000000" w:themeColor="text1"/>
        </w:rPr>
        <w:tab/>
        <w:t xml:space="preserve">As the costs associated with publishing </w:t>
      </w:r>
      <w:r w:rsidRPr="005C5978">
        <w:rPr>
          <w:i/>
          <w:iCs/>
          <w:color w:val="000000" w:themeColor="text1"/>
        </w:rPr>
        <w:t>Ichthyology &amp; Herpetology</w:t>
      </w:r>
      <w:r w:rsidRPr="005C5978">
        <w:rPr>
          <w:iCs/>
          <w:color w:val="000000" w:themeColor="text1"/>
        </w:rPr>
        <w:t xml:space="preserve"> have been a point of discussion over the last several years, I have included and will continue to include the relevant costs paid to Allen Press below so that Governors can track the changes with the journal. All data will be presented for 2021 followed by 2020 data in brackets. When examining the increases in 2021, it is important to remember that we published 86 additional pages over 2020 (or an increase of 8%), making 2021 our second largest volume ever.</w:t>
      </w:r>
    </w:p>
    <w:p w14:paraId="4BCCD6F1" w14:textId="77777777" w:rsidR="005C5978" w:rsidRPr="005C5978" w:rsidRDefault="005C5978" w:rsidP="005C5978">
      <w:pPr>
        <w:jc w:val="both"/>
        <w:rPr>
          <w:iCs/>
          <w:color w:val="000000" w:themeColor="text1"/>
        </w:rPr>
      </w:pPr>
      <w:r w:rsidRPr="005C5978">
        <w:rPr>
          <w:iCs/>
          <w:color w:val="000000" w:themeColor="text1"/>
        </w:rPr>
        <w:tab/>
        <w:t xml:space="preserve">The explicit revenue for </w:t>
      </w:r>
      <w:r w:rsidRPr="005C5978">
        <w:rPr>
          <w:i/>
          <w:iCs/>
          <w:color w:val="000000" w:themeColor="text1"/>
        </w:rPr>
        <w:t xml:space="preserve">Ichthyology &amp; Herpetology </w:t>
      </w:r>
      <w:r w:rsidRPr="005C5978">
        <w:rPr>
          <w:iCs/>
          <w:color w:val="000000" w:themeColor="text1"/>
        </w:rPr>
        <w:t>in 2021 was $141,847 [$142,393]. The breakdown for this revenue is: $83,706 [$78,148] for electronic publication (</w:t>
      </w:r>
      <w:proofErr w:type="spellStart"/>
      <w:r w:rsidRPr="005C5978">
        <w:rPr>
          <w:iCs/>
          <w:color w:val="000000" w:themeColor="text1"/>
        </w:rPr>
        <w:t>BioOne</w:t>
      </w:r>
      <w:proofErr w:type="spellEnd"/>
      <w:r w:rsidRPr="005C5978">
        <w:rPr>
          <w:iCs/>
          <w:color w:val="000000" w:themeColor="text1"/>
        </w:rPr>
        <w:t xml:space="preserve"> $72,342; JSTOR $11,364), $19,400 [$24,130] for printed issues of </w:t>
      </w:r>
      <w:r w:rsidRPr="005C5978">
        <w:rPr>
          <w:i/>
          <w:iCs/>
          <w:color w:val="000000" w:themeColor="text1"/>
        </w:rPr>
        <w:t>Ichthyology &amp; Herpetology</w:t>
      </w:r>
      <w:r w:rsidRPr="005C5978">
        <w:rPr>
          <w:iCs/>
          <w:color w:val="000000" w:themeColor="text1"/>
        </w:rPr>
        <w:t xml:space="preserve"> (members $14,900; subscribers $4,500), $22,720 [$27,040] for online subscriptions to </w:t>
      </w:r>
      <w:r w:rsidRPr="005C5978">
        <w:rPr>
          <w:i/>
          <w:iCs/>
          <w:color w:val="000000" w:themeColor="text1"/>
        </w:rPr>
        <w:t>Ichthyology &amp; Herpetology</w:t>
      </w:r>
      <w:r w:rsidRPr="005C5978">
        <w:rPr>
          <w:iCs/>
          <w:color w:val="000000" w:themeColor="text1"/>
        </w:rPr>
        <w:t xml:space="preserve">, and $16,021 [$13,075] for open-access fees/high-resolution proofs/figures, back issues, page charges/etc. This explicit revenue value assumes that no revenue from memberships (beyond the printed journal if paid for) and special publications is attributable to </w:t>
      </w:r>
      <w:r w:rsidRPr="005C5978">
        <w:rPr>
          <w:i/>
          <w:iCs/>
          <w:color w:val="000000" w:themeColor="text1"/>
        </w:rPr>
        <w:t>Ichthyology &amp; Herpetology</w:t>
      </w:r>
      <w:r w:rsidRPr="005C5978">
        <w:rPr>
          <w:iCs/>
          <w:color w:val="000000" w:themeColor="text1"/>
        </w:rPr>
        <w:t>.</w:t>
      </w:r>
    </w:p>
    <w:p w14:paraId="0C5EBCE3" w14:textId="77777777" w:rsidR="005C5978" w:rsidRPr="005C5978" w:rsidRDefault="005C5978" w:rsidP="005C5978">
      <w:pPr>
        <w:jc w:val="both"/>
        <w:rPr>
          <w:iCs/>
          <w:color w:val="000000" w:themeColor="text1"/>
        </w:rPr>
      </w:pPr>
      <w:r w:rsidRPr="005C5978">
        <w:rPr>
          <w:iCs/>
          <w:color w:val="000000" w:themeColor="text1"/>
        </w:rPr>
        <w:tab/>
        <w:t xml:space="preserve">The total cost of </w:t>
      </w:r>
      <w:r w:rsidRPr="005C5978">
        <w:rPr>
          <w:i/>
          <w:iCs/>
          <w:color w:val="000000" w:themeColor="text1"/>
        </w:rPr>
        <w:t xml:space="preserve">Ichthyology &amp; Herpetology </w:t>
      </w:r>
      <w:r w:rsidRPr="005C5978">
        <w:rPr>
          <w:iCs/>
          <w:color w:val="000000" w:themeColor="text1"/>
        </w:rPr>
        <w:t xml:space="preserve">in 2021 was $171,956 [$155,895]. </w:t>
      </w:r>
      <w:proofErr w:type="gramStart"/>
      <w:r w:rsidRPr="005C5978">
        <w:rPr>
          <w:iCs/>
          <w:color w:val="000000" w:themeColor="text1"/>
        </w:rPr>
        <w:t>The majority of</w:t>
      </w:r>
      <w:proofErr w:type="gramEnd"/>
      <w:r w:rsidRPr="005C5978">
        <w:rPr>
          <w:iCs/>
          <w:color w:val="000000" w:themeColor="text1"/>
        </w:rPr>
        <w:t xml:space="preserve"> this spending was paid to Allen Press. We paid Allen Press $137,933.40 [$130,030.80] for the production and distribution of </w:t>
      </w:r>
      <w:r w:rsidRPr="005C5978">
        <w:rPr>
          <w:i/>
          <w:iCs/>
          <w:color w:val="000000" w:themeColor="text1"/>
        </w:rPr>
        <w:t xml:space="preserve">Ichthyology &amp; Herpetology </w:t>
      </w:r>
      <w:r w:rsidRPr="005C5978">
        <w:rPr>
          <w:iCs/>
          <w:color w:val="000000" w:themeColor="text1"/>
        </w:rPr>
        <w:t>and</w:t>
      </w:r>
      <w:r w:rsidRPr="005C5978">
        <w:rPr>
          <w:i/>
          <w:iCs/>
          <w:color w:val="000000" w:themeColor="text1"/>
        </w:rPr>
        <w:t xml:space="preserve"> </w:t>
      </w:r>
      <w:r w:rsidRPr="005C5978">
        <w:rPr>
          <w:iCs/>
          <w:color w:val="000000" w:themeColor="text1"/>
        </w:rPr>
        <w:t>for access to their manuscript submission and tracking systems</w:t>
      </w:r>
      <w:r w:rsidRPr="005C5978">
        <w:rPr>
          <w:i/>
          <w:iCs/>
          <w:color w:val="000000" w:themeColor="text1"/>
        </w:rPr>
        <w:t xml:space="preserve">. </w:t>
      </w:r>
      <w:r w:rsidRPr="005C5978">
        <w:rPr>
          <w:iCs/>
          <w:color w:val="000000" w:themeColor="text1"/>
        </w:rPr>
        <w:t xml:space="preserve">The breakdown of these costs are as follows: printing </w:t>
      </w:r>
      <w:r w:rsidRPr="005C5978">
        <w:rPr>
          <w:i/>
          <w:iCs/>
          <w:color w:val="000000" w:themeColor="text1"/>
        </w:rPr>
        <w:t>Ichthyology &amp; Herpetology—</w:t>
      </w:r>
      <w:r w:rsidRPr="005C5978">
        <w:rPr>
          <w:iCs/>
          <w:color w:val="000000" w:themeColor="text1"/>
        </w:rPr>
        <w:t xml:space="preserve">$55,342.65 [$52,215.13]; typesetting and figure processing (for both online PDFs and printing)—$43,463.23 [$36,661.01]; </w:t>
      </w:r>
      <w:r w:rsidRPr="005C5978">
        <w:rPr>
          <w:i/>
          <w:iCs/>
          <w:color w:val="000000" w:themeColor="text1"/>
        </w:rPr>
        <w:t xml:space="preserve">Ichthyology &amp; Herpetology </w:t>
      </w:r>
      <w:r w:rsidRPr="005C5978">
        <w:rPr>
          <w:iCs/>
          <w:color w:val="000000" w:themeColor="text1"/>
        </w:rPr>
        <w:t xml:space="preserve">online—$18,184.88 [$17,572.32]; mailing </w:t>
      </w:r>
      <w:r w:rsidRPr="005C5978">
        <w:rPr>
          <w:i/>
          <w:iCs/>
          <w:color w:val="000000" w:themeColor="text1"/>
        </w:rPr>
        <w:t>Ichthyology &amp; Herpetology—</w:t>
      </w:r>
      <w:r w:rsidRPr="005C5978">
        <w:rPr>
          <w:iCs/>
          <w:color w:val="000000" w:themeColor="text1"/>
        </w:rPr>
        <w:t xml:space="preserve">$8,280.86 [$7,830.03]; proof corrections—$4,331.96 [$7,497.32]; manuscript tracking system—$4,559.02 [$5,159.46]; </w:t>
      </w:r>
      <w:r w:rsidRPr="005C5978">
        <w:rPr>
          <w:i/>
          <w:iCs/>
          <w:color w:val="000000" w:themeColor="text1"/>
        </w:rPr>
        <w:t xml:space="preserve">Ichthyology &amp; Herpetology </w:t>
      </w:r>
      <w:r w:rsidRPr="005C5978">
        <w:rPr>
          <w:iCs/>
          <w:color w:val="000000" w:themeColor="text1"/>
        </w:rPr>
        <w:t>management, renewals, and warehousing—$3,363.40 [$2,544.67]; and other publication and design costs—$407.40 [$550.86]. Finally, the Editorial Office cost $34,022.45 [$27,302.37] for the contract of the Production Editor, software for the Editorial Office, website charges, trophies for best paper award winners, and reimbursements to editor, associate editors, and staff for meetings and memberships. It is worth noting that the Editorial Office cost in 2020 was unusually low because of a salary reporting correction from the previous year and limited meeting reimbursements to the members of PUBC. As such, I note for comparison that 2019 was more typical when the Editorial Office had a cost of $38,443.</w:t>
      </w:r>
    </w:p>
    <w:p w14:paraId="29810212" w14:textId="77777777" w:rsidR="005C5978" w:rsidRPr="005C5978" w:rsidRDefault="005C5978" w:rsidP="005C5978">
      <w:pPr>
        <w:jc w:val="both"/>
        <w:rPr>
          <w:iCs/>
          <w:color w:val="000000" w:themeColor="text1"/>
        </w:rPr>
      </w:pPr>
      <w:r w:rsidRPr="005C5978">
        <w:rPr>
          <w:iCs/>
          <w:color w:val="000000" w:themeColor="text1"/>
        </w:rPr>
        <w:tab/>
        <w:t xml:space="preserve">One item that we began monitoring last year is the cost of the Allen Press Meridian site relative to institutional subscriber income. This is because </w:t>
      </w:r>
      <w:proofErr w:type="spellStart"/>
      <w:r w:rsidRPr="005C5978">
        <w:rPr>
          <w:iCs/>
          <w:color w:val="000000" w:themeColor="text1"/>
        </w:rPr>
        <w:t>BioOne</w:t>
      </w:r>
      <w:proofErr w:type="spellEnd"/>
      <w:r w:rsidRPr="005C5978">
        <w:rPr>
          <w:iCs/>
          <w:color w:val="000000" w:themeColor="text1"/>
        </w:rPr>
        <w:t xml:space="preserve"> can now provide journal access to Society members. I raised this at the 2020 and 2021 Executive Committee meetings, and it was tabled. This new member benefit (that is not currently enabled) means that we should annually compare institutional subscription revenue to the cost of Allen Press’s Meridian </w:t>
      </w:r>
      <w:r w:rsidRPr="005C5978">
        <w:rPr>
          <w:i/>
          <w:iCs/>
          <w:color w:val="000000" w:themeColor="text1"/>
        </w:rPr>
        <w:t xml:space="preserve">Ichthyology &amp; Herpetology </w:t>
      </w:r>
      <w:r w:rsidRPr="005C5978">
        <w:rPr>
          <w:iCs/>
          <w:color w:val="000000" w:themeColor="text1"/>
        </w:rPr>
        <w:t xml:space="preserve">online. In 2021, institutional subscription revenue was $22,720. This institutional subscription revenue was $4,535.56 more than the $18,184.44 that we spent on </w:t>
      </w:r>
      <w:r w:rsidRPr="005C5978">
        <w:rPr>
          <w:i/>
          <w:iCs/>
          <w:color w:val="000000" w:themeColor="text1"/>
        </w:rPr>
        <w:t xml:space="preserve">Ichthyology &amp; Herpetology </w:t>
      </w:r>
      <w:r w:rsidRPr="005C5978">
        <w:rPr>
          <w:iCs/>
          <w:color w:val="000000" w:themeColor="text1"/>
        </w:rPr>
        <w:t>online. As these numbers approach each other, which is the trajectory they are on (particularly given the loss of institutional print revenue [$4,500 in 2021]), we will need to seriously consider whether the Allen Press Meridian site is worth the money. The Editor should continue to report this comparison annually, and Governors should raise concerns when warranted, given that the Allen Press Meridian site contract is typically renewed every three years (last renewed in 2021). There are benefits to having multiple independent sites, one of which we control, but how much is redundancy worth as the costs overtake the revenue?</w:t>
      </w:r>
    </w:p>
    <w:p w14:paraId="55392974" w14:textId="77777777" w:rsidR="005C5978" w:rsidRPr="005C5978" w:rsidRDefault="005C5978" w:rsidP="005C5978">
      <w:pPr>
        <w:jc w:val="both"/>
        <w:rPr>
          <w:iCs/>
          <w:color w:val="000000" w:themeColor="text1"/>
        </w:rPr>
      </w:pPr>
      <w:r w:rsidRPr="005C5978">
        <w:rPr>
          <w:iCs/>
          <w:color w:val="000000" w:themeColor="text1"/>
        </w:rPr>
        <w:tab/>
      </w:r>
    </w:p>
    <w:p w14:paraId="0CF83AD5" w14:textId="77777777" w:rsidR="005C5978" w:rsidRPr="005C5978" w:rsidRDefault="005C5978" w:rsidP="005C5978">
      <w:pPr>
        <w:jc w:val="both"/>
        <w:rPr>
          <w:b/>
          <w:bCs/>
          <w:iCs/>
          <w:color w:val="000000" w:themeColor="text1"/>
        </w:rPr>
      </w:pPr>
      <w:r w:rsidRPr="005C5978">
        <w:rPr>
          <w:b/>
          <w:bCs/>
          <w:iCs/>
          <w:color w:val="000000" w:themeColor="text1"/>
        </w:rPr>
        <w:lastRenderedPageBreak/>
        <w:t>Epilogue</w:t>
      </w:r>
    </w:p>
    <w:p w14:paraId="43C2307B" w14:textId="2B009717" w:rsidR="005C5978" w:rsidRPr="005C5978" w:rsidRDefault="005C5978" w:rsidP="00F82020">
      <w:pPr>
        <w:jc w:val="both"/>
        <w:rPr>
          <w:iCs/>
          <w:color w:val="000000" w:themeColor="text1"/>
        </w:rPr>
      </w:pPr>
      <w:r w:rsidRPr="005C5978">
        <w:rPr>
          <w:iCs/>
          <w:color w:val="000000" w:themeColor="text1"/>
        </w:rPr>
        <w:tab/>
        <w:t xml:space="preserve">I would like to end this report by again remembering Don </w:t>
      </w:r>
      <w:proofErr w:type="spellStart"/>
      <w:r w:rsidRPr="005C5978">
        <w:rPr>
          <w:iCs/>
          <w:color w:val="000000" w:themeColor="text1"/>
        </w:rPr>
        <w:t>Buth</w:t>
      </w:r>
      <w:proofErr w:type="spellEnd"/>
      <w:r w:rsidRPr="005C5978">
        <w:rPr>
          <w:iCs/>
          <w:color w:val="000000" w:themeColor="text1"/>
        </w:rPr>
        <w:t>. I can’t speak for Bob Johnson, Mike Douglas, Scott Schaefer, or Chris Beachy, but, to me, it often felt like I wrote this report specifically for Don and generally for ASIH. Don pored over this annual report and always found issues in it to exempt at the Board of Governors meeting. In 2021, Don emailed and said that he had no concerns with my 2021 report. Looking back, it was a highlight of my time as Editor because I cared deeply about his opinion on editorial and procedural issues. In contrast, submitting this first report after his passing and thinking about the fact that he will not be looking over my shoulder and editing me now and in the future is, without a doubt, one of the lowest points.</w:t>
      </w:r>
    </w:p>
    <w:p w14:paraId="740B4B74" w14:textId="705A9B45" w:rsidR="00F5784C" w:rsidRPr="00DE0DBE" w:rsidRDefault="00F5784C" w:rsidP="00F82020">
      <w:pPr>
        <w:jc w:val="both"/>
        <w:rPr>
          <w:iCs/>
          <w:color w:val="BFBFBF" w:themeColor="background1" w:themeShade="BF"/>
        </w:rPr>
      </w:pPr>
    </w:p>
    <w:p w14:paraId="18090714" w14:textId="77777777" w:rsidR="005153FD" w:rsidRPr="00A174F3" w:rsidRDefault="005153FD" w:rsidP="005153FD">
      <w:pPr>
        <w:pStyle w:val="xmsonormal"/>
        <w:shd w:val="clear" w:color="auto" w:fill="FFFFFF"/>
        <w:spacing w:before="0" w:beforeAutospacing="0" w:after="0" w:afterAutospacing="0"/>
        <w:jc w:val="both"/>
        <w:rPr>
          <w:color w:val="000000"/>
        </w:rPr>
      </w:pPr>
      <w:r w:rsidRPr="00A174F3">
        <w:rPr>
          <w:b/>
          <w:bCs/>
          <w:color w:val="000000"/>
          <w:sz w:val="28"/>
          <w:szCs w:val="28"/>
          <w:bdr w:val="none" w:sz="0" w:space="0" w:color="auto" w:frame="1"/>
        </w:rPr>
        <w:t>12. PRES: PRESIDENT’S REPORT</w:t>
      </w:r>
      <w:r w:rsidRPr="00A174F3">
        <w:rPr>
          <w:color w:val="000000"/>
          <w:bdr w:val="none" w:sz="0" w:space="0" w:color="auto" w:frame="1"/>
        </w:rPr>
        <w:t> — </w:t>
      </w:r>
      <w:r w:rsidRPr="00A174F3">
        <w:rPr>
          <w:i/>
          <w:iCs/>
          <w:color w:val="000000"/>
          <w:bdr w:val="none" w:sz="0" w:space="0" w:color="auto" w:frame="1"/>
        </w:rPr>
        <w:t>Emily Taylor</w:t>
      </w:r>
    </w:p>
    <w:p w14:paraId="2D614B9B" w14:textId="77777777" w:rsidR="005153FD" w:rsidRPr="00A174F3" w:rsidRDefault="005153FD" w:rsidP="005153FD">
      <w:pPr>
        <w:pStyle w:val="xmsonormal"/>
        <w:shd w:val="clear" w:color="auto" w:fill="FFFFFF"/>
        <w:spacing w:before="0" w:beforeAutospacing="0" w:after="0" w:afterAutospacing="0"/>
        <w:jc w:val="both"/>
        <w:rPr>
          <w:color w:val="000000"/>
        </w:rPr>
      </w:pPr>
      <w:r w:rsidRPr="00A174F3">
        <w:rPr>
          <w:i/>
          <w:iCs/>
          <w:color w:val="000000"/>
          <w:bdr w:val="none" w:sz="0" w:space="0" w:color="auto" w:frame="1"/>
        </w:rPr>
        <w:t> </w:t>
      </w:r>
    </w:p>
    <w:p w14:paraId="089E3BC6" w14:textId="77777777" w:rsidR="005153FD" w:rsidRPr="00A174F3" w:rsidRDefault="005153FD" w:rsidP="005153FD">
      <w:pPr>
        <w:pStyle w:val="xmsonormal"/>
        <w:shd w:val="clear" w:color="auto" w:fill="FFFFFF"/>
        <w:spacing w:before="0" w:beforeAutospacing="0" w:after="0" w:afterAutospacing="0"/>
        <w:jc w:val="both"/>
        <w:rPr>
          <w:color w:val="000000"/>
        </w:rPr>
      </w:pPr>
      <w:r w:rsidRPr="00A174F3">
        <w:rPr>
          <w:color w:val="000000"/>
        </w:rPr>
        <w:t>It was a privilege to serve as ASIH President during my 25</w:t>
      </w:r>
      <w:r w:rsidRPr="00A174F3">
        <w:rPr>
          <w:color w:val="000000"/>
          <w:vertAlign w:val="superscript"/>
        </w:rPr>
        <w:t>th</w:t>
      </w:r>
      <w:r w:rsidRPr="00A174F3">
        <w:rPr>
          <w:color w:val="000000"/>
        </w:rPr>
        <w:t xml:space="preserve"> year as an ASIH member. The previous two years were extremely challenging for my predecessors and the rest of the ASIH Executive committee, primarily due to the pandemic but also </w:t>
      </w:r>
      <w:proofErr w:type="gramStart"/>
      <w:r w:rsidRPr="00A174F3">
        <w:rPr>
          <w:color w:val="000000"/>
        </w:rPr>
        <w:t>as a result of</w:t>
      </w:r>
      <w:proofErr w:type="gramEnd"/>
      <w:r w:rsidRPr="00A174F3">
        <w:rPr>
          <w:color w:val="000000"/>
        </w:rPr>
        <w:t xml:space="preserve"> significant and costly but important changes concerning our journal and student awards. I look forward to the second half of my service as President and to the upcoming JMIH in Spokane, Washington.</w:t>
      </w:r>
    </w:p>
    <w:p w14:paraId="3967D2D4" w14:textId="77777777" w:rsidR="005153FD" w:rsidRPr="00A174F3" w:rsidRDefault="005153FD" w:rsidP="005153FD">
      <w:pPr>
        <w:pStyle w:val="xmsonormal"/>
        <w:shd w:val="clear" w:color="auto" w:fill="FFFFFF"/>
        <w:spacing w:before="0" w:beforeAutospacing="0" w:after="0" w:afterAutospacing="0"/>
        <w:jc w:val="both"/>
        <w:rPr>
          <w:color w:val="000000"/>
        </w:rPr>
      </w:pPr>
      <w:r w:rsidRPr="00A174F3">
        <w:rPr>
          <w:color w:val="000000"/>
          <w:bdr w:val="none" w:sz="0" w:space="0" w:color="auto" w:frame="1"/>
        </w:rPr>
        <w:t> </w:t>
      </w:r>
    </w:p>
    <w:p w14:paraId="5F0FD5D2" w14:textId="77777777" w:rsidR="005153FD" w:rsidRPr="00A174F3" w:rsidRDefault="005153FD" w:rsidP="005153FD">
      <w:pPr>
        <w:pStyle w:val="xmsolistparagraph"/>
        <w:shd w:val="clear" w:color="auto" w:fill="FFFFFF"/>
        <w:spacing w:before="0" w:beforeAutospacing="0" w:after="0" w:afterAutospacing="0"/>
        <w:ind w:left="360" w:hanging="360"/>
        <w:jc w:val="both"/>
        <w:rPr>
          <w:color w:val="000000"/>
        </w:rPr>
      </w:pPr>
      <w:r w:rsidRPr="00A174F3">
        <w:rPr>
          <w:color w:val="000000"/>
          <w:bdr w:val="none" w:sz="0" w:space="0" w:color="auto" w:frame="1"/>
        </w:rPr>
        <w:t>1.   </w:t>
      </w:r>
      <w:r w:rsidRPr="00A174F3">
        <w:rPr>
          <w:b/>
          <w:bCs/>
          <w:color w:val="000000"/>
          <w:u w:val="single"/>
          <w:bdr w:val="none" w:sz="0" w:space="0" w:color="auto" w:frame="1"/>
        </w:rPr>
        <w:t>The COVID-19 pandemic and its consequences</w:t>
      </w:r>
      <w:r w:rsidRPr="00A174F3">
        <w:rPr>
          <w:color w:val="000000"/>
          <w:bdr w:val="none" w:sz="0" w:space="0" w:color="auto" w:frame="1"/>
        </w:rPr>
        <w:t xml:space="preserve">. The pandemic resulted in financial hits to the society in 2020 and 2021, and its consequences are still being felt today. This came from canceling the 2020 JMIH (though some of the deposits will be recuperated when we hold the JMIH in Norfolk in 2023), running the meeting in a hybrid format in 2021, and numerous positive changes to our journal </w:t>
      </w:r>
      <w:r w:rsidRPr="00A174F3">
        <w:rPr>
          <w:i/>
          <w:iCs/>
          <w:color w:val="000000"/>
          <w:bdr w:val="none" w:sz="0" w:space="0" w:color="auto" w:frame="1"/>
        </w:rPr>
        <w:t>Ichthyology and Herpetology</w:t>
      </w:r>
      <w:r w:rsidRPr="00A174F3">
        <w:rPr>
          <w:color w:val="000000"/>
          <w:bdr w:val="none" w:sz="0" w:space="0" w:color="auto" w:frame="1"/>
        </w:rPr>
        <w:t>.</w:t>
      </w:r>
      <w:r w:rsidRPr="00A174F3">
        <w:rPr>
          <w:color w:val="000000"/>
        </w:rPr>
        <w:t xml:space="preserve"> </w:t>
      </w:r>
      <w:r w:rsidRPr="00A174F3">
        <w:rPr>
          <w:color w:val="000000"/>
          <w:bdr w:val="none" w:sz="0" w:space="0" w:color="auto" w:frame="1"/>
        </w:rPr>
        <w:t>The 2021 JMIH was a success, given the constraints associated with an in-person meeting at a time when planning was difficult due to the pandemic. The in-person contingent was small, and additional members participated with pre-recorded talks and tuning in via Zoom. There were technical difficulties and higher-than-expected financial costs associated with the meeting, but overall, the MMPC and the boards and officers of the four societies did an excellent job in pulling the meeting together.</w:t>
      </w:r>
    </w:p>
    <w:p w14:paraId="7D8ACC13" w14:textId="77777777" w:rsidR="005153FD" w:rsidRPr="00A174F3" w:rsidRDefault="005153FD" w:rsidP="005153FD">
      <w:pPr>
        <w:pStyle w:val="xmsolistparagraph"/>
        <w:shd w:val="clear" w:color="auto" w:fill="FFFFFF"/>
        <w:spacing w:before="0" w:beforeAutospacing="0" w:after="0" w:afterAutospacing="0"/>
        <w:ind w:left="720"/>
        <w:jc w:val="both"/>
        <w:rPr>
          <w:color w:val="000000"/>
        </w:rPr>
      </w:pPr>
    </w:p>
    <w:p w14:paraId="50C3FF98" w14:textId="77777777" w:rsidR="005153FD" w:rsidRPr="00A174F3" w:rsidRDefault="005153FD" w:rsidP="005153FD">
      <w:pPr>
        <w:pStyle w:val="xmsolistparagraph"/>
        <w:shd w:val="clear" w:color="auto" w:fill="FFFFFF"/>
        <w:spacing w:before="0" w:beforeAutospacing="0" w:after="0" w:afterAutospacing="0"/>
        <w:ind w:left="360" w:hanging="360"/>
        <w:jc w:val="both"/>
        <w:rPr>
          <w:color w:val="000000"/>
          <w:bdr w:val="none" w:sz="0" w:space="0" w:color="auto" w:frame="1"/>
        </w:rPr>
      </w:pPr>
      <w:r w:rsidRPr="00A174F3">
        <w:rPr>
          <w:color w:val="000000"/>
          <w:bdr w:val="none" w:sz="0" w:space="0" w:color="auto" w:frame="1"/>
        </w:rPr>
        <w:t>2.   </w:t>
      </w:r>
      <w:r w:rsidRPr="00A174F3">
        <w:rPr>
          <w:b/>
          <w:bCs/>
          <w:color w:val="000000"/>
          <w:u w:val="single"/>
          <w:bdr w:val="none" w:sz="0" w:space="0" w:color="auto" w:frame="1"/>
        </w:rPr>
        <w:t>A focus on diversity-related issues</w:t>
      </w:r>
      <w:r w:rsidRPr="00A174F3">
        <w:rPr>
          <w:b/>
          <w:bCs/>
          <w:color w:val="000000"/>
          <w:bdr w:val="none" w:sz="0" w:space="0" w:color="auto" w:frame="1"/>
        </w:rPr>
        <w:t>.</w:t>
      </w:r>
      <w:r w:rsidRPr="00A174F3">
        <w:rPr>
          <w:color w:val="000000"/>
          <w:bdr w:val="none" w:sz="0" w:space="0" w:color="auto" w:frame="1"/>
        </w:rPr>
        <w:t xml:space="preserve"> In 2016, the ASIH formed its first committee on Diversity, Equity, Inclusivity, and Belonging (DEIB) to help improve the society’s climate for people from underrepresented and historically excluded backgrounds. The DEIB has over the past five years provided incredibly valuable services to ASIH, including membership surveys that have made it abundantly clear that many members of the society did not feel welcome, felt that society practices were not equitable, or were otherwise unhappy with some of the society’s workings. In addition, the survey showed that our membership is characterized by very low diversity. As President-elect in 2021, I pledged to make this the focus of my presidency. In December 2021, the DEIB committee collectively quit and publicly called out (e.g., on social media) the Executive committee for not supporting DEI-related initiatives that the DEIB had recommended. This action led to further urgency to improve the climate of the society. Therefore, the 2022-to-date list below is focused mainly on DEI-related issues. </w:t>
      </w:r>
    </w:p>
    <w:p w14:paraId="0A314C74" w14:textId="77777777" w:rsidR="005153FD" w:rsidRPr="00A174F3" w:rsidRDefault="005153FD" w:rsidP="005153FD">
      <w:pPr>
        <w:pStyle w:val="xmsolistparagraph"/>
        <w:shd w:val="clear" w:color="auto" w:fill="FFFFFF"/>
        <w:spacing w:before="0" w:beforeAutospacing="0" w:after="0" w:afterAutospacing="0"/>
        <w:ind w:left="360" w:hanging="360"/>
        <w:jc w:val="both"/>
        <w:rPr>
          <w:color w:val="000000"/>
          <w:bdr w:val="none" w:sz="0" w:space="0" w:color="auto" w:frame="1"/>
        </w:rPr>
      </w:pPr>
    </w:p>
    <w:p w14:paraId="204EB6A4" w14:textId="77777777" w:rsidR="005153FD" w:rsidRPr="00A174F3" w:rsidRDefault="005153FD" w:rsidP="005153FD">
      <w:pPr>
        <w:pStyle w:val="xmsolistparagraph"/>
        <w:shd w:val="clear" w:color="auto" w:fill="FFFFFF"/>
        <w:spacing w:before="0" w:beforeAutospacing="0" w:after="0" w:afterAutospacing="0"/>
        <w:ind w:left="360" w:hanging="360"/>
        <w:jc w:val="both"/>
        <w:rPr>
          <w:color w:val="000000"/>
        </w:rPr>
      </w:pPr>
      <w:r w:rsidRPr="00A174F3">
        <w:rPr>
          <w:color w:val="000000"/>
          <w:bdr w:val="none" w:sz="0" w:space="0" w:color="auto" w:frame="1"/>
        </w:rPr>
        <w:t xml:space="preserve">3. </w:t>
      </w:r>
      <w:r w:rsidRPr="00A174F3">
        <w:rPr>
          <w:color w:val="000000"/>
          <w:bdr w:val="none" w:sz="0" w:space="0" w:color="auto" w:frame="1"/>
        </w:rPr>
        <w:tab/>
      </w:r>
      <w:r w:rsidRPr="00A174F3">
        <w:rPr>
          <w:b/>
          <w:bCs/>
          <w:color w:val="000000"/>
          <w:u w:val="single"/>
          <w:bdr w:val="none" w:sz="0" w:space="0" w:color="auto" w:frame="1"/>
        </w:rPr>
        <w:t>2022 to date.</w:t>
      </w:r>
      <w:r w:rsidRPr="00A174F3">
        <w:rPr>
          <w:color w:val="000000"/>
          <w:bdr w:val="none" w:sz="0" w:space="0" w:color="auto" w:frame="1"/>
        </w:rPr>
        <w:t xml:space="preserve"> This year has been busy so far, with much progress on DEI-related issues. Notably, many of the actions on this list were initiated prior to 2021, were championed by previous DEIB members, the journal’s editorial team, or others, and many are still works in </w:t>
      </w:r>
      <w:r w:rsidRPr="00A174F3">
        <w:rPr>
          <w:color w:val="000000"/>
          <w:bdr w:val="none" w:sz="0" w:space="0" w:color="auto" w:frame="1"/>
        </w:rPr>
        <w:lastRenderedPageBreak/>
        <w:t>progress. This list is therefore meant to highlight efforts spearheaded by past and present ASIH DEIB, editorial, and executive members and to demonstrate the ASIH’s reinforced commitment to supporting DEI-related issues in the society so that the climate improves for all members.</w:t>
      </w:r>
    </w:p>
    <w:p w14:paraId="06C16369" w14:textId="77777777" w:rsidR="005153FD" w:rsidRPr="00A174F3" w:rsidRDefault="005153FD" w:rsidP="005153FD">
      <w:pPr>
        <w:pStyle w:val="xmsolistparagraph"/>
        <w:ind w:left="360"/>
        <w:jc w:val="both"/>
        <w:rPr>
          <w:color w:val="000000"/>
        </w:rPr>
      </w:pPr>
      <w:r w:rsidRPr="00A174F3">
        <w:rPr>
          <w:b/>
          <w:bCs/>
          <w:color w:val="000000"/>
        </w:rPr>
        <w:t>a. ASIH Statement on Commitment to Diversity-related Issues</w:t>
      </w:r>
      <w:r w:rsidRPr="00A174F3">
        <w:rPr>
          <w:color w:val="000000"/>
        </w:rPr>
        <w:t>. The ASIH Executive committee passed the motion below establishing our commitment to DEI-related issues.</w:t>
      </w:r>
    </w:p>
    <w:p w14:paraId="440F5E9A" w14:textId="77777777" w:rsidR="005153FD" w:rsidRPr="00A174F3" w:rsidRDefault="005153FD" w:rsidP="005153FD">
      <w:pPr>
        <w:pStyle w:val="xmsolistparagraph"/>
        <w:ind w:left="720" w:right="720"/>
        <w:jc w:val="both"/>
        <w:rPr>
          <w:color w:val="000000"/>
          <w:sz w:val="20"/>
          <w:szCs w:val="20"/>
        </w:rPr>
      </w:pPr>
      <w:r w:rsidRPr="00A174F3">
        <w:rPr>
          <w:color w:val="000000"/>
          <w:sz w:val="20"/>
          <w:szCs w:val="20"/>
        </w:rPr>
        <w:t>The American Society of Ichthyologists and Herpetologists (ASIH) welcomes and encourages participation by all individuals regardless of age, culture, ethnicity, gender identity or expression, national origin, physical or mental differences, politics, race, religion, sex, sexual orientation, or socio-economic status. We strive to cultivate a society built on collaboration, encouragement, tolerance, and mutual respect. The ASIH seeks to ensure a welcoming, safe, and accessible environment for all investigators. This environment includes physical, professional, social, and cultural settings at its scientific meetings and the virtual environment associated with its list server and all other electronic communications. We are driven to create an inclusive environment where a diversity of people, ideas, and perspectives inspire our membership to advance scientific knowledge.</w:t>
      </w:r>
    </w:p>
    <w:p w14:paraId="1CAD2146" w14:textId="77777777" w:rsidR="005153FD" w:rsidRPr="00A174F3" w:rsidRDefault="005153FD" w:rsidP="005153FD">
      <w:pPr>
        <w:pStyle w:val="xmsolistparagraph"/>
        <w:ind w:left="720" w:right="720"/>
        <w:jc w:val="both"/>
        <w:rPr>
          <w:color w:val="000000"/>
          <w:sz w:val="20"/>
          <w:szCs w:val="20"/>
        </w:rPr>
      </w:pPr>
      <w:r w:rsidRPr="00A174F3">
        <w:rPr>
          <w:color w:val="000000"/>
          <w:sz w:val="20"/>
          <w:szCs w:val="20"/>
        </w:rPr>
        <w:t xml:space="preserve">ASIH hereby publicly expresses our commitment to the goal of improving diversity, equity, inclusion, and belonging in our Society and at our annual meetings by supporting the recommendations and initiatives of the ASIH DEIB (Committee on Diversity, Equity, Inclusion, and Belonging) to the best of our ability in 2022 and beyond. The ASIH has a mixed history with respect to diversity-related issues, and we must improve support for our </w:t>
      </w:r>
      <w:proofErr w:type="gramStart"/>
      <w:r w:rsidRPr="00A174F3">
        <w:rPr>
          <w:color w:val="000000"/>
          <w:sz w:val="20"/>
          <w:szCs w:val="20"/>
        </w:rPr>
        <w:t>colleagues</w:t>
      </w:r>
      <w:proofErr w:type="gramEnd"/>
      <w:r w:rsidRPr="00A174F3">
        <w:rPr>
          <w:color w:val="000000"/>
          <w:sz w:val="20"/>
          <w:szCs w:val="20"/>
        </w:rPr>
        <w:t xml:space="preserve"> holding identities that have been excluded or marginalized in the past. We pledge to collaborate with DEIB and work alongside our partner societies to prioritize efforts to realize this goal. </w:t>
      </w:r>
    </w:p>
    <w:p w14:paraId="38E2406A" w14:textId="77777777" w:rsidR="005153FD" w:rsidRPr="00A174F3" w:rsidRDefault="005153FD" w:rsidP="005153FD">
      <w:pPr>
        <w:pStyle w:val="xmsolistparagraph"/>
        <w:shd w:val="clear" w:color="auto" w:fill="FFFFFF"/>
        <w:spacing w:before="0" w:beforeAutospacing="0" w:after="0" w:afterAutospacing="0"/>
        <w:ind w:left="360"/>
        <w:jc w:val="both"/>
        <w:rPr>
          <w:color w:val="000000"/>
        </w:rPr>
      </w:pPr>
      <w:r w:rsidRPr="00A174F3">
        <w:rPr>
          <w:b/>
          <w:bCs/>
          <w:color w:val="000000"/>
        </w:rPr>
        <w:t>b. ASIH Statement on JMIH Meeting Locations</w:t>
      </w:r>
      <w:r w:rsidRPr="00A174F3">
        <w:rPr>
          <w:color w:val="000000"/>
        </w:rPr>
        <w:t>. The ASIH EXEC unanimously passed a motion asking that our annual JMIH conference not be scheduled in states with discriminatory legislation, including laws denying gender-affirming care for minors. This motion is advisory to the MMPC, and to date has not been adopted by the other three societies. The motion is:</w:t>
      </w:r>
    </w:p>
    <w:p w14:paraId="5ACDEF02" w14:textId="77777777" w:rsidR="005153FD" w:rsidRPr="00A174F3" w:rsidRDefault="005153FD" w:rsidP="005153FD">
      <w:pPr>
        <w:pStyle w:val="xmsolistparagraph"/>
        <w:shd w:val="clear" w:color="auto" w:fill="FFFFFF"/>
        <w:ind w:left="720" w:right="720"/>
        <w:jc w:val="both"/>
        <w:rPr>
          <w:color w:val="000000"/>
          <w:sz w:val="20"/>
          <w:szCs w:val="20"/>
        </w:rPr>
      </w:pPr>
      <w:r w:rsidRPr="00A174F3">
        <w:rPr>
          <w:color w:val="000000"/>
          <w:sz w:val="20"/>
          <w:szCs w:val="20"/>
        </w:rPr>
        <w:t>The American Society of Ichthyologists and Herpetologists requests that the MMPC for the JMIH refrain from scheduling our annual conference in any of the states below until such time as any legislation is withdrawn, overturned, declared unconstitutional, or otherwise removed from effect.</w:t>
      </w:r>
    </w:p>
    <w:p w14:paraId="29570B07" w14:textId="77777777" w:rsidR="005153FD" w:rsidRPr="00A174F3" w:rsidRDefault="005153FD" w:rsidP="005153FD">
      <w:pPr>
        <w:pStyle w:val="xmsolistparagraph"/>
        <w:shd w:val="clear" w:color="auto" w:fill="FFFFFF"/>
        <w:spacing w:before="0" w:beforeAutospacing="0" w:after="0" w:afterAutospacing="0"/>
        <w:ind w:left="360"/>
        <w:jc w:val="both"/>
        <w:rPr>
          <w:color w:val="000000"/>
        </w:rPr>
      </w:pPr>
      <w:r w:rsidRPr="00A174F3">
        <w:rPr>
          <w:color w:val="000000"/>
        </w:rPr>
        <w:t xml:space="preserve">The states include the 18 states currently banned by California (see </w:t>
      </w:r>
      <w:hyperlink r:id="rId46" w:history="1">
        <w:r w:rsidRPr="00A174F3">
          <w:rPr>
            <w:rStyle w:val="Hyperlink"/>
          </w:rPr>
          <w:t>oag.ca.gov/ab1887</w:t>
        </w:r>
      </w:hyperlink>
      <w:r w:rsidRPr="00A174F3">
        <w:rPr>
          <w:color w:val="000000"/>
        </w:rPr>
        <w:t xml:space="preserve">) plus five additional states: Arizona, Indiana, Missouri, Georgia, and Louisiana. The ASIH believes that we must avoid scheduling JMIH in states with discriminatory laws so that (1) we put pressure on the state governments by refusing to support the state economy with conference revenues, (2) attendees from states/organizations that ban travel to such states are able to attend, and (3) attendees and their families are safe when they travel to conferences. These include 18 states currently "blacklisted" for state travel by California (Assembly Bill 1887), as well as 5 additional states with pending discriminatory laws. The list specifically includes states with passed or pending legislature that discriminates against and/or criminalizes LGBTQ+ people, including denial of healthcare to transgender youth. More information: </w:t>
      </w:r>
      <w:hyperlink r:id="rId47" w:history="1">
        <w:r w:rsidRPr="00A174F3">
          <w:rPr>
            <w:rStyle w:val="Hyperlink"/>
          </w:rPr>
          <w:t>www.aclu.org/legislation-affecting-lgbtq-rights-across-country</w:t>
        </w:r>
      </w:hyperlink>
      <w:r w:rsidRPr="00A174F3">
        <w:rPr>
          <w:color w:val="000000"/>
        </w:rPr>
        <w:t xml:space="preserve">, </w:t>
      </w:r>
      <w:hyperlink r:id="rId48" w:history="1">
        <w:r w:rsidRPr="00A174F3">
          <w:rPr>
            <w:rStyle w:val="Hyperlink"/>
          </w:rPr>
          <w:t>freedomforallamericans.org/legislative-tracker</w:t>
        </w:r>
      </w:hyperlink>
      <w:r w:rsidRPr="00A174F3">
        <w:rPr>
          <w:color w:val="000000"/>
        </w:rPr>
        <w:t xml:space="preserve"> </w:t>
      </w:r>
    </w:p>
    <w:p w14:paraId="0B4EC338" w14:textId="77777777" w:rsidR="005153FD" w:rsidRPr="00A174F3" w:rsidRDefault="005153FD" w:rsidP="005153FD">
      <w:pPr>
        <w:pStyle w:val="xmsolistparagraph"/>
        <w:shd w:val="clear" w:color="auto" w:fill="FFFFFF"/>
        <w:spacing w:before="0" w:beforeAutospacing="0" w:after="0" w:afterAutospacing="0"/>
        <w:ind w:left="360"/>
        <w:jc w:val="both"/>
        <w:rPr>
          <w:color w:val="000000"/>
        </w:rPr>
      </w:pPr>
    </w:p>
    <w:p w14:paraId="67A3ED3E" w14:textId="77777777" w:rsidR="005153FD" w:rsidRPr="00A174F3" w:rsidRDefault="005153FD" w:rsidP="005153FD">
      <w:pPr>
        <w:pStyle w:val="xmsolistparagraph"/>
        <w:shd w:val="clear" w:color="auto" w:fill="FFFFFF"/>
        <w:spacing w:before="0" w:beforeAutospacing="0" w:after="0" w:afterAutospacing="0"/>
        <w:ind w:left="360"/>
        <w:jc w:val="both"/>
        <w:rPr>
          <w:color w:val="000000"/>
        </w:rPr>
      </w:pPr>
      <w:r w:rsidRPr="00A174F3">
        <w:rPr>
          <w:b/>
          <w:bCs/>
          <w:color w:val="000000"/>
        </w:rPr>
        <w:t>c. JMIH Safety Officer.</w:t>
      </w:r>
      <w:r w:rsidRPr="00A174F3">
        <w:rPr>
          <w:color w:val="000000"/>
        </w:rPr>
        <w:t xml:space="preserve"> The presidents of the four JMIH societies (“4Prez”) agreed to the MMPC’s recommendation to hire Paula </w:t>
      </w:r>
      <w:proofErr w:type="spellStart"/>
      <w:r w:rsidRPr="00A174F3">
        <w:rPr>
          <w:color w:val="000000"/>
        </w:rPr>
        <w:t>Bratner</w:t>
      </w:r>
      <w:proofErr w:type="spellEnd"/>
      <w:r w:rsidRPr="00A174F3">
        <w:rPr>
          <w:color w:val="000000"/>
        </w:rPr>
        <w:t xml:space="preserve"> as Safety Officer for the 2022 JMIH. Paula </w:t>
      </w:r>
      <w:r w:rsidRPr="00A174F3">
        <w:rPr>
          <w:color w:val="000000"/>
        </w:rPr>
        <w:lastRenderedPageBreak/>
        <w:t>will act as an off-site safety officer, with duties coordinated by the MMPC and by our meeting planner Lori Strong of BAI. Each of the four societies has appointed an in-person reporting contact, to whom members can report/discuss potential safety issues, and these contacts will report to Paula. The ASIH contact for the 2022 JMIH in Spokane is Matthew Fujita.</w:t>
      </w:r>
    </w:p>
    <w:p w14:paraId="16D162AE" w14:textId="77777777" w:rsidR="005153FD" w:rsidRPr="00A174F3" w:rsidRDefault="005153FD" w:rsidP="005153FD">
      <w:pPr>
        <w:pStyle w:val="xmsolistparagraph"/>
        <w:shd w:val="clear" w:color="auto" w:fill="FFFFFF"/>
        <w:spacing w:before="0" w:beforeAutospacing="0" w:after="0" w:afterAutospacing="0"/>
        <w:ind w:left="360"/>
        <w:jc w:val="both"/>
        <w:rPr>
          <w:color w:val="000000"/>
        </w:rPr>
      </w:pPr>
    </w:p>
    <w:p w14:paraId="79C36A0D" w14:textId="77777777" w:rsidR="005153FD" w:rsidRPr="00A174F3" w:rsidRDefault="005153FD" w:rsidP="005153FD">
      <w:pPr>
        <w:pStyle w:val="xmsolistparagraph"/>
        <w:shd w:val="clear" w:color="auto" w:fill="FFFFFF"/>
        <w:spacing w:before="0" w:beforeAutospacing="0" w:after="0" w:afterAutospacing="0"/>
        <w:ind w:left="360"/>
        <w:jc w:val="both"/>
        <w:rPr>
          <w:color w:val="000000"/>
        </w:rPr>
      </w:pPr>
      <w:r w:rsidRPr="00A174F3">
        <w:rPr>
          <w:b/>
          <w:bCs/>
          <w:color w:val="000000"/>
        </w:rPr>
        <w:t>d. Childcare at the JMIH</w:t>
      </w:r>
      <w:r w:rsidRPr="00A174F3">
        <w:rPr>
          <w:color w:val="000000"/>
        </w:rPr>
        <w:t xml:space="preserve">. Subsidized childcare was available at the 2018 and 2019 JMIH, and the presidents of the four JMIH societies agree that it is a top priority to provide childcare at the annual meeting. In 2021 the presidents and MMPC decided that an ad hoc committee on childcare should be formed to recommend companies to provide childcare. This procedure was followed this year, and the presidents recommended to the MMPC that we hire </w:t>
      </w:r>
      <w:proofErr w:type="spellStart"/>
      <w:r w:rsidRPr="00A174F3">
        <w:rPr>
          <w:color w:val="000000"/>
        </w:rPr>
        <w:t>KiddieCorp</w:t>
      </w:r>
      <w:proofErr w:type="spellEnd"/>
      <w:r w:rsidRPr="00A174F3">
        <w:rPr>
          <w:color w:val="000000"/>
        </w:rPr>
        <w:t xml:space="preserve"> to provide quality childcare to JMIH attendees. Childcare will be free to graduate student attendees and available at low cost to professional attendees. Fundraising continues with the hope of establishing a fund to offset childcare costs for future JMIH meetings.</w:t>
      </w:r>
    </w:p>
    <w:p w14:paraId="58C86171" w14:textId="77777777" w:rsidR="005153FD" w:rsidRPr="00A174F3" w:rsidRDefault="005153FD" w:rsidP="005153FD">
      <w:pPr>
        <w:pStyle w:val="xmsolistparagraph"/>
        <w:shd w:val="clear" w:color="auto" w:fill="FFFFFF"/>
        <w:spacing w:before="0" w:beforeAutospacing="0" w:after="0" w:afterAutospacing="0"/>
        <w:ind w:left="360"/>
        <w:jc w:val="both"/>
        <w:rPr>
          <w:color w:val="000000"/>
        </w:rPr>
      </w:pPr>
    </w:p>
    <w:p w14:paraId="1A4F1B79" w14:textId="77777777" w:rsidR="005153FD" w:rsidRPr="00A174F3" w:rsidRDefault="005153FD" w:rsidP="005153FD">
      <w:pPr>
        <w:pStyle w:val="xmsolistparagraph"/>
        <w:shd w:val="clear" w:color="auto" w:fill="FFFFFF"/>
        <w:spacing w:before="0" w:beforeAutospacing="0" w:after="0" w:afterAutospacing="0"/>
        <w:ind w:left="360"/>
        <w:jc w:val="both"/>
        <w:rPr>
          <w:color w:val="000000"/>
        </w:rPr>
      </w:pPr>
      <w:r w:rsidRPr="00A174F3">
        <w:rPr>
          <w:b/>
          <w:bCs/>
          <w:color w:val="000000"/>
        </w:rPr>
        <w:t>e. Accessibility requests for JMIH meetings</w:t>
      </w:r>
      <w:r w:rsidRPr="00A174F3">
        <w:rPr>
          <w:color w:val="000000"/>
        </w:rPr>
        <w:t>. The DEI committees from the four societies are coordinating so that they can present MMPC with accessibility request for future meetings to accommodate members who have vision-, hearing-, mobility-related, or other impairments.</w:t>
      </w:r>
    </w:p>
    <w:p w14:paraId="67DDA841" w14:textId="77777777" w:rsidR="005153FD" w:rsidRPr="00A174F3" w:rsidRDefault="005153FD" w:rsidP="005153FD">
      <w:pPr>
        <w:pStyle w:val="xmsolistparagraph"/>
        <w:shd w:val="clear" w:color="auto" w:fill="FFFFFF"/>
        <w:spacing w:before="0" w:beforeAutospacing="0" w:after="0" w:afterAutospacing="0"/>
        <w:ind w:left="360"/>
        <w:jc w:val="both"/>
        <w:rPr>
          <w:color w:val="000000"/>
        </w:rPr>
      </w:pPr>
    </w:p>
    <w:p w14:paraId="3D8CA167" w14:textId="77777777" w:rsidR="005153FD" w:rsidRPr="00A174F3" w:rsidRDefault="005153FD" w:rsidP="005153FD">
      <w:pPr>
        <w:pStyle w:val="xmsolistparagraph"/>
        <w:shd w:val="clear" w:color="auto" w:fill="FFFFFF"/>
        <w:spacing w:before="0" w:beforeAutospacing="0" w:after="0" w:afterAutospacing="0"/>
        <w:ind w:left="360"/>
        <w:jc w:val="both"/>
        <w:rPr>
          <w:b/>
          <w:bCs/>
          <w:color w:val="000000"/>
        </w:rPr>
      </w:pPr>
      <w:r w:rsidRPr="00A174F3">
        <w:rPr>
          <w:b/>
          <w:bCs/>
          <w:color w:val="000000"/>
        </w:rPr>
        <w:t>f. Student Awards</w:t>
      </w:r>
      <w:r w:rsidRPr="00A174F3">
        <w:rPr>
          <w:color w:val="000000"/>
        </w:rPr>
        <w:t>. The Executive committee voted to fund ASI student awards for the next five years from the general endowment. The motion was:</w:t>
      </w:r>
      <w:r w:rsidRPr="00A174F3">
        <w:rPr>
          <w:b/>
          <w:bCs/>
          <w:color w:val="000000"/>
        </w:rPr>
        <w:t xml:space="preserve"> </w:t>
      </w:r>
    </w:p>
    <w:p w14:paraId="5718B373" w14:textId="77777777" w:rsidR="005153FD" w:rsidRPr="00A174F3" w:rsidRDefault="005153FD" w:rsidP="005153FD">
      <w:pPr>
        <w:pStyle w:val="xmsolistparagraph"/>
        <w:shd w:val="clear" w:color="auto" w:fill="FFFFFF"/>
        <w:spacing w:before="0" w:beforeAutospacing="0" w:after="0" w:afterAutospacing="0"/>
        <w:ind w:left="360"/>
        <w:jc w:val="both"/>
        <w:rPr>
          <w:b/>
          <w:bCs/>
          <w:color w:val="000000"/>
        </w:rPr>
      </w:pPr>
    </w:p>
    <w:p w14:paraId="69A9241B" w14:textId="77777777" w:rsidR="005153FD" w:rsidRPr="00A174F3" w:rsidRDefault="005153FD" w:rsidP="005153FD">
      <w:pPr>
        <w:pStyle w:val="xmsolistparagraph"/>
        <w:shd w:val="clear" w:color="auto" w:fill="FFFFFF"/>
        <w:spacing w:before="0" w:beforeAutospacing="0" w:after="0" w:afterAutospacing="0"/>
        <w:ind w:left="720" w:right="720"/>
        <w:jc w:val="both"/>
        <w:rPr>
          <w:color w:val="000000"/>
          <w:sz w:val="20"/>
          <w:szCs w:val="20"/>
        </w:rPr>
      </w:pPr>
      <w:r w:rsidRPr="00A174F3">
        <w:rPr>
          <w:color w:val="000000"/>
          <w:sz w:val="20"/>
          <w:szCs w:val="20"/>
        </w:rPr>
        <w:t>Students and diversity are essential to the future of ASIH. Therefore, the ASIH fully supports student awards (</w:t>
      </w:r>
      <w:proofErr w:type="spellStart"/>
      <w:r w:rsidRPr="00A174F3">
        <w:rPr>
          <w:color w:val="000000"/>
          <w:sz w:val="20"/>
          <w:szCs w:val="20"/>
        </w:rPr>
        <w:t>Cashner</w:t>
      </w:r>
      <w:proofErr w:type="spellEnd"/>
      <w:r w:rsidRPr="00A174F3">
        <w:rPr>
          <w:color w:val="000000"/>
          <w:sz w:val="20"/>
          <w:szCs w:val="20"/>
        </w:rPr>
        <w:t>, Gaige, Hubbs, Raney) and authorizes the Treasurer to draw on endowment as needed to fully fund those awards at existing levels for the next 5 years (2022-2026).</w:t>
      </w:r>
    </w:p>
    <w:p w14:paraId="18DB1E24" w14:textId="77777777" w:rsidR="005153FD" w:rsidRPr="00A174F3" w:rsidRDefault="005153FD" w:rsidP="005153FD">
      <w:pPr>
        <w:pStyle w:val="xmsolistparagraph"/>
        <w:ind w:left="360"/>
        <w:jc w:val="both"/>
        <w:rPr>
          <w:color w:val="000000"/>
        </w:rPr>
      </w:pPr>
      <w:r w:rsidRPr="00A174F3">
        <w:rPr>
          <w:b/>
          <w:bCs/>
          <w:color w:val="000000"/>
        </w:rPr>
        <w:t>e. Contract with Burk and Associates (BAI) for conference planning</w:t>
      </w:r>
      <w:r w:rsidRPr="00A174F3">
        <w:rPr>
          <w:color w:val="000000"/>
        </w:rPr>
        <w:t>. Our contract with BAI expires at the end of the 2023 meeting in Norfolk. The MMPC recommended a new contract with BAI, and the presidents of the four societies agreed to signing a new 3-year contract with them. The contract is currently being drafted by BAI and MMPC.</w:t>
      </w:r>
    </w:p>
    <w:p w14:paraId="292007FF" w14:textId="77777777" w:rsidR="005153FD" w:rsidRPr="00A174F3" w:rsidRDefault="005153FD" w:rsidP="005153FD">
      <w:pPr>
        <w:pStyle w:val="xmsolistparagraph"/>
        <w:ind w:left="360"/>
        <w:jc w:val="both"/>
        <w:rPr>
          <w:color w:val="000000"/>
        </w:rPr>
      </w:pPr>
      <w:r w:rsidRPr="00A174F3">
        <w:rPr>
          <w:b/>
          <w:bCs/>
          <w:color w:val="000000"/>
        </w:rPr>
        <w:t>f. New ASIH graduate student award in comparative and phylogenetic ichthyology</w:t>
      </w:r>
      <w:r w:rsidRPr="00A174F3">
        <w:rPr>
          <w:color w:val="000000"/>
        </w:rPr>
        <w:t>. Our colleague John Lundberg and his wife Lucinda McDade have made an extremely generous gift to the ASIH to establish a new annual dissertation improvement award for a graduate student in comparative and phylogenetic ichthyology. I have established the first committee for this award (see below) with the hopes of making the first award in 2022. One student will be awarded annually in the amount of ~$15,000.</w:t>
      </w:r>
    </w:p>
    <w:p w14:paraId="4CDF8EF6" w14:textId="77777777" w:rsidR="005153FD" w:rsidRPr="00A174F3" w:rsidRDefault="005153FD" w:rsidP="005153FD">
      <w:pPr>
        <w:pStyle w:val="xmsolistparagraph"/>
        <w:ind w:left="360"/>
        <w:jc w:val="both"/>
        <w:rPr>
          <w:color w:val="000000"/>
        </w:rPr>
      </w:pPr>
      <w:r w:rsidRPr="00A174F3">
        <w:rPr>
          <w:b/>
          <w:bCs/>
          <w:color w:val="000000"/>
        </w:rPr>
        <w:t>g. Symposia for 2023 JMIH</w:t>
      </w:r>
      <w:r w:rsidRPr="00A174F3">
        <w:rPr>
          <w:color w:val="000000"/>
        </w:rPr>
        <w:t xml:space="preserve">. The ASIH Executive committee approved a motion to approve the two ASIH symposia recommended by Symposium Review Committee for the 2023 JMIH in </w:t>
      </w:r>
      <w:proofErr w:type="spellStart"/>
      <w:r w:rsidRPr="00A174F3">
        <w:rPr>
          <w:color w:val="000000"/>
        </w:rPr>
        <w:t>Nofolk</w:t>
      </w:r>
      <w:proofErr w:type="spellEnd"/>
      <w:r w:rsidRPr="00A174F3">
        <w:rPr>
          <w:color w:val="000000"/>
        </w:rPr>
        <w:t>, Virginia:</w:t>
      </w:r>
    </w:p>
    <w:p w14:paraId="377C5E97" w14:textId="77777777" w:rsidR="005153FD" w:rsidRPr="00A174F3" w:rsidRDefault="005153FD" w:rsidP="005153FD">
      <w:pPr>
        <w:pStyle w:val="xmsolistparagraph"/>
        <w:spacing w:before="0" w:beforeAutospacing="0" w:after="0" w:afterAutospacing="0"/>
        <w:ind w:left="720" w:right="720"/>
        <w:jc w:val="both"/>
        <w:rPr>
          <w:color w:val="000000"/>
          <w:sz w:val="20"/>
          <w:szCs w:val="20"/>
        </w:rPr>
      </w:pPr>
      <w:r w:rsidRPr="00A174F3">
        <w:rPr>
          <w:color w:val="000000"/>
          <w:sz w:val="20"/>
          <w:szCs w:val="20"/>
        </w:rPr>
        <w:t xml:space="preserve">1. The </w:t>
      </w:r>
      <w:proofErr w:type="spellStart"/>
      <w:r w:rsidRPr="00A174F3">
        <w:rPr>
          <w:color w:val="000000"/>
          <w:sz w:val="20"/>
          <w:szCs w:val="20"/>
        </w:rPr>
        <w:t>ZooMu</w:t>
      </w:r>
      <w:proofErr w:type="spellEnd"/>
      <w:r w:rsidRPr="00A174F3">
        <w:rPr>
          <w:color w:val="000000"/>
          <w:sz w:val="20"/>
          <w:szCs w:val="20"/>
        </w:rPr>
        <w:t xml:space="preserve"> Initiative: Enhancing the Value of Zoo Collections to Advancing Biological Sciences by Bridging the Gap Between Zoos and Museum </w:t>
      </w:r>
    </w:p>
    <w:p w14:paraId="39459DEC" w14:textId="77777777" w:rsidR="005153FD" w:rsidRPr="00A174F3" w:rsidRDefault="005153FD" w:rsidP="005153FD">
      <w:pPr>
        <w:pStyle w:val="xmsolistparagraph"/>
        <w:spacing w:before="0" w:beforeAutospacing="0" w:after="0" w:afterAutospacing="0"/>
        <w:ind w:left="720" w:right="720"/>
        <w:jc w:val="both"/>
        <w:rPr>
          <w:color w:val="000000"/>
        </w:rPr>
      </w:pPr>
      <w:r w:rsidRPr="00A174F3">
        <w:rPr>
          <w:color w:val="000000"/>
          <w:sz w:val="20"/>
          <w:szCs w:val="20"/>
        </w:rPr>
        <w:t xml:space="preserve">2. A Tribute to the Life and Works of Jack </w:t>
      </w:r>
      <w:proofErr w:type="spellStart"/>
      <w:r w:rsidRPr="00A174F3">
        <w:rPr>
          <w:color w:val="000000"/>
          <w:sz w:val="20"/>
          <w:szCs w:val="20"/>
        </w:rPr>
        <w:t>Musick</w:t>
      </w:r>
      <w:proofErr w:type="spellEnd"/>
      <w:r w:rsidRPr="00A174F3">
        <w:rPr>
          <w:color w:val="000000"/>
          <w:sz w:val="20"/>
          <w:szCs w:val="20"/>
        </w:rPr>
        <w:t xml:space="preserve">: Biology and Conservation of Long-Lived Marine Vertebrates </w:t>
      </w:r>
    </w:p>
    <w:p w14:paraId="3EC8431F" w14:textId="77777777" w:rsidR="005153FD" w:rsidRPr="00A174F3" w:rsidRDefault="005153FD" w:rsidP="005153FD">
      <w:pPr>
        <w:pStyle w:val="xmsolistparagraph"/>
        <w:shd w:val="clear" w:color="auto" w:fill="FFFFFF"/>
        <w:spacing w:before="0" w:beforeAutospacing="0" w:after="0" w:afterAutospacing="0"/>
        <w:ind w:left="360"/>
        <w:jc w:val="both"/>
        <w:rPr>
          <w:color w:val="000000"/>
        </w:rPr>
      </w:pPr>
    </w:p>
    <w:p w14:paraId="6D11810D" w14:textId="77777777" w:rsidR="00970F43" w:rsidRDefault="00970F43" w:rsidP="005153FD">
      <w:pPr>
        <w:pStyle w:val="xmsolistparagraph"/>
        <w:shd w:val="clear" w:color="auto" w:fill="FFFFFF"/>
        <w:spacing w:before="0" w:beforeAutospacing="0" w:after="0" w:afterAutospacing="0"/>
        <w:ind w:left="360" w:hanging="360"/>
        <w:jc w:val="both"/>
        <w:rPr>
          <w:color w:val="000000"/>
          <w:bdr w:val="none" w:sz="0" w:space="0" w:color="auto" w:frame="1"/>
        </w:rPr>
      </w:pPr>
    </w:p>
    <w:p w14:paraId="72E7C70D" w14:textId="77777777" w:rsidR="00970F43" w:rsidRDefault="00970F43" w:rsidP="005153FD">
      <w:pPr>
        <w:pStyle w:val="xmsolistparagraph"/>
        <w:shd w:val="clear" w:color="auto" w:fill="FFFFFF"/>
        <w:spacing w:before="0" w:beforeAutospacing="0" w:after="0" w:afterAutospacing="0"/>
        <w:ind w:left="360" w:hanging="360"/>
        <w:jc w:val="both"/>
        <w:rPr>
          <w:color w:val="000000"/>
          <w:bdr w:val="none" w:sz="0" w:space="0" w:color="auto" w:frame="1"/>
        </w:rPr>
      </w:pPr>
    </w:p>
    <w:p w14:paraId="23C3D4AE" w14:textId="5390BE77" w:rsidR="005153FD" w:rsidRPr="00A174F3" w:rsidRDefault="005153FD" w:rsidP="005153FD">
      <w:pPr>
        <w:pStyle w:val="xmsolistparagraph"/>
        <w:shd w:val="clear" w:color="auto" w:fill="FFFFFF"/>
        <w:spacing w:before="0" w:beforeAutospacing="0" w:after="0" w:afterAutospacing="0"/>
        <w:ind w:left="360" w:hanging="360"/>
        <w:jc w:val="both"/>
        <w:rPr>
          <w:color w:val="000000"/>
        </w:rPr>
      </w:pPr>
      <w:r w:rsidRPr="00A174F3">
        <w:rPr>
          <w:color w:val="000000"/>
          <w:bdr w:val="none" w:sz="0" w:space="0" w:color="auto" w:frame="1"/>
        </w:rPr>
        <w:lastRenderedPageBreak/>
        <w:t>3.      </w:t>
      </w:r>
      <w:r w:rsidRPr="00A174F3">
        <w:rPr>
          <w:b/>
          <w:bCs/>
          <w:color w:val="000000"/>
          <w:bdr w:val="none" w:sz="0" w:space="0" w:color="auto" w:frame="1"/>
        </w:rPr>
        <w:t>Committees and Appointments.</w:t>
      </w:r>
    </w:p>
    <w:p w14:paraId="2AC2D793" w14:textId="77777777" w:rsidR="005153FD" w:rsidRPr="00A174F3" w:rsidRDefault="005153FD" w:rsidP="005153FD">
      <w:pPr>
        <w:pStyle w:val="xmsolistparagraph"/>
        <w:shd w:val="clear" w:color="auto" w:fill="FFFFFF"/>
        <w:ind w:left="720" w:hanging="360"/>
        <w:jc w:val="both"/>
        <w:rPr>
          <w:color w:val="000000"/>
          <w:bdr w:val="none" w:sz="0" w:space="0" w:color="auto" w:frame="1"/>
        </w:rPr>
      </w:pPr>
      <w:r w:rsidRPr="00A174F3">
        <w:rPr>
          <w:b/>
          <w:bCs/>
          <w:color w:val="000000"/>
          <w:bdr w:val="none" w:sz="0" w:space="0" w:color="auto" w:frame="1"/>
        </w:rPr>
        <w:t>a.</w:t>
      </w:r>
      <w:r w:rsidRPr="00A174F3">
        <w:rPr>
          <w:color w:val="000000"/>
          <w:bdr w:val="none" w:sz="0" w:space="0" w:color="auto" w:frame="1"/>
        </w:rPr>
        <w:t>    </w:t>
      </w:r>
      <w:r w:rsidRPr="00A174F3">
        <w:rPr>
          <w:b/>
          <w:bCs/>
          <w:color w:val="000000"/>
          <w:bdr w:val="none" w:sz="0" w:space="0" w:color="auto" w:frame="1"/>
        </w:rPr>
        <w:t>Diversity, Equity, Inclusivity, and Belonging (DEIB)</w:t>
      </w:r>
      <w:r w:rsidRPr="00A174F3">
        <w:rPr>
          <w:color w:val="000000"/>
          <w:bdr w:val="none" w:sz="0" w:space="0" w:color="auto" w:frame="1"/>
        </w:rPr>
        <w:t xml:space="preserve">. In January I began appointing members of a new DEIB. The DEIB currently consists of Adela </w:t>
      </w:r>
      <w:proofErr w:type="spellStart"/>
      <w:r w:rsidRPr="00A174F3">
        <w:rPr>
          <w:color w:val="000000"/>
          <w:bdr w:val="none" w:sz="0" w:space="0" w:color="auto" w:frame="1"/>
        </w:rPr>
        <w:t>Roa-Varon</w:t>
      </w:r>
      <w:proofErr w:type="spellEnd"/>
      <w:r w:rsidRPr="00A174F3">
        <w:rPr>
          <w:color w:val="000000"/>
          <w:bdr w:val="none" w:sz="0" w:space="0" w:color="auto" w:frame="1"/>
        </w:rPr>
        <w:t xml:space="preserve"> (co-chair), Matthew Fujita (co-chair), Hank Bart, Cori Black, Kassandra Ford, Matthew Holding, Chris Martinez, and Shanelle </w:t>
      </w:r>
      <w:proofErr w:type="spellStart"/>
      <w:r w:rsidRPr="00A174F3">
        <w:rPr>
          <w:color w:val="000000"/>
          <w:bdr w:val="none" w:sz="0" w:space="0" w:color="auto" w:frame="1"/>
        </w:rPr>
        <w:t>Wikramanayake</w:t>
      </w:r>
      <w:proofErr w:type="spellEnd"/>
      <w:r w:rsidRPr="00A174F3">
        <w:rPr>
          <w:color w:val="000000"/>
          <w:bdr w:val="none" w:sz="0" w:space="0" w:color="auto" w:frame="1"/>
        </w:rPr>
        <w:t>.</w:t>
      </w:r>
    </w:p>
    <w:p w14:paraId="0FD4FD5E" w14:textId="77777777" w:rsidR="005153FD" w:rsidRPr="00A174F3" w:rsidRDefault="005153FD" w:rsidP="005153FD">
      <w:pPr>
        <w:pStyle w:val="xmsolistparagraph"/>
        <w:shd w:val="clear" w:color="auto" w:fill="FFFFFF"/>
        <w:spacing w:before="0" w:beforeAutospacing="0" w:after="0" w:afterAutospacing="0"/>
        <w:ind w:left="720" w:hanging="360"/>
        <w:jc w:val="both"/>
        <w:rPr>
          <w:color w:val="000000"/>
        </w:rPr>
      </w:pPr>
      <w:r w:rsidRPr="00A174F3">
        <w:rPr>
          <w:b/>
          <w:bCs/>
          <w:color w:val="000000"/>
          <w:bdr w:val="none" w:sz="0" w:space="0" w:color="auto" w:frame="1"/>
        </w:rPr>
        <w:t>b.</w:t>
      </w:r>
      <w:r w:rsidRPr="00A174F3">
        <w:rPr>
          <w:color w:val="000000"/>
          <w:bdr w:val="none" w:sz="0" w:space="0" w:color="auto" w:frame="1"/>
        </w:rPr>
        <w:t>    </w:t>
      </w:r>
      <w:r w:rsidRPr="00A174F3">
        <w:rPr>
          <w:b/>
          <w:bCs/>
          <w:color w:val="000000"/>
          <w:bdr w:val="none" w:sz="0" w:space="0" w:color="auto" w:frame="1"/>
        </w:rPr>
        <w:t>Meeting, Management, and Planning Committee (MMPC)</w:t>
      </w:r>
      <w:r w:rsidRPr="00A174F3">
        <w:rPr>
          <w:color w:val="000000"/>
          <w:bdr w:val="none" w:sz="0" w:space="0" w:color="auto" w:frame="1"/>
        </w:rPr>
        <w:t>. I appointed Rebecca Johansen.</w:t>
      </w:r>
    </w:p>
    <w:p w14:paraId="7908C641" w14:textId="77777777" w:rsidR="005153FD" w:rsidRPr="00A174F3" w:rsidRDefault="005153FD" w:rsidP="005153FD">
      <w:pPr>
        <w:pStyle w:val="xmsonormal"/>
        <w:shd w:val="clear" w:color="auto" w:fill="FFFFFF"/>
        <w:spacing w:before="0" w:beforeAutospacing="0" w:after="0" w:afterAutospacing="0"/>
        <w:jc w:val="both"/>
        <w:rPr>
          <w:color w:val="000000"/>
        </w:rPr>
      </w:pPr>
      <w:r w:rsidRPr="00A174F3">
        <w:rPr>
          <w:color w:val="000000"/>
          <w:bdr w:val="none" w:sz="0" w:space="0" w:color="auto" w:frame="1"/>
        </w:rPr>
        <w:t> </w:t>
      </w:r>
    </w:p>
    <w:p w14:paraId="60AA93E9" w14:textId="77777777" w:rsidR="005153FD" w:rsidRPr="00A174F3" w:rsidRDefault="005153FD" w:rsidP="005153FD">
      <w:pPr>
        <w:pStyle w:val="xmsolistparagraph"/>
        <w:shd w:val="clear" w:color="auto" w:fill="FFFFFF"/>
        <w:spacing w:before="0" w:beforeAutospacing="0" w:after="0" w:afterAutospacing="0"/>
        <w:ind w:left="720" w:hanging="360"/>
        <w:jc w:val="both"/>
        <w:rPr>
          <w:color w:val="000000"/>
        </w:rPr>
      </w:pPr>
      <w:r w:rsidRPr="00A174F3">
        <w:rPr>
          <w:b/>
          <w:bCs/>
          <w:color w:val="000000"/>
          <w:bdr w:val="none" w:sz="0" w:space="0" w:color="auto" w:frame="1"/>
        </w:rPr>
        <w:t>c.</w:t>
      </w:r>
      <w:r w:rsidRPr="00A174F3">
        <w:rPr>
          <w:color w:val="000000"/>
          <w:bdr w:val="none" w:sz="0" w:space="0" w:color="auto" w:frame="1"/>
        </w:rPr>
        <w:t>     </w:t>
      </w:r>
      <w:r w:rsidRPr="00A174F3">
        <w:rPr>
          <w:b/>
          <w:bCs/>
          <w:color w:val="000000"/>
          <w:bdr w:val="none" w:sz="0" w:space="0" w:color="auto" w:frame="1"/>
        </w:rPr>
        <w:t>Nominating Committee</w:t>
      </w:r>
      <w:r w:rsidRPr="00A174F3">
        <w:rPr>
          <w:color w:val="000000"/>
          <w:bdr w:val="none" w:sz="0" w:space="0" w:color="auto" w:frame="1"/>
        </w:rPr>
        <w:t xml:space="preserve">. I appointed Michael Britton and Ben </w:t>
      </w:r>
      <w:proofErr w:type="spellStart"/>
      <w:r w:rsidRPr="00A174F3">
        <w:rPr>
          <w:color w:val="000000"/>
          <w:bdr w:val="none" w:sz="0" w:space="0" w:color="auto" w:frame="1"/>
        </w:rPr>
        <w:t>Frabile</w:t>
      </w:r>
      <w:proofErr w:type="spellEnd"/>
      <w:r w:rsidRPr="00A174F3">
        <w:rPr>
          <w:color w:val="000000"/>
          <w:bdr w:val="none" w:sz="0" w:space="0" w:color="auto" w:frame="1"/>
        </w:rPr>
        <w:t>.</w:t>
      </w:r>
    </w:p>
    <w:p w14:paraId="0AF94BDB" w14:textId="77777777" w:rsidR="005153FD" w:rsidRPr="00A174F3" w:rsidRDefault="005153FD" w:rsidP="005153FD">
      <w:pPr>
        <w:pStyle w:val="xmsonormal"/>
        <w:shd w:val="clear" w:color="auto" w:fill="FFFFFF"/>
        <w:spacing w:before="0" w:beforeAutospacing="0" w:after="0" w:afterAutospacing="0"/>
        <w:jc w:val="both"/>
        <w:rPr>
          <w:color w:val="000000"/>
        </w:rPr>
      </w:pPr>
      <w:r w:rsidRPr="00A174F3">
        <w:rPr>
          <w:color w:val="000000"/>
          <w:bdr w:val="none" w:sz="0" w:space="0" w:color="auto" w:frame="1"/>
        </w:rPr>
        <w:t> </w:t>
      </w:r>
    </w:p>
    <w:p w14:paraId="18DFCDDA" w14:textId="77777777" w:rsidR="005153FD" w:rsidRPr="00A174F3" w:rsidRDefault="005153FD" w:rsidP="005153FD">
      <w:pPr>
        <w:pStyle w:val="xmsolistparagraph"/>
        <w:shd w:val="clear" w:color="auto" w:fill="FFFFFF"/>
        <w:spacing w:before="0" w:beforeAutospacing="0" w:after="0" w:afterAutospacing="0"/>
        <w:ind w:left="720" w:hanging="360"/>
        <w:jc w:val="both"/>
        <w:rPr>
          <w:color w:val="000000"/>
          <w:bdr w:val="none" w:sz="0" w:space="0" w:color="auto" w:frame="1"/>
        </w:rPr>
      </w:pPr>
      <w:r w:rsidRPr="00A174F3">
        <w:rPr>
          <w:b/>
          <w:bCs/>
          <w:color w:val="000000"/>
          <w:bdr w:val="none" w:sz="0" w:space="0" w:color="auto" w:frame="1"/>
        </w:rPr>
        <w:t>d.</w:t>
      </w:r>
      <w:r w:rsidRPr="00A174F3">
        <w:rPr>
          <w:color w:val="000000"/>
          <w:bdr w:val="none" w:sz="0" w:space="0" w:color="auto" w:frame="1"/>
        </w:rPr>
        <w:t>    </w:t>
      </w:r>
      <w:r w:rsidRPr="00A174F3">
        <w:rPr>
          <w:b/>
          <w:bCs/>
          <w:color w:val="000000"/>
          <w:bdr w:val="none" w:sz="0" w:space="0" w:color="auto" w:frame="1"/>
        </w:rPr>
        <w:t xml:space="preserve">Storer and </w:t>
      </w:r>
      <w:proofErr w:type="spellStart"/>
      <w:r w:rsidRPr="00A174F3">
        <w:rPr>
          <w:b/>
          <w:bCs/>
          <w:color w:val="000000"/>
          <w:bdr w:val="none" w:sz="0" w:space="0" w:color="auto" w:frame="1"/>
        </w:rPr>
        <w:t>Stoye</w:t>
      </w:r>
      <w:proofErr w:type="spellEnd"/>
      <w:r w:rsidRPr="00A174F3">
        <w:rPr>
          <w:b/>
          <w:bCs/>
          <w:color w:val="000000"/>
          <w:bdr w:val="none" w:sz="0" w:space="0" w:color="auto" w:frame="1"/>
        </w:rPr>
        <w:t xml:space="preserve"> Awards</w:t>
      </w:r>
      <w:r w:rsidRPr="00A174F3">
        <w:rPr>
          <w:color w:val="000000"/>
          <w:bdr w:val="none" w:sz="0" w:space="0" w:color="auto" w:frame="1"/>
        </w:rPr>
        <w:t xml:space="preserve">. I appointed Matthew Holding as co-chair of the 2022 Student Awards Committee (along with co-chair and President-Elect, </w:t>
      </w:r>
      <w:proofErr w:type="spellStart"/>
      <w:r w:rsidRPr="00A174F3">
        <w:rPr>
          <w:color w:val="000000"/>
          <w:bdr w:val="none" w:sz="0" w:space="0" w:color="auto" w:frame="1"/>
        </w:rPr>
        <w:t>Prosanta</w:t>
      </w:r>
      <w:proofErr w:type="spellEnd"/>
      <w:r w:rsidRPr="00A174F3">
        <w:rPr>
          <w:color w:val="000000"/>
          <w:bdr w:val="none" w:sz="0" w:space="0" w:color="auto" w:frame="1"/>
        </w:rPr>
        <w:t xml:space="preserve"> Chakrabarty).</w:t>
      </w:r>
    </w:p>
    <w:p w14:paraId="5CE8EE00" w14:textId="77777777" w:rsidR="005153FD" w:rsidRPr="00A174F3" w:rsidRDefault="005153FD" w:rsidP="005153FD">
      <w:pPr>
        <w:pStyle w:val="xmsolistparagraph"/>
        <w:ind w:left="720" w:hanging="360"/>
        <w:jc w:val="both"/>
        <w:rPr>
          <w:color w:val="000000"/>
          <w:bdr w:val="none" w:sz="0" w:space="0" w:color="auto" w:frame="1"/>
        </w:rPr>
      </w:pPr>
      <w:r w:rsidRPr="00A174F3">
        <w:rPr>
          <w:b/>
          <w:bCs/>
          <w:color w:val="000000"/>
          <w:bdr w:val="none" w:sz="0" w:space="0" w:color="auto" w:frame="1"/>
        </w:rPr>
        <w:t>e.</w:t>
      </w:r>
      <w:r w:rsidRPr="00A174F3">
        <w:rPr>
          <w:b/>
          <w:bCs/>
          <w:color w:val="000000"/>
          <w:bdr w:val="none" w:sz="0" w:space="0" w:color="auto" w:frame="1"/>
        </w:rPr>
        <w:tab/>
        <w:t>Margaret Stewart Award Committee</w:t>
      </w:r>
      <w:r w:rsidRPr="00A174F3">
        <w:rPr>
          <w:color w:val="000000"/>
          <w:bdr w:val="none" w:sz="0" w:space="0" w:color="auto" w:frame="1"/>
        </w:rPr>
        <w:t>. I appointed Nancy Staub.</w:t>
      </w:r>
    </w:p>
    <w:p w14:paraId="6EFF4C9D" w14:textId="77777777" w:rsidR="005153FD" w:rsidRPr="00A174F3" w:rsidRDefault="005153FD" w:rsidP="005153FD">
      <w:pPr>
        <w:pStyle w:val="xmsolistparagraph"/>
        <w:ind w:left="720" w:hanging="360"/>
        <w:jc w:val="both"/>
        <w:rPr>
          <w:color w:val="000000"/>
          <w:bdr w:val="none" w:sz="0" w:space="0" w:color="auto" w:frame="1"/>
        </w:rPr>
      </w:pPr>
      <w:r w:rsidRPr="00A174F3">
        <w:rPr>
          <w:b/>
          <w:bCs/>
          <w:color w:val="000000"/>
          <w:bdr w:val="none" w:sz="0" w:space="0" w:color="auto" w:frame="1"/>
        </w:rPr>
        <w:t>f.</w:t>
      </w:r>
      <w:r w:rsidRPr="00A174F3">
        <w:rPr>
          <w:b/>
          <w:bCs/>
          <w:color w:val="000000"/>
          <w:bdr w:val="none" w:sz="0" w:space="0" w:color="auto" w:frame="1"/>
        </w:rPr>
        <w:tab/>
        <w:t>Raney Award Committee</w:t>
      </w:r>
      <w:r w:rsidRPr="00A174F3">
        <w:rPr>
          <w:color w:val="000000"/>
          <w:bdr w:val="none" w:sz="0" w:space="0" w:color="auto" w:frame="1"/>
        </w:rPr>
        <w:t>. I appointed Kevin Tang.</w:t>
      </w:r>
    </w:p>
    <w:p w14:paraId="532B2256" w14:textId="77777777" w:rsidR="005153FD" w:rsidRPr="00A174F3" w:rsidRDefault="005153FD" w:rsidP="005153FD">
      <w:pPr>
        <w:pStyle w:val="xmsolistparagraph"/>
        <w:ind w:left="720" w:hanging="360"/>
        <w:jc w:val="both"/>
        <w:rPr>
          <w:color w:val="000000"/>
          <w:bdr w:val="none" w:sz="0" w:space="0" w:color="auto" w:frame="1"/>
        </w:rPr>
      </w:pPr>
      <w:r w:rsidRPr="00A174F3">
        <w:rPr>
          <w:b/>
          <w:bCs/>
          <w:color w:val="000000"/>
          <w:bdr w:val="none" w:sz="0" w:space="0" w:color="auto" w:frame="1"/>
        </w:rPr>
        <w:t xml:space="preserve">g.  </w:t>
      </w:r>
      <w:r w:rsidRPr="00A174F3">
        <w:rPr>
          <w:b/>
          <w:bCs/>
          <w:color w:val="000000"/>
          <w:bdr w:val="none" w:sz="0" w:space="0" w:color="auto" w:frame="1"/>
        </w:rPr>
        <w:tab/>
        <w:t>(As yet unnamed) graduate student award in comparative and phylogenetic ichthyology</w:t>
      </w:r>
      <w:r w:rsidRPr="00A174F3">
        <w:rPr>
          <w:color w:val="000000"/>
          <w:bdr w:val="none" w:sz="0" w:space="0" w:color="auto" w:frame="1"/>
        </w:rPr>
        <w:t>. I appointed Matthew Girard, Lynne Parenti, and Luiz Rocha as the inaugural award committee members. They are currently working on establishing award criteria, eligibility, application procedures, title, and other details. We are aiming to offer a 2022 award if time allows.</w:t>
      </w:r>
    </w:p>
    <w:p w14:paraId="4BF029F3" w14:textId="32489E4F" w:rsidR="005153FD" w:rsidRPr="002C7EE8" w:rsidRDefault="005153FD" w:rsidP="002C7EE8">
      <w:pPr>
        <w:pStyle w:val="xmsolistparagraph"/>
        <w:ind w:left="720" w:hanging="360"/>
        <w:jc w:val="both"/>
        <w:rPr>
          <w:color w:val="000000"/>
          <w:bdr w:val="none" w:sz="0" w:space="0" w:color="auto" w:frame="1"/>
        </w:rPr>
      </w:pPr>
      <w:r w:rsidRPr="00A174F3">
        <w:rPr>
          <w:b/>
          <w:bCs/>
          <w:color w:val="000000"/>
          <w:bdr w:val="none" w:sz="0" w:space="0" w:color="auto" w:frame="1"/>
        </w:rPr>
        <w:t>h.</w:t>
      </w:r>
      <w:r w:rsidRPr="00A174F3">
        <w:rPr>
          <w:b/>
          <w:bCs/>
          <w:color w:val="000000"/>
          <w:bdr w:val="none" w:sz="0" w:space="0" w:color="auto" w:frame="1"/>
        </w:rPr>
        <w:tab/>
        <w:t>Contact/Ombudsperson for JIMH 2022</w:t>
      </w:r>
      <w:r w:rsidRPr="00A174F3">
        <w:rPr>
          <w:color w:val="000000"/>
          <w:bdr w:val="none" w:sz="0" w:space="0" w:color="auto" w:frame="1"/>
        </w:rPr>
        <w:t xml:space="preserve">. I appointed Matthew Fujita to serve as an in-person contact/ombudsperson to receive and report any safety issues or potential code of conduct violations at the 2022 JMIH to the official, contracted off-site Safety Officer Paula </w:t>
      </w:r>
      <w:proofErr w:type="spellStart"/>
      <w:r w:rsidRPr="00A174F3">
        <w:rPr>
          <w:color w:val="000000"/>
          <w:bdr w:val="none" w:sz="0" w:space="0" w:color="auto" w:frame="1"/>
        </w:rPr>
        <w:t>Bratner</w:t>
      </w:r>
      <w:proofErr w:type="spellEnd"/>
      <w:r w:rsidRPr="00A174F3">
        <w:rPr>
          <w:color w:val="000000"/>
          <w:bdr w:val="none" w:sz="0" w:space="0" w:color="auto" w:frame="1"/>
        </w:rPr>
        <w:t>.</w:t>
      </w:r>
    </w:p>
    <w:p w14:paraId="57863B3F" w14:textId="77777777" w:rsidR="005153FD" w:rsidRPr="00A174F3" w:rsidRDefault="005153FD" w:rsidP="005153FD">
      <w:pPr>
        <w:pStyle w:val="xmsolistparagraph"/>
        <w:shd w:val="clear" w:color="auto" w:fill="FFFFFF"/>
        <w:spacing w:before="0" w:beforeAutospacing="0" w:after="0" w:afterAutospacing="0"/>
        <w:ind w:left="360" w:hanging="360"/>
        <w:jc w:val="both"/>
        <w:rPr>
          <w:color w:val="000000"/>
        </w:rPr>
      </w:pPr>
      <w:r w:rsidRPr="00A174F3">
        <w:rPr>
          <w:color w:val="000000"/>
          <w:bdr w:val="none" w:sz="0" w:space="0" w:color="auto" w:frame="1"/>
        </w:rPr>
        <w:t>4.      </w:t>
      </w:r>
      <w:r w:rsidRPr="00A174F3">
        <w:rPr>
          <w:b/>
          <w:bCs/>
          <w:color w:val="000000"/>
          <w:bdr w:val="none" w:sz="0" w:space="0" w:color="auto" w:frame="1"/>
        </w:rPr>
        <w:t>Ad Hoc Committees</w:t>
      </w:r>
    </w:p>
    <w:p w14:paraId="539BD646" w14:textId="77777777" w:rsidR="005153FD" w:rsidRPr="00A174F3" w:rsidRDefault="005153FD" w:rsidP="005153FD">
      <w:pPr>
        <w:pStyle w:val="xmsonormal"/>
        <w:shd w:val="clear" w:color="auto" w:fill="FFFFFF"/>
        <w:spacing w:before="0" w:beforeAutospacing="0" w:after="0" w:afterAutospacing="0"/>
        <w:ind w:left="720"/>
        <w:jc w:val="both"/>
        <w:rPr>
          <w:color w:val="000000"/>
        </w:rPr>
      </w:pPr>
      <w:r w:rsidRPr="00A174F3">
        <w:rPr>
          <w:b/>
          <w:bCs/>
          <w:color w:val="000000"/>
          <w:bdr w:val="none" w:sz="0" w:space="0" w:color="auto" w:frame="1"/>
        </w:rPr>
        <w:t> </w:t>
      </w:r>
    </w:p>
    <w:p w14:paraId="1C7814F9" w14:textId="77777777" w:rsidR="005153FD" w:rsidRPr="00A174F3" w:rsidRDefault="005153FD" w:rsidP="005153FD">
      <w:pPr>
        <w:pStyle w:val="xmsolistparagraph"/>
        <w:shd w:val="clear" w:color="auto" w:fill="FFFFFF"/>
        <w:spacing w:before="0" w:beforeAutospacing="0" w:after="0" w:afterAutospacing="0"/>
        <w:ind w:left="720" w:hanging="360"/>
        <w:jc w:val="both"/>
        <w:rPr>
          <w:color w:val="000000"/>
        </w:rPr>
      </w:pPr>
      <w:r w:rsidRPr="00A174F3">
        <w:rPr>
          <w:b/>
          <w:bCs/>
          <w:color w:val="000000"/>
          <w:bdr w:val="none" w:sz="0" w:space="0" w:color="auto" w:frame="1"/>
        </w:rPr>
        <w:t>a.</w:t>
      </w:r>
      <w:r w:rsidRPr="00A174F3">
        <w:rPr>
          <w:color w:val="000000"/>
          <w:bdr w:val="none" w:sz="0" w:space="0" w:color="auto" w:frame="1"/>
        </w:rPr>
        <w:t>   </w:t>
      </w:r>
      <w:r w:rsidRPr="00A174F3">
        <w:rPr>
          <w:b/>
          <w:bCs/>
          <w:color w:val="000000"/>
          <w:bdr w:val="none" w:sz="0" w:space="0" w:color="auto" w:frame="1"/>
        </w:rPr>
        <w:t>Membership Committee. </w:t>
      </w:r>
      <w:r w:rsidRPr="00A174F3">
        <w:rPr>
          <w:color w:val="000000"/>
          <w:bdr w:val="none" w:sz="0" w:space="0" w:color="auto" w:frame="1"/>
        </w:rPr>
        <w:t>Past-president McCormick began working on establishing a Membership Committee in 2021, eventually to become a standing committee of the ASIH. The committee’s focus will be to identify, develop and promote recruitment and retention initiatives to build and sustain a membership base. The committee will coordinate with other relevant ASIH committees (including DEIB and MMPC).</w:t>
      </w:r>
    </w:p>
    <w:p w14:paraId="45C94A41" w14:textId="77777777" w:rsidR="005153FD" w:rsidRPr="00A174F3" w:rsidRDefault="005153FD" w:rsidP="005153FD">
      <w:pPr>
        <w:pStyle w:val="xmsonormal"/>
        <w:shd w:val="clear" w:color="auto" w:fill="FFFFFF"/>
        <w:spacing w:before="0" w:beforeAutospacing="0" w:after="0" w:afterAutospacing="0"/>
        <w:jc w:val="both"/>
        <w:rPr>
          <w:color w:val="000000"/>
        </w:rPr>
      </w:pPr>
      <w:r w:rsidRPr="00A174F3">
        <w:rPr>
          <w:color w:val="000000"/>
          <w:bdr w:val="none" w:sz="0" w:space="0" w:color="auto" w:frame="1"/>
        </w:rPr>
        <w:t> </w:t>
      </w:r>
    </w:p>
    <w:p w14:paraId="5632897C" w14:textId="77777777" w:rsidR="005153FD" w:rsidRPr="00A174F3" w:rsidRDefault="005153FD" w:rsidP="005153FD">
      <w:pPr>
        <w:pStyle w:val="xmsolistparagraph"/>
        <w:shd w:val="clear" w:color="auto" w:fill="FFFFFF"/>
        <w:spacing w:before="0" w:beforeAutospacing="0" w:after="0" w:afterAutospacing="0"/>
        <w:ind w:left="720" w:hanging="360"/>
        <w:jc w:val="both"/>
        <w:rPr>
          <w:color w:val="000000"/>
          <w:bdr w:val="none" w:sz="0" w:space="0" w:color="auto" w:frame="1"/>
        </w:rPr>
      </w:pPr>
      <w:r w:rsidRPr="00A174F3">
        <w:rPr>
          <w:b/>
          <w:bCs/>
          <w:color w:val="000000"/>
          <w:bdr w:val="none" w:sz="0" w:space="0" w:color="auto" w:frame="1"/>
        </w:rPr>
        <w:t>b.</w:t>
      </w:r>
      <w:r w:rsidRPr="00A174F3">
        <w:rPr>
          <w:color w:val="000000"/>
          <w:bdr w:val="none" w:sz="0" w:space="0" w:color="auto" w:frame="1"/>
        </w:rPr>
        <w:t>   </w:t>
      </w:r>
      <w:r w:rsidRPr="00A174F3">
        <w:rPr>
          <w:b/>
          <w:bCs/>
          <w:color w:val="000000"/>
          <w:bdr w:val="none" w:sz="0" w:space="0" w:color="auto" w:frame="1"/>
        </w:rPr>
        <w:t>Childcare Committee.</w:t>
      </w:r>
      <w:r w:rsidRPr="00A174F3">
        <w:rPr>
          <w:color w:val="000000"/>
          <w:bdr w:val="none" w:sz="0" w:space="0" w:color="auto" w:frame="1"/>
        </w:rPr>
        <w:t xml:space="preserve"> Together with the 4Prez, I established an ad hoc committee for 2022 to help with collecting bids for childcare at the 2022 JMIH in Spokane. We appointed Rob Denton, Kate Jackson, and </w:t>
      </w:r>
      <w:proofErr w:type="spellStart"/>
      <w:r w:rsidRPr="00A174F3">
        <w:rPr>
          <w:color w:val="000000"/>
          <w:bdr w:val="none" w:sz="0" w:space="0" w:color="auto" w:frame="1"/>
        </w:rPr>
        <w:t>Kady</w:t>
      </w:r>
      <w:proofErr w:type="spellEnd"/>
      <w:r w:rsidRPr="00A174F3">
        <w:rPr>
          <w:color w:val="000000"/>
          <w:bdr w:val="none" w:sz="0" w:space="0" w:color="auto" w:frame="1"/>
        </w:rPr>
        <w:t xml:space="preserve"> Lyons. The hard work of this committee led us to choose a new company for childcare at the 202 JMIH, </w:t>
      </w:r>
      <w:proofErr w:type="spellStart"/>
      <w:r w:rsidRPr="00A174F3">
        <w:rPr>
          <w:color w:val="000000"/>
          <w:bdr w:val="none" w:sz="0" w:space="0" w:color="auto" w:frame="1"/>
        </w:rPr>
        <w:t>KiddieCorps</w:t>
      </w:r>
      <w:proofErr w:type="spellEnd"/>
      <w:r w:rsidRPr="00A174F3">
        <w:rPr>
          <w:color w:val="000000"/>
          <w:bdr w:val="none" w:sz="0" w:space="0" w:color="auto" w:frame="1"/>
        </w:rPr>
        <w:t>.</w:t>
      </w:r>
    </w:p>
    <w:p w14:paraId="6BD14D22" w14:textId="77777777" w:rsidR="005153FD" w:rsidRPr="00A174F3" w:rsidRDefault="005153FD" w:rsidP="005153FD">
      <w:pPr>
        <w:pStyle w:val="xmsolistparagraph"/>
        <w:ind w:left="720" w:hanging="360"/>
        <w:jc w:val="both"/>
        <w:rPr>
          <w:color w:val="000000"/>
          <w:bdr w:val="none" w:sz="0" w:space="0" w:color="auto" w:frame="1"/>
        </w:rPr>
      </w:pPr>
      <w:r w:rsidRPr="00A174F3">
        <w:rPr>
          <w:b/>
          <w:bCs/>
          <w:color w:val="000000"/>
          <w:bdr w:val="none" w:sz="0" w:space="0" w:color="auto" w:frame="1"/>
        </w:rPr>
        <w:t xml:space="preserve">c. Committee to Assess </w:t>
      </w:r>
      <w:proofErr w:type="spellStart"/>
      <w:r w:rsidRPr="00A174F3">
        <w:rPr>
          <w:b/>
          <w:bCs/>
          <w:color w:val="000000"/>
          <w:bdr w:val="none" w:sz="0" w:space="0" w:color="auto" w:frame="1"/>
        </w:rPr>
        <w:t>BioOne</w:t>
      </w:r>
      <w:proofErr w:type="spellEnd"/>
      <w:r w:rsidRPr="00A174F3">
        <w:rPr>
          <w:b/>
          <w:bCs/>
          <w:color w:val="000000"/>
          <w:bdr w:val="none" w:sz="0" w:space="0" w:color="auto" w:frame="1"/>
        </w:rPr>
        <w:t xml:space="preserve"> Electronic Licensing Agreement and Our Publication Strategy</w:t>
      </w:r>
      <w:r w:rsidRPr="00A174F3">
        <w:rPr>
          <w:color w:val="000000"/>
          <w:bdr w:val="none" w:sz="0" w:space="0" w:color="auto" w:frame="1"/>
        </w:rPr>
        <w:t xml:space="preserve">. At the request of Editor Leo Smith, I appointed Mo Donnelly (chair), Steve </w:t>
      </w:r>
      <w:r w:rsidRPr="00A174F3">
        <w:rPr>
          <w:color w:val="000000"/>
          <w:bdr w:val="none" w:sz="0" w:space="0" w:color="auto" w:frame="1"/>
        </w:rPr>
        <w:lastRenderedPageBreak/>
        <w:t xml:space="preserve">Mullin, Margaret Neighbors, Brian </w:t>
      </w:r>
      <w:proofErr w:type="spellStart"/>
      <w:r w:rsidRPr="00A174F3">
        <w:rPr>
          <w:color w:val="000000"/>
          <w:bdr w:val="none" w:sz="0" w:space="0" w:color="auto" w:frame="1"/>
        </w:rPr>
        <w:t>Sidlauskas</w:t>
      </w:r>
      <w:proofErr w:type="spellEnd"/>
      <w:r w:rsidRPr="00A174F3">
        <w:rPr>
          <w:color w:val="000000"/>
          <w:bdr w:val="none" w:sz="0" w:space="0" w:color="auto" w:frame="1"/>
        </w:rPr>
        <w:t xml:space="preserve">, and Treasurer Katherine </w:t>
      </w:r>
      <w:proofErr w:type="spellStart"/>
      <w:r w:rsidRPr="00A174F3">
        <w:rPr>
          <w:color w:val="000000"/>
          <w:bdr w:val="none" w:sz="0" w:space="0" w:color="auto" w:frame="1"/>
        </w:rPr>
        <w:t>Maslenikov</w:t>
      </w:r>
      <w:proofErr w:type="spellEnd"/>
      <w:r w:rsidRPr="00A174F3">
        <w:rPr>
          <w:color w:val="000000"/>
          <w:bdr w:val="none" w:sz="0" w:space="0" w:color="auto" w:frame="1"/>
        </w:rPr>
        <w:t xml:space="preserve"> to an ad hoc committee to work with Editor Smith on contract issues with </w:t>
      </w:r>
      <w:proofErr w:type="spellStart"/>
      <w:r w:rsidRPr="00A174F3">
        <w:rPr>
          <w:color w:val="000000"/>
          <w:bdr w:val="none" w:sz="0" w:space="0" w:color="auto" w:frame="1"/>
        </w:rPr>
        <w:t>BioOne</w:t>
      </w:r>
      <w:proofErr w:type="spellEnd"/>
      <w:r w:rsidRPr="00A174F3">
        <w:rPr>
          <w:color w:val="000000"/>
          <w:bdr w:val="none" w:sz="0" w:space="0" w:color="auto" w:frame="1"/>
        </w:rPr>
        <w:t>.</w:t>
      </w:r>
    </w:p>
    <w:p w14:paraId="5789118E" w14:textId="77777777" w:rsidR="005153FD" w:rsidRPr="00A174F3" w:rsidRDefault="005153FD" w:rsidP="005153FD">
      <w:pPr>
        <w:pStyle w:val="xmsonormal"/>
        <w:shd w:val="clear" w:color="auto" w:fill="FFFFFF"/>
        <w:spacing w:before="0" w:beforeAutospacing="0" w:after="0" w:afterAutospacing="0"/>
        <w:jc w:val="both"/>
        <w:rPr>
          <w:color w:val="000000"/>
        </w:rPr>
      </w:pPr>
      <w:r w:rsidRPr="00A174F3">
        <w:rPr>
          <w:color w:val="000000"/>
          <w:bdr w:val="none" w:sz="0" w:space="0" w:color="auto" w:frame="1"/>
        </w:rPr>
        <w:t> </w:t>
      </w:r>
    </w:p>
    <w:p w14:paraId="40734655" w14:textId="77777777" w:rsidR="005153FD" w:rsidRPr="00A174F3" w:rsidRDefault="005153FD" w:rsidP="005153FD">
      <w:pPr>
        <w:pStyle w:val="xmsolistparagraph"/>
        <w:shd w:val="clear" w:color="auto" w:fill="FFFFFF"/>
        <w:spacing w:before="0" w:beforeAutospacing="0" w:after="0" w:afterAutospacing="0"/>
        <w:ind w:left="360" w:hanging="360"/>
        <w:jc w:val="both"/>
        <w:rPr>
          <w:color w:val="000000"/>
        </w:rPr>
      </w:pPr>
      <w:r w:rsidRPr="00A174F3">
        <w:rPr>
          <w:color w:val="000000"/>
          <w:bdr w:val="none" w:sz="0" w:space="0" w:color="auto" w:frame="1"/>
        </w:rPr>
        <w:t>5.      </w:t>
      </w:r>
      <w:r w:rsidRPr="00A174F3">
        <w:rPr>
          <w:b/>
          <w:bCs/>
          <w:color w:val="000000"/>
          <w:bdr w:val="none" w:sz="0" w:space="0" w:color="auto" w:frame="1"/>
        </w:rPr>
        <w:t>Looking ahead</w:t>
      </w:r>
      <w:r w:rsidRPr="00A174F3">
        <w:rPr>
          <w:color w:val="000000"/>
          <w:bdr w:val="none" w:sz="0" w:space="0" w:color="auto" w:frame="1"/>
        </w:rPr>
        <w:t xml:space="preserve">. </w:t>
      </w:r>
    </w:p>
    <w:p w14:paraId="215E0B3D" w14:textId="77777777" w:rsidR="005153FD" w:rsidRPr="00A174F3" w:rsidRDefault="005153FD" w:rsidP="005153FD">
      <w:pPr>
        <w:pStyle w:val="xmsonormal"/>
        <w:shd w:val="clear" w:color="auto" w:fill="FFFFFF"/>
        <w:spacing w:before="0" w:beforeAutospacing="0" w:after="0" w:afterAutospacing="0"/>
        <w:jc w:val="both"/>
        <w:rPr>
          <w:color w:val="000000"/>
          <w:bdr w:val="none" w:sz="0" w:space="0" w:color="auto" w:frame="1"/>
        </w:rPr>
      </w:pPr>
      <w:r w:rsidRPr="00A174F3">
        <w:rPr>
          <w:color w:val="000000"/>
          <w:bdr w:val="none" w:sz="0" w:space="0" w:color="auto" w:frame="1"/>
        </w:rPr>
        <w:t> </w:t>
      </w:r>
    </w:p>
    <w:p w14:paraId="2FE1ED44" w14:textId="77777777" w:rsidR="005153FD" w:rsidRPr="00A174F3" w:rsidRDefault="005153FD" w:rsidP="005153FD">
      <w:pPr>
        <w:pStyle w:val="xmsonormal"/>
        <w:shd w:val="clear" w:color="auto" w:fill="FFFFFF"/>
        <w:spacing w:before="0" w:beforeAutospacing="0" w:after="0" w:afterAutospacing="0"/>
        <w:ind w:left="720" w:hanging="360"/>
        <w:jc w:val="both"/>
        <w:rPr>
          <w:color w:val="000000"/>
        </w:rPr>
      </w:pPr>
      <w:r w:rsidRPr="00A174F3">
        <w:rPr>
          <w:b/>
          <w:bCs/>
          <w:color w:val="000000"/>
        </w:rPr>
        <w:t xml:space="preserve">a. </w:t>
      </w:r>
      <w:r w:rsidRPr="00A174F3">
        <w:rPr>
          <w:b/>
          <w:bCs/>
          <w:color w:val="000000"/>
        </w:rPr>
        <w:tab/>
        <w:t>Society Financial Expenditures and Commitments</w:t>
      </w:r>
      <w:r w:rsidRPr="00A174F3">
        <w:rPr>
          <w:color w:val="000000"/>
        </w:rPr>
        <w:t>. The commitments we make to funding DEI-related initiatives including student awards, childcare at JMIH, Scientist Spotlights in the journal, and more, come with high price tags. We must focus on fundraising to offset the cost of these commitments. This is something at which I have not excelled, and I hope that future presidents and the Executive committee can make headway on this important issue.</w:t>
      </w:r>
    </w:p>
    <w:p w14:paraId="095815D5" w14:textId="77777777" w:rsidR="005153FD" w:rsidRPr="00A174F3" w:rsidRDefault="005153FD" w:rsidP="005153FD">
      <w:pPr>
        <w:pStyle w:val="xmsonormal"/>
        <w:shd w:val="clear" w:color="auto" w:fill="FFFFFF"/>
        <w:spacing w:before="0" w:beforeAutospacing="0" w:after="0" w:afterAutospacing="0"/>
        <w:ind w:left="720" w:hanging="360"/>
        <w:jc w:val="both"/>
        <w:rPr>
          <w:color w:val="000000"/>
        </w:rPr>
      </w:pPr>
    </w:p>
    <w:p w14:paraId="134A54D6" w14:textId="77777777" w:rsidR="005153FD" w:rsidRPr="00A174F3" w:rsidRDefault="005153FD" w:rsidP="005153FD">
      <w:pPr>
        <w:pStyle w:val="xmsonormal"/>
        <w:shd w:val="clear" w:color="auto" w:fill="FFFFFF"/>
        <w:spacing w:before="0" w:beforeAutospacing="0" w:after="0" w:afterAutospacing="0"/>
        <w:ind w:left="720" w:hanging="360"/>
        <w:jc w:val="both"/>
        <w:rPr>
          <w:color w:val="000000"/>
        </w:rPr>
      </w:pPr>
      <w:r w:rsidRPr="00A174F3">
        <w:rPr>
          <w:b/>
          <w:bCs/>
          <w:color w:val="000000"/>
        </w:rPr>
        <w:t xml:space="preserve">b. </w:t>
      </w:r>
      <w:r w:rsidRPr="00A174F3">
        <w:rPr>
          <w:b/>
          <w:bCs/>
          <w:color w:val="000000"/>
        </w:rPr>
        <w:tab/>
        <w:t>The “4Prez” Collaboration</w:t>
      </w:r>
      <w:r w:rsidRPr="00A174F3">
        <w:rPr>
          <w:color w:val="000000"/>
        </w:rPr>
        <w:t>. Past-president McCormick sang the praises last year of the 4Prez, or the collaboration among the presidents of the four societies that meet at JMIH. This year, that collaboration continued in earnest, with focus on advising MMPC, fundraising for childcare, JMIH accessibility, and other issues that impact all the societies. I hope that this collaboration extends well into the future.</w:t>
      </w:r>
    </w:p>
    <w:p w14:paraId="25A56205" w14:textId="77777777" w:rsidR="005153FD" w:rsidRPr="00A174F3" w:rsidRDefault="005153FD" w:rsidP="005153FD">
      <w:pPr>
        <w:pStyle w:val="xmsonormal"/>
        <w:shd w:val="clear" w:color="auto" w:fill="FFFFFF"/>
        <w:spacing w:before="0" w:beforeAutospacing="0" w:after="0" w:afterAutospacing="0"/>
        <w:ind w:left="720" w:hanging="360"/>
        <w:jc w:val="both"/>
        <w:rPr>
          <w:color w:val="000000"/>
        </w:rPr>
      </w:pPr>
    </w:p>
    <w:p w14:paraId="54AE3035" w14:textId="77777777" w:rsidR="005153FD" w:rsidRPr="00A174F3" w:rsidRDefault="005153FD" w:rsidP="005153FD">
      <w:pPr>
        <w:pStyle w:val="xmsonormal"/>
        <w:shd w:val="clear" w:color="auto" w:fill="FFFFFF"/>
        <w:spacing w:before="0" w:beforeAutospacing="0" w:after="0" w:afterAutospacing="0"/>
        <w:ind w:left="720" w:hanging="360"/>
        <w:jc w:val="both"/>
        <w:rPr>
          <w:color w:val="000000"/>
        </w:rPr>
      </w:pPr>
      <w:r w:rsidRPr="00A174F3">
        <w:rPr>
          <w:b/>
          <w:bCs/>
          <w:color w:val="000000"/>
        </w:rPr>
        <w:t xml:space="preserve">c. </w:t>
      </w:r>
      <w:r w:rsidRPr="00A174F3">
        <w:rPr>
          <w:b/>
          <w:bCs/>
          <w:color w:val="000000"/>
        </w:rPr>
        <w:tab/>
        <w:t>Keep it going</w:t>
      </w:r>
      <w:r w:rsidRPr="00A174F3">
        <w:rPr>
          <w:color w:val="000000"/>
        </w:rPr>
        <w:t xml:space="preserve">. President-elect and former secretary </w:t>
      </w:r>
      <w:proofErr w:type="spellStart"/>
      <w:r w:rsidRPr="00A174F3">
        <w:rPr>
          <w:color w:val="000000"/>
        </w:rPr>
        <w:t>Prosanta</w:t>
      </w:r>
      <w:proofErr w:type="spellEnd"/>
      <w:r w:rsidRPr="00A174F3">
        <w:rPr>
          <w:color w:val="000000"/>
        </w:rPr>
        <w:t xml:space="preserve"> Chakrabarty advised me and Secretary Mark </w:t>
      </w:r>
      <w:proofErr w:type="spellStart"/>
      <w:r w:rsidRPr="00A174F3">
        <w:rPr>
          <w:color w:val="000000"/>
        </w:rPr>
        <w:t>Sabaj</w:t>
      </w:r>
      <w:proofErr w:type="spellEnd"/>
      <w:r w:rsidRPr="00A174F3">
        <w:rPr>
          <w:color w:val="000000"/>
        </w:rPr>
        <w:t xml:space="preserve"> Perez to carefully record ASIH happenings and to make sure to pass them on to posterity so that we retain institutional memory and keep our efforts going. This is great advice, and I am glad </w:t>
      </w:r>
      <w:proofErr w:type="spellStart"/>
      <w:r w:rsidRPr="00A174F3">
        <w:rPr>
          <w:color w:val="000000"/>
        </w:rPr>
        <w:t>Prosanta</w:t>
      </w:r>
      <w:proofErr w:type="spellEnd"/>
      <w:r w:rsidRPr="00A174F3">
        <w:rPr>
          <w:color w:val="000000"/>
        </w:rPr>
        <w:t xml:space="preserve"> is next at the helm to add his wealth of experience and expertise to ASIH governance.</w:t>
      </w:r>
    </w:p>
    <w:p w14:paraId="397C4BA7" w14:textId="77777777" w:rsidR="005153FD" w:rsidRPr="00A174F3" w:rsidRDefault="005153FD" w:rsidP="005153FD">
      <w:pPr>
        <w:pStyle w:val="xmsonormal"/>
        <w:shd w:val="clear" w:color="auto" w:fill="FFFFFF"/>
        <w:spacing w:before="0" w:beforeAutospacing="0" w:after="0" w:afterAutospacing="0"/>
        <w:ind w:left="720" w:hanging="360"/>
        <w:jc w:val="both"/>
        <w:rPr>
          <w:color w:val="000000"/>
        </w:rPr>
      </w:pPr>
      <w:r w:rsidRPr="00A174F3">
        <w:rPr>
          <w:color w:val="000000"/>
        </w:rPr>
        <w:t xml:space="preserve"> </w:t>
      </w:r>
    </w:p>
    <w:p w14:paraId="706F1CCF" w14:textId="77777777" w:rsidR="005153FD" w:rsidRPr="00A174F3" w:rsidRDefault="005153FD" w:rsidP="005153FD">
      <w:pPr>
        <w:pStyle w:val="xmsonormal"/>
        <w:shd w:val="clear" w:color="auto" w:fill="FFFFFF"/>
        <w:spacing w:before="0" w:beforeAutospacing="0" w:after="0" w:afterAutospacing="0"/>
        <w:rPr>
          <w:color w:val="000000"/>
        </w:rPr>
      </w:pPr>
      <w:r w:rsidRPr="00A174F3">
        <w:rPr>
          <w:b/>
          <w:bCs/>
          <w:color w:val="000000"/>
        </w:rPr>
        <w:t>Conclusion.</w:t>
      </w:r>
    </w:p>
    <w:p w14:paraId="71B1148D" w14:textId="77777777" w:rsidR="005153FD" w:rsidRPr="00A174F3" w:rsidRDefault="005153FD" w:rsidP="005153FD">
      <w:pPr>
        <w:pStyle w:val="xmsonormal"/>
        <w:shd w:val="clear" w:color="auto" w:fill="FFFFFF"/>
        <w:spacing w:before="0" w:beforeAutospacing="0" w:after="0" w:afterAutospacing="0"/>
        <w:rPr>
          <w:color w:val="000000"/>
        </w:rPr>
      </w:pPr>
      <w:r w:rsidRPr="00A174F3">
        <w:rPr>
          <w:color w:val="000000"/>
        </w:rPr>
        <w:t> </w:t>
      </w:r>
    </w:p>
    <w:p w14:paraId="316E6008" w14:textId="77777777" w:rsidR="005153FD" w:rsidRPr="00A174F3" w:rsidRDefault="005153FD" w:rsidP="005153FD">
      <w:pPr>
        <w:pStyle w:val="xmsonormal"/>
        <w:shd w:val="clear" w:color="auto" w:fill="FFFFFF"/>
        <w:spacing w:before="0" w:beforeAutospacing="0" w:after="0" w:afterAutospacing="0"/>
        <w:jc w:val="both"/>
        <w:rPr>
          <w:color w:val="000000"/>
        </w:rPr>
      </w:pPr>
      <w:r w:rsidRPr="00A174F3">
        <w:rPr>
          <w:color w:val="000000"/>
        </w:rPr>
        <w:t xml:space="preserve">Thanks to everyone who worked so hard on solving the serious pandemic-related crises over the past two years. Thanks also to those committed to advancing DEI-related initiatives in the ASIH, including those serving on the DEIB, the hard-working editorial team making our journal an ever more inclusive publication, the student participation committee working to raise funds and improve the climate for students, and the ASIH Executive committee and board of governors for supporting </w:t>
      </w:r>
      <w:proofErr w:type="gramStart"/>
      <w:r w:rsidRPr="00A174F3">
        <w:rPr>
          <w:color w:val="000000"/>
        </w:rPr>
        <w:t>all of</w:t>
      </w:r>
      <w:proofErr w:type="gramEnd"/>
      <w:r w:rsidRPr="00A174F3">
        <w:rPr>
          <w:color w:val="000000"/>
        </w:rPr>
        <w:t xml:space="preserve"> our members. Our efforts will pay off in dividends. They already are and it is my pleasure to watch them coming to fruition.  </w:t>
      </w:r>
    </w:p>
    <w:p w14:paraId="7266E1A7" w14:textId="77777777" w:rsidR="005153FD" w:rsidRPr="00A174F3" w:rsidRDefault="005153FD" w:rsidP="005153FD">
      <w:pPr>
        <w:pStyle w:val="xmsonormal"/>
        <w:shd w:val="clear" w:color="auto" w:fill="FFFFFF"/>
        <w:spacing w:before="0" w:beforeAutospacing="0" w:after="0" w:afterAutospacing="0"/>
        <w:jc w:val="both"/>
        <w:rPr>
          <w:color w:val="000000"/>
        </w:rPr>
      </w:pPr>
    </w:p>
    <w:p w14:paraId="6FEBC032" w14:textId="77777777" w:rsidR="005153FD" w:rsidRPr="00A174F3" w:rsidRDefault="005153FD" w:rsidP="005153FD">
      <w:pPr>
        <w:pStyle w:val="xmsonormal"/>
        <w:shd w:val="clear" w:color="auto" w:fill="FFFFFF"/>
        <w:spacing w:before="0" w:beforeAutospacing="0" w:after="0" w:afterAutospacing="0"/>
        <w:jc w:val="right"/>
        <w:rPr>
          <w:color w:val="000000"/>
        </w:rPr>
      </w:pPr>
      <w:r w:rsidRPr="00A174F3">
        <w:rPr>
          <w:color w:val="000000"/>
        </w:rPr>
        <w:t>Thanks to all, Emily Taylor</w:t>
      </w:r>
    </w:p>
    <w:p w14:paraId="75656735" w14:textId="19590E6A" w:rsidR="00CE3356" w:rsidRPr="00A174F3" w:rsidRDefault="005153FD" w:rsidP="005153FD">
      <w:pPr>
        <w:pStyle w:val="xmsonormal"/>
        <w:shd w:val="clear" w:color="auto" w:fill="FFFFFF"/>
        <w:spacing w:before="0" w:beforeAutospacing="0" w:after="0" w:afterAutospacing="0"/>
        <w:rPr>
          <w:color w:val="000000"/>
        </w:rPr>
      </w:pPr>
      <w:r w:rsidRPr="00A174F3">
        <w:rPr>
          <w:color w:val="000000"/>
        </w:rPr>
        <w:t> </w:t>
      </w:r>
    </w:p>
    <w:p w14:paraId="453A09C4" w14:textId="008D3C01" w:rsidR="009927A5" w:rsidRPr="002F2A5B" w:rsidRDefault="009927A5" w:rsidP="00F82020">
      <w:pPr>
        <w:jc w:val="both"/>
        <w:rPr>
          <w:b/>
          <w:bCs/>
          <w:i/>
          <w:iCs/>
          <w:color w:val="000000" w:themeColor="text1"/>
          <w:sz w:val="28"/>
          <w:szCs w:val="28"/>
        </w:rPr>
      </w:pPr>
      <w:r w:rsidRPr="002F2A5B">
        <w:rPr>
          <w:b/>
          <w:bCs/>
          <w:color w:val="000000" w:themeColor="text1"/>
          <w:sz w:val="28"/>
          <w:szCs w:val="28"/>
        </w:rPr>
        <w:t xml:space="preserve">13. PPRE: PAST PRESIDENT’S REPORT </w:t>
      </w:r>
      <w:r w:rsidR="00F5784C" w:rsidRPr="002F2A5B">
        <w:rPr>
          <w:color w:val="000000" w:themeColor="text1"/>
        </w:rPr>
        <w:t xml:space="preserve">— </w:t>
      </w:r>
      <w:r w:rsidR="002F2A5B" w:rsidRPr="002F2A5B">
        <w:rPr>
          <w:i/>
          <w:iCs/>
          <w:color w:val="000000" w:themeColor="text1"/>
        </w:rPr>
        <w:t>Frank McCormick</w:t>
      </w:r>
    </w:p>
    <w:p w14:paraId="067D9C2D" w14:textId="6E953C3A" w:rsidR="009927A5" w:rsidRPr="00C92F34" w:rsidRDefault="009927A5" w:rsidP="00F82020">
      <w:pPr>
        <w:jc w:val="both"/>
        <w:rPr>
          <w:i/>
          <w:iCs/>
          <w:color w:val="BFBFBF" w:themeColor="background1" w:themeShade="BF"/>
        </w:rPr>
      </w:pPr>
    </w:p>
    <w:p w14:paraId="1DEEC584" w14:textId="77777777" w:rsidR="002F2A5B" w:rsidRPr="002F2A5B" w:rsidRDefault="002F2A5B" w:rsidP="002F2A5B">
      <w:pPr>
        <w:jc w:val="both"/>
        <w:rPr>
          <w:color w:val="000000" w:themeColor="text1"/>
        </w:rPr>
      </w:pPr>
      <w:r w:rsidRPr="002F2A5B">
        <w:rPr>
          <w:color w:val="000000" w:themeColor="text1"/>
        </w:rPr>
        <w:t xml:space="preserve">I served as ASIH President through 31 December 2021 and have been serving as the ASIH Past-President since 1 January 2022. </w:t>
      </w:r>
    </w:p>
    <w:p w14:paraId="6C1C266D" w14:textId="77777777" w:rsidR="002F2A5B" w:rsidRPr="002F2A5B" w:rsidRDefault="002F2A5B" w:rsidP="002F2A5B">
      <w:pPr>
        <w:jc w:val="both"/>
        <w:rPr>
          <w:color w:val="000000" w:themeColor="text1"/>
        </w:rPr>
      </w:pPr>
    </w:p>
    <w:p w14:paraId="0EFB1CC3" w14:textId="77777777" w:rsidR="002F2A5B" w:rsidRPr="002F2A5B" w:rsidRDefault="002F2A5B" w:rsidP="002F2A5B">
      <w:pPr>
        <w:jc w:val="both"/>
        <w:rPr>
          <w:color w:val="000000" w:themeColor="text1"/>
        </w:rPr>
      </w:pPr>
      <w:r w:rsidRPr="002F2A5B">
        <w:rPr>
          <w:color w:val="000000" w:themeColor="text1"/>
        </w:rPr>
        <w:t xml:space="preserve">The most significant development during that time was that we held a Joint Meetings of Ichthyologists and Herpetologists in Phoenix and the cloud. The Four Presidents (4PREZ) of the joint societies, Burk Associates, MMPC and participants had a “learn by doing” experience. It </w:t>
      </w:r>
      <w:r w:rsidRPr="002F2A5B">
        <w:rPr>
          <w:color w:val="000000" w:themeColor="text1"/>
        </w:rPr>
        <w:lastRenderedPageBreak/>
        <w:t xml:space="preserve">wasn’t seamless but it DID occur and I’m grateful to everyone who made it possible, especially the attendees both in-person and virtual. </w:t>
      </w:r>
    </w:p>
    <w:p w14:paraId="528B0D60" w14:textId="77777777" w:rsidR="002F2A5B" w:rsidRPr="002F2A5B" w:rsidRDefault="002F2A5B" w:rsidP="002F2A5B">
      <w:pPr>
        <w:jc w:val="both"/>
        <w:rPr>
          <w:color w:val="000000" w:themeColor="text1"/>
        </w:rPr>
      </w:pPr>
    </w:p>
    <w:p w14:paraId="3B8CFFFB" w14:textId="77777777" w:rsidR="002F2A5B" w:rsidRPr="002F2A5B" w:rsidRDefault="002F2A5B" w:rsidP="002F2A5B">
      <w:pPr>
        <w:jc w:val="both"/>
        <w:rPr>
          <w:color w:val="000000" w:themeColor="text1"/>
        </w:rPr>
      </w:pPr>
      <w:r w:rsidRPr="002F2A5B">
        <w:rPr>
          <w:color w:val="000000" w:themeColor="text1"/>
        </w:rPr>
        <w:t xml:space="preserve">The hybrid environment (and constricted bandwidth of the Phoenix Convention Center) presented challenges for moderators, </w:t>
      </w:r>
      <w:proofErr w:type="gramStart"/>
      <w:r w:rsidRPr="002F2A5B">
        <w:rPr>
          <w:color w:val="000000" w:themeColor="text1"/>
        </w:rPr>
        <w:t>presenters</w:t>
      </w:r>
      <w:proofErr w:type="gramEnd"/>
      <w:r w:rsidRPr="002F2A5B">
        <w:rPr>
          <w:color w:val="000000" w:themeColor="text1"/>
        </w:rPr>
        <w:t xml:space="preserve"> and Secretary </w:t>
      </w:r>
      <w:proofErr w:type="spellStart"/>
      <w:r w:rsidRPr="002F2A5B">
        <w:rPr>
          <w:color w:val="000000" w:themeColor="text1"/>
        </w:rPr>
        <w:t>Sabaj</w:t>
      </w:r>
      <w:proofErr w:type="spellEnd"/>
      <w:r w:rsidRPr="002F2A5B">
        <w:rPr>
          <w:color w:val="000000" w:themeColor="text1"/>
        </w:rPr>
        <w:t xml:space="preserve">. </w:t>
      </w:r>
    </w:p>
    <w:p w14:paraId="2B450D70" w14:textId="77777777" w:rsidR="002F2A5B" w:rsidRPr="002F2A5B" w:rsidRDefault="002F2A5B" w:rsidP="002F2A5B">
      <w:pPr>
        <w:jc w:val="both"/>
        <w:rPr>
          <w:color w:val="000000" w:themeColor="text1"/>
        </w:rPr>
      </w:pPr>
    </w:p>
    <w:p w14:paraId="13213F95" w14:textId="77777777" w:rsidR="002F2A5B" w:rsidRPr="002F2A5B" w:rsidRDefault="002F2A5B" w:rsidP="002F2A5B">
      <w:pPr>
        <w:jc w:val="both"/>
        <w:rPr>
          <w:color w:val="000000" w:themeColor="text1"/>
        </w:rPr>
      </w:pPr>
      <w:r w:rsidRPr="002F2A5B">
        <w:rPr>
          <w:color w:val="000000" w:themeColor="text1"/>
        </w:rPr>
        <w:t xml:space="preserve">I also want to acknowledge the work by (now) President Taylor and Allison Bronson who co-chaired the student awards committee for the </w:t>
      </w:r>
      <w:proofErr w:type="spellStart"/>
      <w:r w:rsidRPr="002F2A5B">
        <w:rPr>
          <w:color w:val="000000" w:themeColor="text1"/>
        </w:rPr>
        <w:t>Stoye</w:t>
      </w:r>
      <w:proofErr w:type="spellEnd"/>
      <w:r w:rsidRPr="002F2A5B">
        <w:rPr>
          <w:color w:val="000000" w:themeColor="text1"/>
        </w:rPr>
        <w:t xml:space="preserve"> and Storer Awards and corralled willing volunteers to judge live and virtual presentations.  Another first!  </w:t>
      </w:r>
    </w:p>
    <w:p w14:paraId="7D90EBF3" w14:textId="77777777" w:rsidR="002F2A5B" w:rsidRPr="002F2A5B" w:rsidRDefault="002F2A5B" w:rsidP="002F2A5B">
      <w:pPr>
        <w:jc w:val="both"/>
        <w:rPr>
          <w:color w:val="000000" w:themeColor="text1"/>
        </w:rPr>
      </w:pPr>
    </w:p>
    <w:p w14:paraId="3BB8CBA7" w14:textId="77777777" w:rsidR="002F2A5B" w:rsidRPr="002F2A5B" w:rsidRDefault="002F2A5B" w:rsidP="002F2A5B">
      <w:pPr>
        <w:jc w:val="both"/>
        <w:rPr>
          <w:color w:val="000000" w:themeColor="text1"/>
        </w:rPr>
      </w:pPr>
      <w:r w:rsidRPr="002F2A5B">
        <w:rPr>
          <w:color w:val="000000" w:themeColor="text1"/>
        </w:rPr>
        <w:t>On to Spokane…</w:t>
      </w:r>
    </w:p>
    <w:p w14:paraId="3B69A19B" w14:textId="77777777" w:rsidR="002F2A5B" w:rsidRPr="002F2A5B" w:rsidRDefault="002F2A5B" w:rsidP="002F2A5B">
      <w:pPr>
        <w:jc w:val="both"/>
        <w:rPr>
          <w:color w:val="000000" w:themeColor="text1"/>
        </w:rPr>
      </w:pPr>
    </w:p>
    <w:p w14:paraId="5E698C47" w14:textId="77777777" w:rsidR="002F2A5B" w:rsidRPr="002F2A5B" w:rsidRDefault="002F2A5B" w:rsidP="002F2A5B">
      <w:pPr>
        <w:jc w:val="both"/>
        <w:rPr>
          <w:color w:val="000000" w:themeColor="text1"/>
        </w:rPr>
      </w:pPr>
      <w:r w:rsidRPr="002F2A5B">
        <w:rPr>
          <w:color w:val="000000" w:themeColor="text1"/>
        </w:rPr>
        <w:t xml:space="preserve">As she transitioned to her presidency, I provided President Taylor with summaries of the discussions held during the previous year among the 4PREZ about childcare at the JMIH, the JMIH Safety Officer, and consideration of the contract for our meeting organizers. </w:t>
      </w:r>
    </w:p>
    <w:p w14:paraId="123758E3" w14:textId="77777777" w:rsidR="002F2A5B" w:rsidRPr="002F2A5B" w:rsidRDefault="002F2A5B" w:rsidP="002F2A5B">
      <w:pPr>
        <w:jc w:val="both"/>
        <w:rPr>
          <w:color w:val="000000" w:themeColor="text1"/>
        </w:rPr>
      </w:pPr>
    </w:p>
    <w:p w14:paraId="7059AED0" w14:textId="77777777" w:rsidR="002F2A5B" w:rsidRPr="002F2A5B" w:rsidRDefault="002F2A5B" w:rsidP="002F2A5B">
      <w:pPr>
        <w:jc w:val="both"/>
        <w:rPr>
          <w:color w:val="000000" w:themeColor="text1"/>
        </w:rPr>
      </w:pPr>
      <w:r w:rsidRPr="002F2A5B">
        <w:rPr>
          <w:color w:val="000000" w:themeColor="text1"/>
        </w:rPr>
        <w:t xml:space="preserve">On a more serious note, President Taylor and I conducted two investigations of misconduct following complaints by members.  It was… difficult. We modeled the process after the American Geophysical Union’s system in which the executive reviews the initial complaint before determining if a more thorough investigation is necessary. We found that the complaints were substantive enough and proceeded with the investigations. Although the complaints were enough to raise serious concerns, we were unable to conclude that either investigation warranted a disciplinary action. </w:t>
      </w:r>
    </w:p>
    <w:p w14:paraId="3B94642A" w14:textId="77777777" w:rsidR="002F2A5B" w:rsidRPr="002F2A5B" w:rsidRDefault="002F2A5B" w:rsidP="002F2A5B">
      <w:pPr>
        <w:jc w:val="both"/>
        <w:rPr>
          <w:color w:val="000000" w:themeColor="text1"/>
        </w:rPr>
      </w:pPr>
    </w:p>
    <w:p w14:paraId="29954C36" w14:textId="378F2023" w:rsidR="009927A5" w:rsidRPr="002F2A5B" w:rsidRDefault="002F2A5B" w:rsidP="002F2A5B">
      <w:pPr>
        <w:jc w:val="both"/>
        <w:rPr>
          <w:color w:val="000000" w:themeColor="text1"/>
        </w:rPr>
      </w:pPr>
      <w:r w:rsidRPr="002F2A5B">
        <w:rPr>
          <w:color w:val="000000" w:themeColor="text1"/>
        </w:rPr>
        <w:t>ASIH is in the process of establishing an ad hoc committee to develop a scientific code of conduct and professional ethics that would express the responsibilities and rights of the members of the society.  For us to conduct and communicate scientific work for the benefit of society, we must be assured that we do so with integrity and respect and that we reject discrimination and harassment. It is critical for the future of the Society that we do this.</w:t>
      </w:r>
    </w:p>
    <w:p w14:paraId="08D0B4D0" w14:textId="77777777" w:rsidR="002F2A5B" w:rsidRPr="00C92F34" w:rsidRDefault="002F2A5B" w:rsidP="002F2A5B">
      <w:pPr>
        <w:jc w:val="both"/>
        <w:rPr>
          <w:b/>
          <w:bCs/>
          <w:color w:val="BFBFBF" w:themeColor="background1" w:themeShade="BF"/>
        </w:rPr>
      </w:pPr>
    </w:p>
    <w:p w14:paraId="1F9E8623" w14:textId="5C8F63AC" w:rsidR="00CA0F19" w:rsidRPr="00E2158D" w:rsidRDefault="00CA0F19" w:rsidP="00E2158D">
      <w:pPr>
        <w:jc w:val="both"/>
        <w:rPr>
          <w:i/>
          <w:color w:val="000000" w:themeColor="text1"/>
          <w:sz w:val="28"/>
          <w:szCs w:val="28"/>
        </w:rPr>
      </w:pPr>
      <w:r w:rsidRPr="00E2158D">
        <w:rPr>
          <w:b/>
          <w:bCs/>
          <w:color w:val="000000" w:themeColor="text1"/>
          <w:sz w:val="28"/>
          <w:szCs w:val="28"/>
        </w:rPr>
        <w:t xml:space="preserve">14. PUBC: Publications Policy Committee </w:t>
      </w:r>
      <w:r w:rsidR="00F5784C" w:rsidRPr="00E2158D">
        <w:rPr>
          <w:color w:val="000000" w:themeColor="text1"/>
        </w:rPr>
        <w:t>—</w:t>
      </w:r>
      <w:r w:rsidRPr="00E2158D">
        <w:rPr>
          <w:color w:val="000000" w:themeColor="text1"/>
        </w:rPr>
        <w:t xml:space="preserve"> </w:t>
      </w:r>
      <w:r w:rsidRPr="00E2158D">
        <w:rPr>
          <w:i/>
          <w:color w:val="000000" w:themeColor="text1"/>
        </w:rPr>
        <w:t>W. Leo Smith</w:t>
      </w:r>
    </w:p>
    <w:p w14:paraId="783FB8D2" w14:textId="3FA255E3" w:rsidR="00CA0F19" w:rsidRPr="00C92F34" w:rsidRDefault="00CA0F19" w:rsidP="00E2158D">
      <w:pPr>
        <w:jc w:val="both"/>
        <w:rPr>
          <w:i/>
          <w:color w:val="BFBFBF" w:themeColor="background1" w:themeShade="BF"/>
        </w:rPr>
      </w:pPr>
    </w:p>
    <w:p w14:paraId="7B4C93A9" w14:textId="77777777" w:rsidR="00E2158D" w:rsidRPr="00E2158D" w:rsidRDefault="00E2158D" w:rsidP="00E2158D">
      <w:pPr>
        <w:autoSpaceDE w:val="0"/>
        <w:autoSpaceDN w:val="0"/>
        <w:adjustRightInd w:val="0"/>
        <w:jc w:val="both"/>
        <w:rPr>
          <w:color w:val="000000" w:themeColor="text1"/>
        </w:rPr>
      </w:pPr>
      <w:r w:rsidRPr="00E2158D">
        <w:rPr>
          <w:color w:val="000000" w:themeColor="text1"/>
        </w:rPr>
        <w:t>Publications Policy Committee (PUBC) Meeting (14 July 2021, 2:00 pm CDT)</w:t>
      </w:r>
    </w:p>
    <w:p w14:paraId="43C9ABE9" w14:textId="77777777" w:rsidR="00E2158D" w:rsidRPr="00E2158D" w:rsidRDefault="00E2158D" w:rsidP="00E2158D">
      <w:pPr>
        <w:autoSpaceDE w:val="0"/>
        <w:autoSpaceDN w:val="0"/>
        <w:adjustRightInd w:val="0"/>
        <w:jc w:val="both"/>
        <w:rPr>
          <w:color w:val="000000" w:themeColor="text1"/>
        </w:rPr>
      </w:pPr>
    </w:p>
    <w:p w14:paraId="2AD4EAAE" w14:textId="77777777" w:rsidR="00E2158D" w:rsidRPr="00E2158D" w:rsidRDefault="00E2158D" w:rsidP="00E2158D">
      <w:pPr>
        <w:autoSpaceDE w:val="0"/>
        <w:autoSpaceDN w:val="0"/>
        <w:adjustRightInd w:val="0"/>
        <w:jc w:val="both"/>
        <w:rPr>
          <w:color w:val="000000" w:themeColor="text1"/>
        </w:rPr>
      </w:pPr>
      <w:r w:rsidRPr="00E2158D">
        <w:rPr>
          <w:color w:val="000000" w:themeColor="text1"/>
        </w:rPr>
        <w:t>The following individuals attended the virtual Zoom meeting:</w:t>
      </w:r>
    </w:p>
    <w:p w14:paraId="453BD14E" w14:textId="55FEDF89" w:rsidR="00E2158D" w:rsidRPr="00E2158D" w:rsidRDefault="00E2158D" w:rsidP="00E2158D">
      <w:pPr>
        <w:autoSpaceDE w:val="0"/>
        <w:autoSpaceDN w:val="0"/>
        <w:adjustRightInd w:val="0"/>
        <w:jc w:val="both"/>
        <w:rPr>
          <w:color w:val="000000" w:themeColor="text1"/>
        </w:rPr>
      </w:pPr>
      <w:r w:rsidRPr="00E2158D">
        <w:rPr>
          <w:color w:val="000000" w:themeColor="text1"/>
        </w:rPr>
        <w:t xml:space="preserve">W. Leo Smith (LS), Katie Smith (KS), Dustin Siegel (DS), Matthew Girard (MG), Malorie Hayes (MH), Michael </w:t>
      </w:r>
      <w:proofErr w:type="spellStart"/>
      <w:r w:rsidRPr="00E2158D">
        <w:rPr>
          <w:color w:val="000000" w:themeColor="text1"/>
        </w:rPr>
        <w:t>Lannoo</w:t>
      </w:r>
      <w:proofErr w:type="spellEnd"/>
      <w:r w:rsidRPr="00E2158D">
        <w:rPr>
          <w:color w:val="000000" w:themeColor="text1"/>
        </w:rPr>
        <w:t xml:space="preserve"> (ML), Jennifer Lamb (JL), Matthew Davis (MD), Jake Kerby (JK), Jay Orr (JO), Jacqueline </w:t>
      </w:r>
      <w:proofErr w:type="spellStart"/>
      <w:r w:rsidRPr="00E2158D">
        <w:rPr>
          <w:color w:val="000000" w:themeColor="text1"/>
        </w:rPr>
        <w:t>Litzgus</w:t>
      </w:r>
      <w:proofErr w:type="spellEnd"/>
      <w:r w:rsidRPr="00E2158D">
        <w:rPr>
          <w:color w:val="000000" w:themeColor="text1"/>
        </w:rPr>
        <w:t xml:space="preserve"> (</w:t>
      </w:r>
      <w:proofErr w:type="spellStart"/>
      <w:r w:rsidRPr="00E2158D">
        <w:rPr>
          <w:color w:val="000000" w:themeColor="text1"/>
        </w:rPr>
        <w:t>Litz</w:t>
      </w:r>
      <w:proofErr w:type="spellEnd"/>
      <w:r w:rsidRPr="00E2158D">
        <w:rPr>
          <w:color w:val="000000" w:themeColor="text1"/>
        </w:rPr>
        <w:t xml:space="preserve">), Roberto Reis (RR), Robert Espinoza (RE), Bryan Stuart (BS), Catherine Bevier (CB), Mia </w:t>
      </w:r>
      <w:proofErr w:type="spellStart"/>
      <w:r w:rsidRPr="00E2158D">
        <w:rPr>
          <w:color w:val="000000" w:themeColor="text1"/>
        </w:rPr>
        <w:t>Adreani</w:t>
      </w:r>
      <w:proofErr w:type="spellEnd"/>
      <w:r w:rsidRPr="00E2158D">
        <w:rPr>
          <w:color w:val="000000" w:themeColor="text1"/>
        </w:rPr>
        <w:t xml:space="preserve"> (MA), Don </w:t>
      </w:r>
      <w:proofErr w:type="spellStart"/>
      <w:r w:rsidRPr="00E2158D">
        <w:rPr>
          <w:color w:val="000000" w:themeColor="text1"/>
        </w:rPr>
        <w:t>Buth</w:t>
      </w:r>
      <w:proofErr w:type="spellEnd"/>
      <w:r w:rsidRPr="00E2158D">
        <w:rPr>
          <w:color w:val="000000" w:themeColor="text1"/>
        </w:rPr>
        <w:t xml:space="preserve"> (DB), Julián </w:t>
      </w:r>
      <w:proofErr w:type="spellStart"/>
      <w:r w:rsidRPr="00E2158D">
        <w:rPr>
          <w:color w:val="000000" w:themeColor="text1"/>
        </w:rPr>
        <w:t>Faivovich</w:t>
      </w:r>
      <w:proofErr w:type="spellEnd"/>
      <w:r w:rsidRPr="00E2158D">
        <w:rPr>
          <w:color w:val="000000" w:themeColor="text1"/>
        </w:rPr>
        <w:t xml:space="preserve"> (JF), Frank McCormick (FM), and Terry Grande (TG, arrived late)</w:t>
      </w:r>
      <w:r w:rsidR="0006585A">
        <w:rPr>
          <w:color w:val="000000" w:themeColor="text1"/>
        </w:rPr>
        <w:t>.</w:t>
      </w:r>
    </w:p>
    <w:p w14:paraId="22D96ABD" w14:textId="77777777" w:rsidR="00E2158D" w:rsidRPr="00E2158D" w:rsidRDefault="00E2158D" w:rsidP="00E2158D">
      <w:pPr>
        <w:autoSpaceDE w:val="0"/>
        <w:autoSpaceDN w:val="0"/>
        <w:adjustRightInd w:val="0"/>
        <w:jc w:val="both"/>
        <w:rPr>
          <w:color w:val="000000" w:themeColor="text1"/>
        </w:rPr>
      </w:pPr>
    </w:p>
    <w:p w14:paraId="09E0A07E" w14:textId="77777777" w:rsidR="00E2158D" w:rsidRPr="00E2158D" w:rsidRDefault="00E2158D" w:rsidP="00E2158D">
      <w:pPr>
        <w:autoSpaceDE w:val="0"/>
        <w:autoSpaceDN w:val="0"/>
        <w:adjustRightInd w:val="0"/>
        <w:jc w:val="both"/>
        <w:rPr>
          <w:color w:val="000000" w:themeColor="text1"/>
        </w:rPr>
      </w:pPr>
      <w:r w:rsidRPr="00E2158D">
        <w:rPr>
          <w:color w:val="000000" w:themeColor="text1"/>
        </w:rPr>
        <w:t>LS called meeting to order at 2:02 pm CDT. LS asked for permission to record the meeting. All agree.</w:t>
      </w:r>
    </w:p>
    <w:p w14:paraId="0979AE5C" w14:textId="77777777" w:rsidR="00E2158D" w:rsidRPr="00E2158D" w:rsidRDefault="00E2158D" w:rsidP="00E2158D">
      <w:pPr>
        <w:autoSpaceDE w:val="0"/>
        <w:autoSpaceDN w:val="0"/>
        <w:adjustRightInd w:val="0"/>
        <w:jc w:val="both"/>
        <w:rPr>
          <w:color w:val="000000" w:themeColor="text1"/>
        </w:rPr>
      </w:pPr>
    </w:p>
    <w:p w14:paraId="1C22B5D3" w14:textId="77777777" w:rsidR="00E2158D" w:rsidRPr="00E2158D" w:rsidRDefault="00E2158D" w:rsidP="00E2158D">
      <w:pPr>
        <w:autoSpaceDE w:val="0"/>
        <w:autoSpaceDN w:val="0"/>
        <w:adjustRightInd w:val="0"/>
        <w:jc w:val="both"/>
        <w:rPr>
          <w:b/>
          <w:bCs/>
          <w:color w:val="000000" w:themeColor="text1"/>
        </w:rPr>
      </w:pPr>
      <w:r w:rsidRPr="00E2158D">
        <w:rPr>
          <w:b/>
          <w:bCs/>
          <w:color w:val="000000" w:themeColor="text1"/>
        </w:rPr>
        <w:t>Introductions and Thanks for Service</w:t>
      </w:r>
    </w:p>
    <w:p w14:paraId="7AA60E2E" w14:textId="77777777" w:rsidR="00E2158D" w:rsidRPr="00E2158D" w:rsidRDefault="00E2158D" w:rsidP="00E2158D">
      <w:pPr>
        <w:autoSpaceDE w:val="0"/>
        <w:autoSpaceDN w:val="0"/>
        <w:adjustRightInd w:val="0"/>
        <w:jc w:val="both"/>
        <w:rPr>
          <w:color w:val="000000" w:themeColor="text1"/>
        </w:rPr>
      </w:pPr>
      <w:r w:rsidRPr="00E2158D">
        <w:rPr>
          <w:color w:val="000000" w:themeColor="text1"/>
        </w:rPr>
        <w:lastRenderedPageBreak/>
        <w:t>LS thanked all. Says we have been through lots of changes in the past year, and he noted that everyone has worked hard through the pandemic and that no associate editors left during the year. MH and JL introduced themselves as new members of the PUBC. FM then thanked everyone for their service, especially MH and JL.</w:t>
      </w:r>
    </w:p>
    <w:p w14:paraId="4F7AF332" w14:textId="77777777" w:rsidR="00E2158D" w:rsidRPr="00E2158D" w:rsidRDefault="00E2158D" w:rsidP="00E2158D">
      <w:pPr>
        <w:autoSpaceDE w:val="0"/>
        <w:autoSpaceDN w:val="0"/>
        <w:adjustRightInd w:val="0"/>
        <w:jc w:val="both"/>
        <w:rPr>
          <w:color w:val="000000" w:themeColor="text1"/>
        </w:rPr>
      </w:pPr>
    </w:p>
    <w:p w14:paraId="3AD0A200" w14:textId="77777777" w:rsidR="00E2158D" w:rsidRPr="00E2158D" w:rsidRDefault="00E2158D" w:rsidP="00E2158D">
      <w:pPr>
        <w:autoSpaceDE w:val="0"/>
        <w:autoSpaceDN w:val="0"/>
        <w:adjustRightInd w:val="0"/>
        <w:jc w:val="both"/>
        <w:rPr>
          <w:color w:val="000000" w:themeColor="text1"/>
        </w:rPr>
      </w:pPr>
      <w:r w:rsidRPr="00E2158D">
        <w:rPr>
          <w:color w:val="000000" w:themeColor="text1"/>
        </w:rPr>
        <w:t>LS pointed out that the journal is growing quickly and expressed his concern about this on many levels, particularly a bias toward more herpetology papers and longer papers overall. He noted that with financial constraints that ASIH will need to limit papers moving forward.</w:t>
      </w:r>
    </w:p>
    <w:p w14:paraId="70E3B5DC" w14:textId="77777777" w:rsidR="00E2158D" w:rsidRPr="00E2158D" w:rsidRDefault="00E2158D" w:rsidP="00E2158D">
      <w:pPr>
        <w:autoSpaceDE w:val="0"/>
        <w:autoSpaceDN w:val="0"/>
        <w:adjustRightInd w:val="0"/>
        <w:jc w:val="both"/>
        <w:rPr>
          <w:color w:val="000000" w:themeColor="text1"/>
        </w:rPr>
      </w:pPr>
    </w:p>
    <w:p w14:paraId="6AC4AD49" w14:textId="77777777" w:rsidR="00E2158D" w:rsidRPr="00E2158D" w:rsidRDefault="00E2158D" w:rsidP="00E2158D">
      <w:pPr>
        <w:autoSpaceDE w:val="0"/>
        <w:autoSpaceDN w:val="0"/>
        <w:adjustRightInd w:val="0"/>
        <w:jc w:val="both"/>
        <w:rPr>
          <w:color w:val="000000" w:themeColor="text1"/>
        </w:rPr>
      </w:pPr>
      <w:r w:rsidRPr="00E2158D">
        <w:rPr>
          <w:color w:val="000000" w:themeColor="text1"/>
        </w:rPr>
        <w:t xml:space="preserve">LS noted that the impact factor (IF) is 1.402 now and that it will increase next year. All herpetology and ichthyology journals went up, so the field </w:t>
      </w:r>
      <w:proofErr w:type="gramStart"/>
      <w:r w:rsidRPr="00E2158D">
        <w:rPr>
          <w:color w:val="000000" w:themeColor="text1"/>
        </w:rPr>
        <w:t>as a whole grew</w:t>
      </w:r>
      <w:proofErr w:type="gramEnd"/>
      <w:r w:rsidRPr="00E2158D">
        <w:rPr>
          <w:color w:val="000000" w:themeColor="text1"/>
        </w:rPr>
        <w:t>. LS noted that the way IF is calculated will be changing. There was a 2-year window. Previously, if an article was published online in August of 2020, but published in print (or labeled as formally published) in January of 2021, the print year (2021) was used for the impact factor and the article received extra citation months for the previous year when it was available online only in pre-publication form. The new system will use year of online publication for calculation. He noted that we never published across calendar years, so this won’t impact us, but he warned that 2022 will cause a weird blip plus a correction for some journals. Overall, LS believes that this is a good change for Ichthyology &amp; Herpetology.</w:t>
      </w:r>
    </w:p>
    <w:p w14:paraId="1638A6CF" w14:textId="77777777" w:rsidR="00E2158D" w:rsidRPr="00E2158D" w:rsidRDefault="00E2158D" w:rsidP="00E2158D">
      <w:pPr>
        <w:autoSpaceDE w:val="0"/>
        <w:autoSpaceDN w:val="0"/>
        <w:adjustRightInd w:val="0"/>
        <w:jc w:val="both"/>
        <w:rPr>
          <w:color w:val="000000" w:themeColor="text1"/>
        </w:rPr>
      </w:pPr>
    </w:p>
    <w:p w14:paraId="16640C39" w14:textId="77777777" w:rsidR="00E2158D" w:rsidRPr="00E2158D" w:rsidRDefault="00E2158D" w:rsidP="00E2158D">
      <w:pPr>
        <w:autoSpaceDE w:val="0"/>
        <w:autoSpaceDN w:val="0"/>
        <w:adjustRightInd w:val="0"/>
        <w:jc w:val="both"/>
        <w:rPr>
          <w:color w:val="000000" w:themeColor="text1"/>
        </w:rPr>
      </w:pPr>
      <w:r w:rsidRPr="00E2158D">
        <w:rPr>
          <w:color w:val="000000" w:themeColor="text1"/>
        </w:rPr>
        <w:t xml:space="preserve">LS next noted that Ichthyology &amp; Herpetology will be moving forward with all research images being released as CCBY open access. He noted that </w:t>
      </w:r>
      <w:proofErr w:type="spellStart"/>
      <w:r w:rsidRPr="00E2158D">
        <w:rPr>
          <w:color w:val="000000" w:themeColor="text1"/>
        </w:rPr>
        <w:t>Fishbase</w:t>
      </w:r>
      <w:proofErr w:type="spellEnd"/>
      <w:r w:rsidRPr="00E2158D">
        <w:rPr>
          <w:color w:val="000000" w:themeColor="text1"/>
        </w:rPr>
        <w:t xml:space="preserve">, </w:t>
      </w:r>
      <w:proofErr w:type="spellStart"/>
      <w:r w:rsidRPr="00E2158D">
        <w:rPr>
          <w:color w:val="000000" w:themeColor="text1"/>
        </w:rPr>
        <w:t>AmphibiaWeb</w:t>
      </w:r>
      <w:proofErr w:type="spellEnd"/>
      <w:r w:rsidRPr="00E2158D">
        <w:rPr>
          <w:color w:val="000000" w:themeColor="text1"/>
        </w:rPr>
        <w:t>, Wikipedia, etc. can then use our images without asking and as open access (OA). LS noted that this easy change makes our research articles more useful and creates less work for the Secretary.</w:t>
      </w:r>
    </w:p>
    <w:p w14:paraId="1735A2F4" w14:textId="77777777" w:rsidR="00E2158D" w:rsidRPr="00E2158D" w:rsidRDefault="00E2158D" w:rsidP="00E2158D">
      <w:pPr>
        <w:autoSpaceDE w:val="0"/>
        <w:autoSpaceDN w:val="0"/>
        <w:adjustRightInd w:val="0"/>
        <w:jc w:val="both"/>
        <w:rPr>
          <w:color w:val="000000" w:themeColor="text1"/>
        </w:rPr>
      </w:pPr>
    </w:p>
    <w:p w14:paraId="7FB91F9D" w14:textId="77777777" w:rsidR="00E2158D" w:rsidRPr="00E2158D" w:rsidRDefault="00E2158D" w:rsidP="00E2158D">
      <w:pPr>
        <w:autoSpaceDE w:val="0"/>
        <w:autoSpaceDN w:val="0"/>
        <w:adjustRightInd w:val="0"/>
        <w:jc w:val="both"/>
        <w:rPr>
          <w:color w:val="000000" w:themeColor="text1"/>
        </w:rPr>
      </w:pPr>
      <w:r w:rsidRPr="00E2158D">
        <w:rPr>
          <w:color w:val="000000" w:themeColor="text1"/>
        </w:rPr>
        <w:t>LS followed this up by discussing “Points of View.” He noted that we had a rarely used “Comments” section before that were most often treated as complaints or concerns that did not generate much use. The transition of these article types from “Comments” to “Points of View” coincided with submissions from two herpetological teams. With their first publication, the journal will provide an explanation and encourage members to submit pieces that cover opinions, commentaries, small summaries, or criticisms that are of interest to scientists exploring the biology of amphibians, reptiles, and fishes. LS noted that associate editors can put these into the system if they are handling them or let authors submit them if they want them assessed by LS as well as the associate editors.</w:t>
      </w:r>
    </w:p>
    <w:p w14:paraId="7BFEB3FB" w14:textId="77777777" w:rsidR="00E2158D" w:rsidRPr="00E2158D" w:rsidRDefault="00E2158D" w:rsidP="00E2158D">
      <w:pPr>
        <w:autoSpaceDE w:val="0"/>
        <w:autoSpaceDN w:val="0"/>
        <w:adjustRightInd w:val="0"/>
        <w:jc w:val="both"/>
        <w:rPr>
          <w:color w:val="000000" w:themeColor="text1"/>
        </w:rPr>
      </w:pPr>
    </w:p>
    <w:p w14:paraId="754B9E64" w14:textId="77777777" w:rsidR="00E2158D" w:rsidRPr="00E2158D" w:rsidRDefault="00E2158D" w:rsidP="00E2158D">
      <w:pPr>
        <w:autoSpaceDE w:val="0"/>
        <w:autoSpaceDN w:val="0"/>
        <w:adjustRightInd w:val="0"/>
        <w:jc w:val="both"/>
        <w:rPr>
          <w:color w:val="000000" w:themeColor="text1"/>
        </w:rPr>
      </w:pPr>
      <w:r w:rsidRPr="00E2158D">
        <w:rPr>
          <w:color w:val="000000" w:themeColor="text1"/>
        </w:rPr>
        <w:t xml:space="preserve">Next, the committee discussed a phenomenon that had been raised by several associate editors: submitted manuscripts have had less polish recently and that authors are asking for more work from our associate editors and reviewers. A discussion among DB, DS, JK, JL, MA, ML, LS, and RE ensued that talked about the differences between poorly formatted papers and papers clearly formatted for a different journal with subsequent submission to Ichthyology &amp; Herpetology. To be clear, Ichthyology &amp; Herpetology will largely review a manuscript that is well out of format, but most formatting changes will need to be done by the authors before formal acceptance. This burden to highlight problems frequently falls to LS, but he noted that </w:t>
      </w:r>
      <w:proofErr w:type="gramStart"/>
      <w:r w:rsidRPr="00E2158D">
        <w:rPr>
          <w:color w:val="000000" w:themeColor="text1"/>
        </w:rPr>
        <w:t>a number of</w:t>
      </w:r>
      <w:proofErr w:type="gramEnd"/>
      <w:r w:rsidRPr="00E2158D">
        <w:rPr>
          <w:color w:val="000000" w:themeColor="text1"/>
        </w:rPr>
        <w:t xml:space="preserve"> associate editors demand attention to formatting as well. As a committee, we had previously voted that we DO NOT want submissions that are clearly out of format, but the reality is that we are still processing these manuscripts with reviews. The discussion transitioned to the reality that we rarely see poorly </w:t>
      </w:r>
      <w:r w:rsidRPr="00E2158D">
        <w:rPr>
          <w:color w:val="000000" w:themeColor="text1"/>
        </w:rPr>
        <w:lastRenderedPageBreak/>
        <w:t xml:space="preserve">formatted manuscripts where the science is impeccable (whether by new or established scientists). There was agreement that truly high-quality research submissions were largely formatted correctly. It was suggested that careful and thoughtful scientists took care in nearly all aspects of manuscript submission. As such, there was a firm belief among the vocal members of the committee that high-quality formatting was a predictive indicator that the science of a submission would be high quality as well. The take-home message of the discussion across the experiences of the associate editors and editor is that editors and reviewers truly appreciate a careful submission with consistent formatting more than anything. Associate editors and reviewers were and remain concerned when an Ichthyology &amp; Herpetology submission has the formatting of a different journal; the assumption is that the manuscript was likely rejected from the journal with this alternative formatting. This is a red flag that the manuscript was identified as having problems that the authors did not address given that they did not alter the formatting of the paper itself. As a group, we are not ready to declare that we are open format, and most associate editors felt like they were willing to handle manuscripts that were imperfectly formatted or formatted from a different journal, but LS noted that it was clear that the reviewers and editors often judge improperly formatted manuscripts harshly. Further, LS suggested that reviewers and editors are far more likely to provide helpful and positive suggestions to manuscripts that are formatted properly and well written. Reviewers that get bogged down in copyediting often lose the forest for the trees, so the review process is often extended to a second round. </w:t>
      </w:r>
    </w:p>
    <w:p w14:paraId="7108460E" w14:textId="77777777" w:rsidR="00E2158D" w:rsidRPr="00E2158D" w:rsidRDefault="00E2158D" w:rsidP="00E2158D">
      <w:pPr>
        <w:autoSpaceDE w:val="0"/>
        <w:autoSpaceDN w:val="0"/>
        <w:adjustRightInd w:val="0"/>
        <w:jc w:val="both"/>
        <w:rPr>
          <w:color w:val="000000" w:themeColor="text1"/>
        </w:rPr>
      </w:pPr>
    </w:p>
    <w:p w14:paraId="65747E4B" w14:textId="77777777" w:rsidR="00E2158D" w:rsidRPr="00E2158D" w:rsidRDefault="00E2158D" w:rsidP="00E2158D">
      <w:pPr>
        <w:autoSpaceDE w:val="0"/>
        <w:autoSpaceDN w:val="0"/>
        <w:adjustRightInd w:val="0"/>
        <w:jc w:val="both"/>
        <w:rPr>
          <w:color w:val="000000" w:themeColor="text1"/>
        </w:rPr>
      </w:pPr>
      <w:r w:rsidRPr="00E2158D">
        <w:rPr>
          <w:color w:val="000000" w:themeColor="text1"/>
        </w:rPr>
        <w:t>The final introductory section concerned workload, manuscript software issues, and the Editor’s Report. No one noted that they were overworked. LS noted that ML is retiring and handles many papers. LS suggested that associate editors should suggest new herpetological associate editors. Similarly, there were no concerns about our tracking software or the report.</w:t>
      </w:r>
    </w:p>
    <w:p w14:paraId="411E0326" w14:textId="77777777" w:rsidR="00E2158D" w:rsidRPr="00E2158D" w:rsidRDefault="00E2158D" w:rsidP="00E2158D">
      <w:pPr>
        <w:autoSpaceDE w:val="0"/>
        <w:autoSpaceDN w:val="0"/>
        <w:adjustRightInd w:val="0"/>
        <w:jc w:val="both"/>
        <w:rPr>
          <w:color w:val="000000" w:themeColor="text1"/>
        </w:rPr>
      </w:pPr>
    </w:p>
    <w:p w14:paraId="376BA4F8" w14:textId="77777777" w:rsidR="00E2158D" w:rsidRPr="00E2158D" w:rsidRDefault="00E2158D" w:rsidP="00E2158D">
      <w:pPr>
        <w:autoSpaceDE w:val="0"/>
        <w:autoSpaceDN w:val="0"/>
        <w:adjustRightInd w:val="0"/>
        <w:jc w:val="both"/>
        <w:rPr>
          <w:b/>
          <w:bCs/>
          <w:color w:val="000000" w:themeColor="text1"/>
        </w:rPr>
      </w:pPr>
      <w:r w:rsidRPr="00E2158D">
        <w:rPr>
          <w:b/>
          <w:bCs/>
          <w:color w:val="000000" w:themeColor="text1"/>
        </w:rPr>
        <w:t>Potential Reviewer Ethics Concern</w:t>
      </w:r>
    </w:p>
    <w:p w14:paraId="37A4819B" w14:textId="74BEC7F6" w:rsidR="00E2158D" w:rsidRPr="00E2158D" w:rsidRDefault="00E2158D" w:rsidP="00E2158D">
      <w:pPr>
        <w:autoSpaceDE w:val="0"/>
        <w:autoSpaceDN w:val="0"/>
        <w:adjustRightInd w:val="0"/>
        <w:jc w:val="both"/>
        <w:rPr>
          <w:color w:val="000000" w:themeColor="text1"/>
        </w:rPr>
      </w:pPr>
      <w:r w:rsidRPr="00E2158D">
        <w:rPr>
          <w:color w:val="000000" w:themeColor="text1"/>
        </w:rPr>
        <w:t xml:space="preserve">LS described a situation where a manuscript was submitted and reviewed, and all was ok. The revisions of the manuscript came back and didn’t require additional external review, and the paper was accepted. Unfortunately, after the paper had been reviewed, a competing manuscript that included the reviewer as an author was posted on </w:t>
      </w:r>
      <w:proofErr w:type="spellStart"/>
      <w:r w:rsidRPr="00E2158D">
        <w:rPr>
          <w:color w:val="000000" w:themeColor="text1"/>
        </w:rPr>
        <w:t>bioRxiv</w:t>
      </w:r>
      <w:proofErr w:type="spellEnd"/>
      <w:r w:rsidRPr="00E2158D">
        <w:rPr>
          <w:color w:val="000000" w:themeColor="text1"/>
        </w:rPr>
        <w:t xml:space="preserve"> that seemed to have a few assumptions, findings, and decisions that were likely based on the work of the submission that they had reviewed. Because of concerns identified by LS, he decided that a committee needed to be formed to determine if there was an ethical breach and how the journal should handle it. The committee was composed of a current associate editor, a past member of the editorial team, and an expert on the topic who is deeply committed to ASIH. After reading through the papers and the reviews, the committee unanimously agreed that the situation was problematic and suspicious. Their perception was that the </w:t>
      </w:r>
      <w:proofErr w:type="spellStart"/>
      <w:r w:rsidRPr="00E2158D">
        <w:rPr>
          <w:color w:val="000000" w:themeColor="text1"/>
        </w:rPr>
        <w:t>bioRxiv</w:t>
      </w:r>
      <w:proofErr w:type="spellEnd"/>
      <w:r w:rsidRPr="00E2158D">
        <w:rPr>
          <w:color w:val="000000" w:themeColor="text1"/>
        </w:rPr>
        <w:t xml:space="preserve"> preprint was also a bit sloppy as if it had been rushed. All agreed that the preprint took useful information from the Ichthyology &amp; Herpetology submission, but that it was not critical information or information that altered their findings in important ways</w:t>
      </w:r>
      <w:r w:rsidR="00927AC2">
        <w:rPr>
          <w:color w:val="000000" w:themeColor="text1"/>
        </w:rPr>
        <w:t>.</w:t>
      </w:r>
      <w:r w:rsidRPr="00E2158D">
        <w:rPr>
          <w:color w:val="000000" w:themeColor="text1"/>
        </w:rPr>
        <w:t xml:space="preserve"> The committee’s recommendation was to rush the accepted manuscript to publication (which was done) and to permanently block the reviewer from reviewing for the journal in the future. LS also noted that after publication of the Ichthyology &amp; Herpetology manuscript, a reviewer of the </w:t>
      </w:r>
      <w:proofErr w:type="spellStart"/>
      <w:r w:rsidRPr="00E2158D">
        <w:rPr>
          <w:color w:val="000000" w:themeColor="text1"/>
        </w:rPr>
        <w:t>bioRxiv</w:t>
      </w:r>
      <w:proofErr w:type="spellEnd"/>
      <w:r w:rsidRPr="00E2158D">
        <w:rPr>
          <w:color w:val="000000" w:themeColor="text1"/>
        </w:rPr>
        <w:t xml:space="preserve"> submission (at a journal) reached out to ask if anything unusual had happened. They asked because they too noted that some information in the recently published Ichthyology &amp; Herpetology article was incorporated (without attribution) into the </w:t>
      </w:r>
      <w:proofErr w:type="spellStart"/>
      <w:r w:rsidRPr="00E2158D">
        <w:rPr>
          <w:color w:val="000000" w:themeColor="text1"/>
        </w:rPr>
        <w:t>bioRxiv</w:t>
      </w:r>
      <w:proofErr w:type="spellEnd"/>
      <w:r w:rsidRPr="00E2158D">
        <w:rPr>
          <w:color w:val="000000" w:themeColor="text1"/>
        </w:rPr>
        <w:t xml:space="preserve"> preprint, which was submitted to the journal before the Ichthyology &amp; Herpetology paper was published. After providing this </w:t>
      </w:r>
      <w:r w:rsidRPr="00E2158D">
        <w:rPr>
          <w:color w:val="000000" w:themeColor="text1"/>
        </w:rPr>
        <w:lastRenderedPageBreak/>
        <w:t xml:space="preserve">background on this situation, LS opened this up for discussion on how to improve and formalize these procedures in the future. RE noted that it was a reasonable path. JF believe it was properly dealt with and allows us to describe what we did if people ask or raise concerns. BS asked if this was malicious or clueless? LS suggested that it was not cluelessness, but he also tried to put everyone into the shoes of the authors of the preprint. The Ichthyology &amp; Herpetology manuscript noted some problematic data in a previous study and corrected it. The authors of the </w:t>
      </w:r>
      <w:proofErr w:type="spellStart"/>
      <w:r w:rsidRPr="00E2158D">
        <w:rPr>
          <w:color w:val="000000" w:themeColor="text1"/>
        </w:rPr>
        <w:t>bioRxiv</w:t>
      </w:r>
      <w:proofErr w:type="spellEnd"/>
      <w:r w:rsidRPr="00E2158D">
        <w:rPr>
          <w:color w:val="000000" w:themeColor="text1"/>
        </w:rPr>
        <w:t xml:space="preserve"> preprint would find it hard to retain those uncorrected data in a subsequent study, so it is perhaps understandable that they used this information because to do otherwise would compromise their study. The issue, to LS, was the timing. Why not wait for the Ichthyology &amp; Herpetology manuscript to be published and why make the preprint available on </w:t>
      </w:r>
      <w:proofErr w:type="spellStart"/>
      <w:r w:rsidRPr="00E2158D">
        <w:rPr>
          <w:color w:val="000000" w:themeColor="text1"/>
        </w:rPr>
        <w:t>bioRxiv</w:t>
      </w:r>
      <w:proofErr w:type="spellEnd"/>
      <w:r w:rsidRPr="00E2158D">
        <w:rPr>
          <w:color w:val="000000" w:themeColor="text1"/>
        </w:rPr>
        <w:t xml:space="preserve">? That decision is what bothers LS. JL then asked if the journal has a policy for forming an ethics committee. LS noted that we do not and highlighted that FM is looking into developing a larger ‘code of </w:t>
      </w:r>
      <w:proofErr w:type="gramStart"/>
      <w:r w:rsidRPr="00E2158D">
        <w:rPr>
          <w:color w:val="000000" w:themeColor="text1"/>
        </w:rPr>
        <w:t>ethics’</w:t>
      </w:r>
      <w:proofErr w:type="gramEnd"/>
      <w:r w:rsidRPr="00E2158D">
        <w:rPr>
          <w:color w:val="000000" w:themeColor="text1"/>
        </w:rPr>
        <w:t xml:space="preserve"> beyond the meeting Code of Conduct. LS suggested that this is exactly the kind of policy that should be in such a document. LS also noted that working through these kinds of issues requires a lot of time and expertise, and, in this case, believed that individuals outside of the Editorial Board were needed because of the specific expertise and experience that this assessment required.</w:t>
      </w:r>
    </w:p>
    <w:p w14:paraId="3D0CE409" w14:textId="77777777" w:rsidR="00E2158D" w:rsidRPr="00E2158D" w:rsidRDefault="00E2158D" w:rsidP="00E2158D">
      <w:pPr>
        <w:autoSpaceDE w:val="0"/>
        <w:autoSpaceDN w:val="0"/>
        <w:adjustRightInd w:val="0"/>
        <w:jc w:val="both"/>
        <w:rPr>
          <w:color w:val="000000" w:themeColor="text1"/>
        </w:rPr>
      </w:pPr>
    </w:p>
    <w:p w14:paraId="3295071C" w14:textId="77777777" w:rsidR="00E2158D" w:rsidRPr="00E2158D" w:rsidRDefault="00E2158D" w:rsidP="00E2158D">
      <w:pPr>
        <w:autoSpaceDE w:val="0"/>
        <w:autoSpaceDN w:val="0"/>
        <w:adjustRightInd w:val="0"/>
        <w:jc w:val="both"/>
        <w:rPr>
          <w:b/>
          <w:bCs/>
          <w:color w:val="000000" w:themeColor="text1"/>
        </w:rPr>
      </w:pPr>
      <w:r w:rsidRPr="00E2158D">
        <w:rPr>
          <w:b/>
          <w:bCs/>
          <w:color w:val="000000" w:themeColor="text1"/>
        </w:rPr>
        <w:t>Printing Ichthyology &amp; Herpetology</w:t>
      </w:r>
    </w:p>
    <w:p w14:paraId="16DABDAD" w14:textId="77777777" w:rsidR="005717D4" w:rsidRDefault="00E2158D" w:rsidP="00E2158D">
      <w:pPr>
        <w:autoSpaceDE w:val="0"/>
        <w:autoSpaceDN w:val="0"/>
        <w:adjustRightInd w:val="0"/>
        <w:jc w:val="both"/>
        <w:rPr>
          <w:color w:val="000000" w:themeColor="text1"/>
        </w:rPr>
      </w:pPr>
      <w:r w:rsidRPr="00E2158D">
        <w:rPr>
          <w:color w:val="000000" w:themeColor="text1"/>
        </w:rPr>
        <w:t xml:space="preserve">LS opened a discussion about the overwhelming cost that printing the journal has become (~40% of journal costs recently). He asked the associate editors whether we should print a single large issue per year? Trim the fat? Or stop printing? In recent years, he noted that &gt;90% of journal costs are not related to how many issues we print per year. We would save maybe $5,000 of more than $60,000 per year by printing once per year. Bottom line: if we factor in every and all aspects of print subscription revenue, we </w:t>
      </w:r>
      <w:proofErr w:type="gramStart"/>
      <w:r w:rsidRPr="00E2158D">
        <w:rPr>
          <w:color w:val="000000" w:themeColor="text1"/>
        </w:rPr>
        <w:t>would</w:t>
      </w:r>
      <w:proofErr w:type="gramEnd"/>
      <w:r w:rsidRPr="00E2158D">
        <w:rPr>
          <w:color w:val="000000" w:themeColor="text1"/>
        </w:rPr>
        <w:t xml:space="preserve"> still save at least $25,000 (~20% of costs) if we stop printing the journal. LS made the point that the writing is on the wall. We don’t have to stop printing next year, but we simply will not be printing in the 2030s. Given this, do we stop printing journal this year? Next year? Is it worth it to keep printing? LS highlighted that even Zoological Journal of the Linnean Society no longer prints. LS emphasized that this is a decision that would require EXEC and BOFG approval, and then asked the committee for permission to pass along the contents of our discussion and results. The committee supported passing along our thoughts and recommendations to these larger ASIH bodies. ML asked whether this change would affect our impact factor, and LS noted that it will not, given our decisions to publish all papers online in the same year that they were formally available in print. DS highlighted a common theme in the discussion that even our editors are no longer looking at the print version when they get it. LS highlighted that, as editor, he likes getting his hands on the physical fruits of his efforts, but he also recognizes that most people don’t care and that the cost of printing now far exceeds its value. He reiterated that he believes now is time to stop printing. ML highlighted that emotional “new journal smell.” MA emphasized that some publications are printing explicitly for the library customers, but she followed this up by highlighting that she has not used a print issue of a recent journal in years. JF asked for clarity on the specifics of printing four times a year vs. printing at all. LS emphasized that printing several issues vs. a single issue represents &lt;10% of the cost. JF asked about alternative/cheaper publishing partners [Editor’s Note: this question was independently noted during the Board of Governor’s meeting]. LS noted that this was a fair question, and he highlighted that cheaper publishing opportunities absolutely exist, but he questioned their value proposition. Specifically, do we want to publish a dramatically lower-quality version of our research because several hundred people are more comfortable with that? </w:t>
      </w:r>
      <w:r w:rsidRPr="00E2158D">
        <w:rPr>
          <w:color w:val="000000" w:themeColor="text1"/>
        </w:rPr>
        <w:lastRenderedPageBreak/>
        <w:t xml:space="preserve">How much should we charge, and should we lose/gain money to produce a lower-quality product? And more directly, is our long-term clientele clamoring for this product or is it an effort to maintain the status quo? LS then compared it to reprints and highlighted that only federal employees of the US wanted and paid for reprints. These were canceled with little more than a miniscule protest and were replaced with higher-quality digital proofs. LS highlighted that he did not want to be the editor when printing stopped, but that it was clear that the time was right for ASIH to strongly consider canceling the print journal </w:t>
      </w:r>
      <w:proofErr w:type="gramStart"/>
      <w:r w:rsidRPr="00E2158D">
        <w:rPr>
          <w:color w:val="000000" w:themeColor="text1"/>
        </w:rPr>
        <w:t>in light of</w:t>
      </w:r>
      <w:proofErr w:type="gramEnd"/>
      <w:r w:rsidRPr="00E2158D">
        <w:rPr>
          <w:color w:val="000000" w:themeColor="text1"/>
        </w:rPr>
        <w:t xml:space="preserve"> our financial issues associated with COVID-19 and membership decline. </w:t>
      </w:r>
    </w:p>
    <w:p w14:paraId="24DE35B3" w14:textId="77777777" w:rsidR="005717D4" w:rsidRDefault="005717D4" w:rsidP="00E2158D">
      <w:pPr>
        <w:autoSpaceDE w:val="0"/>
        <w:autoSpaceDN w:val="0"/>
        <w:adjustRightInd w:val="0"/>
        <w:jc w:val="both"/>
        <w:rPr>
          <w:color w:val="000000" w:themeColor="text1"/>
        </w:rPr>
      </w:pPr>
    </w:p>
    <w:p w14:paraId="1A3E8ED9" w14:textId="60AB40B4" w:rsidR="00E2158D" w:rsidRPr="00E2158D" w:rsidRDefault="00E2158D" w:rsidP="00E2158D">
      <w:pPr>
        <w:autoSpaceDE w:val="0"/>
        <w:autoSpaceDN w:val="0"/>
        <w:adjustRightInd w:val="0"/>
        <w:jc w:val="both"/>
        <w:rPr>
          <w:color w:val="000000" w:themeColor="text1"/>
        </w:rPr>
      </w:pPr>
      <w:r w:rsidRPr="00E2158D">
        <w:rPr>
          <w:color w:val="000000" w:themeColor="text1"/>
        </w:rPr>
        <w:t>Then a conversation among DS, JF, LS, and ML ensued about print quality. Several committee members noted that print has value. LS agreed, but re-iterated that the kind of high-quality images that were valuable costs a lot of money. LS emphasized that print-on-demand services are barely better than a standard 300DPI laser printer, and that these products were not a product that ASIH or PUBC should be proud to produce or charge people for. Despite his apprehensions and fondness for a high-quality print product, LS recommended that PUBC and ASIH stop printing Ichthyology &amp; Herpetology at the end of 2021 because it was not financially viable. JF re-iterated that there is a substantial group of people that care about a printed journal. LS agreed, but he highlighted that more than 50% of the cost of current printing is making the imprint sheets to make a high-quality, professional product. This is a fixed cost, so printing one copy vs. 2,000 copies is irrelevant to our bottom line. LS emphasized that in a world with an annual loss of ~$40,000 to print our journal for 150–200 members and fewer than 25 institutional subscribers expressing an interest in the print journal, the writing is on the wall. ASIH will save at least $50,000 (or nearly 1/3 of journal costs) by canceling the print journal in 2022. ML asked where the savings will go. LS noted that the answer to that is an EXEC question. LS emphasized that ASIH used to spend 80% of membership dues on the journal. Now, we spend more on student research, student travel, DEIB efforts, and member awards. He emphasized that we bring in money and spend it on awards (student, mid-career, and career), meetings, DEIB, and the journal. Every dollar we save or gain from the meetings or journal can be and is generally spent on student and DEIB efforts that represent the future and growth of the Society. RR noted that Neotropical Ichthyology has always been open access and is now online only. Further, he informed us that going to print only did not cause them to lose dramatic numbers of members. DB believed that print journals are preferred by older members and that the interest simply isn’t there anymore. JK asked about making the journal open access with the savings. LS suggested that it will certainly make that easier, but he emphasized that we would lose around $100,000 a year to go open access (</w:t>
      </w:r>
      <w:proofErr w:type="spellStart"/>
      <w:r w:rsidRPr="00E2158D">
        <w:rPr>
          <w:color w:val="000000" w:themeColor="text1"/>
        </w:rPr>
        <w:t>BioOne</w:t>
      </w:r>
      <w:proofErr w:type="spellEnd"/>
      <w:r w:rsidRPr="00E2158D">
        <w:rPr>
          <w:color w:val="000000" w:themeColor="text1"/>
        </w:rPr>
        <w:t xml:space="preserve"> and JSTOR revenue), so EXEC would need to plan for that. FM, JK, LS, and RE talked about other options ranging from working with college library publishers or co-publishing with Allen Press. The discussion made it clear that our publishing model will be a frequent discussion of this committee for the foreseeable future. RE suggests we vote on whether to stop printing. LS created the anonymous poll, and the results (not unanimous) strongly supported a recommendation of canceling the print journal.</w:t>
      </w:r>
    </w:p>
    <w:p w14:paraId="6CFACDDB" w14:textId="77777777" w:rsidR="00E2158D" w:rsidRPr="00E2158D" w:rsidRDefault="00E2158D" w:rsidP="00E2158D">
      <w:pPr>
        <w:autoSpaceDE w:val="0"/>
        <w:autoSpaceDN w:val="0"/>
        <w:adjustRightInd w:val="0"/>
        <w:jc w:val="both"/>
        <w:rPr>
          <w:color w:val="000000" w:themeColor="text1"/>
        </w:rPr>
      </w:pPr>
    </w:p>
    <w:p w14:paraId="6CB83F25" w14:textId="77777777" w:rsidR="00E2158D" w:rsidRPr="00E2158D" w:rsidRDefault="00E2158D" w:rsidP="00E2158D">
      <w:pPr>
        <w:autoSpaceDE w:val="0"/>
        <w:autoSpaceDN w:val="0"/>
        <w:adjustRightInd w:val="0"/>
        <w:jc w:val="both"/>
        <w:rPr>
          <w:b/>
          <w:bCs/>
          <w:color w:val="000000" w:themeColor="text1"/>
        </w:rPr>
      </w:pPr>
      <w:r w:rsidRPr="00E2158D">
        <w:rPr>
          <w:b/>
          <w:bCs/>
          <w:color w:val="000000" w:themeColor="text1"/>
        </w:rPr>
        <w:t>Digital Archive</w:t>
      </w:r>
    </w:p>
    <w:p w14:paraId="735B608E" w14:textId="77777777" w:rsidR="00E2158D" w:rsidRPr="00E2158D" w:rsidRDefault="00E2158D" w:rsidP="00E2158D">
      <w:pPr>
        <w:autoSpaceDE w:val="0"/>
        <w:autoSpaceDN w:val="0"/>
        <w:adjustRightInd w:val="0"/>
        <w:jc w:val="both"/>
        <w:rPr>
          <w:color w:val="000000" w:themeColor="text1"/>
        </w:rPr>
      </w:pPr>
      <w:r w:rsidRPr="00E2158D">
        <w:rPr>
          <w:color w:val="000000" w:themeColor="text1"/>
        </w:rPr>
        <w:t xml:space="preserve">LS then opened a discussion about a digital archive. Without print copies, what should our policies on storage be? LS highlighted that he wanted a formal digital archive. LS stated that he is picky about backups and that the Editorial Office maintains the rule of three: at least three copies of all digital files in at least three locations and on three different types of media. He noted that we should move toward a location where the Secretary, Editor, and perhaps others should have permanent </w:t>
      </w:r>
      <w:r w:rsidRPr="00E2158D">
        <w:rPr>
          <w:color w:val="000000" w:themeColor="text1"/>
        </w:rPr>
        <w:lastRenderedPageBreak/>
        <w:t xml:space="preserve">and continuous access in addition to at least three backups. LS then asked the group whether they wanted responsibility for this effort. RE suggested that it would be better to maintain this digital archive with the Editorial Office rather than the Secretary. LS asked whether members of PUBC wanted access to all journal articles dating back to 1913. PUBC did not seem to want that level of access. LS suggested that we would need digital copies of all articles and noted that the Editorial Office only had the final copies since LS became editor. He discussed the work it would require </w:t>
      </w:r>
      <w:proofErr w:type="gramStart"/>
      <w:r w:rsidRPr="00E2158D">
        <w:rPr>
          <w:color w:val="000000" w:themeColor="text1"/>
        </w:rPr>
        <w:t>to scan</w:t>
      </w:r>
      <w:proofErr w:type="gramEnd"/>
      <w:r w:rsidRPr="00E2158D">
        <w:rPr>
          <w:color w:val="000000" w:themeColor="text1"/>
        </w:rPr>
        <w:t xml:space="preserve"> and collect all older files (particularly at high resolution). LS believes that when ASIH has more funds available that generating a complete high-quality digital version of the journal should be a priority. </w:t>
      </w:r>
    </w:p>
    <w:p w14:paraId="13941A01" w14:textId="77777777" w:rsidR="00E2158D" w:rsidRPr="00E2158D" w:rsidRDefault="00E2158D" w:rsidP="00E2158D">
      <w:pPr>
        <w:autoSpaceDE w:val="0"/>
        <w:autoSpaceDN w:val="0"/>
        <w:adjustRightInd w:val="0"/>
        <w:jc w:val="both"/>
        <w:rPr>
          <w:color w:val="000000" w:themeColor="text1"/>
        </w:rPr>
      </w:pPr>
    </w:p>
    <w:p w14:paraId="33B659ED" w14:textId="77777777" w:rsidR="00E2158D" w:rsidRPr="00E2158D" w:rsidRDefault="00E2158D" w:rsidP="00E2158D">
      <w:pPr>
        <w:autoSpaceDE w:val="0"/>
        <w:autoSpaceDN w:val="0"/>
        <w:adjustRightInd w:val="0"/>
        <w:jc w:val="both"/>
        <w:rPr>
          <w:b/>
          <w:bCs/>
          <w:color w:val="000000" w:themeColor="text1"/>
        </w:rPr>
      </w:pPr>
      <w:r w:rsidRPr="00E2158D">
        <w:rPr>
          <w:b/>
          <w:bCs/>
          <w:color w:val="000000" w:themeColor="text1"/>
        </w:rPr>
        <w:t xml:space="preserve">Giving Associate Editors Recommendation/Decision Privileges </w:t>
      </w:r>
    </w:p>
    <w:p w14:paraId="75A4B076" w14:textId="77777777" w:rsidR="00E2158D" w:rsidRPr="00E2158D" w:rsidRDefault="00E2158D" w:rsidP="00E2158D">
      <w:pPr>
        <w:autoSpaceDE w:val="0"/>
        <w:autoSpaceDN w:val="0"/>
        <w:adjustRightInd w:val="0"/>
        <w:jc w:val="both"/>
        <w:rPr>
          <w:color w:val="000000" w:themeColor="text1"/>
        </w:rPr>
      </w:pPr>
      <w:r w:rsidRPr="00E2158D">
        <w:rPr>
          <w:color w:val="000000" w:themeColor="text1"/>
        </w:rPr>
        <w:t xml:space="preserve">LS next covered a concept that would empower the associate editors, speed up the decision-making process, and relieve some time pressure on the Editor. In this revised system, the Editor would invite associate editors to handle a paper, and they would make all recommendations and handle revisions. At the very end, when they are ready to reject or accept a paper, that final disposition/decision would come from the Editor. That would allow the Editor to allow associate editors to be anonymous if a paper is rejected on its initial submission. Additionally, this would allow the Editor to still maintain controls and formatting, inclusion of IACUC or GenBank information, etc. Essentially, the Editor would serve more of a managing role for any paper that they didn’t handle themselves. DB opened the questions by asking whether associate editors would make final acceptance, and LS said yes scientifically (i.e., he might send it back for one last round of revisions if it had missing sections, if figures were not cited in the correct order, etc.). DS noted that it is nice to have backup and highlighted that some new associate editors might not want to be blamed for rejections. LS noted that final dispositions would come from him, so rejections would still have the Editor’s name and formally be completed by LS. JF highlighted that other journals with multiple decision makers result in publications of heterogenous quality and that LS makes Ichthyology &amp; Herpetology more homogeneous. LS noted that he doesn’t really overrule associate editor recommendations anyway, so the scientific decisions would be the same. LS continued that he would still do the standard formatting and editing corrections that he always made. In a sense, LS emphasized that this would just streamline the original review through revision cycle where he really did not contribute much to the process anyway. JK described how as an editor at </w:t>
      </w:r>
      <w:proofErr w:type="spellStart"/>
      <w:r w:rsidRPr="00E2158D">
        <w:rPr>
          <w:color w:val="000000" w:themeColor="text1"/>
        </w:rPr>
        <w:t>PLoS</w:t>
      </w:r>
      <w:proofErr w:type="spellEnd"/>
      <w:r w:rsidRPr="00E2158D">
        <w:rPr>
          <w:color w:val="000000" w:themeColor="text1"/>
        </w:rPr>
        <w:t xml:space="preserve"> One it is ‘scary’ that he can just say yes and accept a paper and asked how much Leo looks at revisions before associate editors </w:t>
      </w:r>
      <w:proofErr w:type="gramStart"/>
      <w:r w:rsidRPr="00E2158D">
        <w:rPr>
          <w:color w:val="000000" w:themeColor="text1"/>
        </w:rPr>
        <w:t>are</w:t>
      </w:r>
      <w:proofErr w:type="gramEnd"/>
      <w:r w:rsidRPr="00E2158D">
        <w:rPr>
          <w:color w:val="000000" w:themeColor="text1"/>
        </w:rPr>
        <w:t xml:space="preserve"> reassigned them. LS noted that he runs the paper through Kaleidoscope, which is software that quickly highlights differences between documents, spreadsheets, or figures. Beyond this brief test to check for changes, LS doesn’t really check anything. MD asked how often LS goes against an associate editor recommendation, LS said never other than final acceptance if it has structural or formatting issues that require an additional round of revisions. In essence, the new system would mimic our prior system functionally.</w:t>
      </w:r>
    </w:p>
    <w:p w14:paraId="4A129720" w14:textId="77777777" w:rsidR="00E2158D" w:rsidRPr="00E2158D" w:rsidRDefault="00E2158D" w:rsidP="00E2158D">
      <w:pPr>
        <w:autoSpaceDE w:val="0"/>
        <w:autoSpaceDN w:val="0"/>
        <w:adjustRightInd w:val="0"/>
        <w:jc w:val="both"/>
        <w:rPr>
          <w:color w:val="000000" w:themeColor="text1"/>
        </w:rPr>
      </w:pPr>
    </w:p>
    <w:p w14:paraId="463C94FF" w14:textId="77777777" w:rsidR="00E2158D" w:rsidRPr="00E2158D" w:rsidRDefault="00E2158D" w:rsidP="00E2158D">
      <w:pPr>
        <w:autoSpaceDE w:val="0"/>
        <w:autoSpaceDN w:val="0"/>
        <w:adjustRightInd w:val="0"/>
        <w:jc w:val="both"/>
        <w:rPr>
          <w:color w:val="000000" w:themeColor="text1"/>
        </w:rPr>
      </w:pPr>
      <w:r w:rsidRPr="00E2158D">
        <w:rPr>
          <w:color w:val="000000" w:themeColor="text1"/>
        </w:rPr>
        <w:t>[MA and BS leave meeting]</w:t>
      </w:r>
    </w:p>
    <w:p w14:paraId="1D2CC378" w14:textId="77777777" w:rsidR="00E2158D" w:rsidRPr="00E2158D" w:rsidRDefault="00E2158D" w:rsidP="00E2158D">
      <w:pPr>
        <w:autoSpaceDE w:val="0"/>
        <w:autoSpaceDN w:val="0"/>
        <w:adjustRightInd w:val="0"/>
        <w:jc w:val="both"/>
        <w:rPr>
          <w:color w:val="000000" w:themeColor="text1"/>
        </w:rPr>
      </w:pPr>
    </w:p>
    <w:p w14:paraId="59539B59" w14:textId="77777777" w:rsidR="00E2158D" w:rsidRPr="00E2158D" w:rsidRDefault="00E2158D" w:rsidP="00E2158D">
      <w:pPr>
        <w:autoSpaceDE w:val="0"/>
        <w:autoSpaceDN w:val="0"/>
        <w:adjustRightInd w:val="0"/>
        <w:jc w:val="both"/>
        <w:rPr>
          <w:color w:val="000000" w:themeColor="text1"/>
        </w:rPr>
      </w:pPr>
      <w:r w:rsidRPr="00E2158D">
        <w:rPr>
          <w:color w:val="000000" w:themeColor="text1"/>
        </w:rPr>
        <w:t xml:space="preserve">ML asks what new associate editors think, noting that this is an apprenticeship and that he is comfortable with this change. Generally, they were comfortable, MD highlighted that herpetological authors might be more comfortable having their papers handled more by directly by herpetological associate editors (and vice versa in the future). LS then asked for a vote to ensure </w:t>
      </w:r>
      <w:r w:rsidRPr="00E2158D">
        <w:rPr>
          <w:color w:val="000000" w:themeColor="text1"/>
        </w:rPr>
        <w:lastRenderedPageBreak/>
        <w:t>that everyone is okay with this. The final vote was that everyone was in favor. LS noted that he would run it by EXEC for their approval. [Editor Note: they approved it]</w:t>
      </w:r>
    </w:p>
    <w:p w14:paraId="777B8D7B" w14:textId="77777777" w:rsidR="00E2158D" w:rsidRPr="00E2158D" w:rsidRDefault="00E2158D" w:rsidP="00E2158D">
      <w:pPr>
        <w:autoSpaceDE w:val="0"/>
        <w:autoSpaceDN w:val="0"/>
        <w:adjustRightInd w:val="0"/>
        <w:jc w:val="both"/>
        <w:rPr>
          <w:color w:val="000000" w:themeColor="text1"/>
        </w:rPr>
      </w:pPr>
    </w:p>
    <w:p w14:paraId="59EF93F4" w14:textId="77777777" w:rsidR="00E2158D" w:rsidRPr="00E2158D" w:rsidRDefault="00E2158D" w:rsidP="00E2158D">
      <w:pPr>
        <w:autoSpaceDE w:val="0"/>
        <w:autoSpaceDN w:val="0"/>
        <w:adjustRightInd w:val="0"/>
        <w:jc w:val="both"/>
        <w:rPr>
          <w:b/>
          <w:bCs/>
          <w:color w:val="000000" w:themeColor="text1"/>
        </w:rPr>
      </w:pPr>
      <w:r w:rsidRPr="00E2158D">
        <w:rPr>
          <w:b/>
          <w:bCs/>
          <w:color w:val="000000" w:themeColor="text1"/>
        </w:rPr>
        <w:t>Closing Statements</w:t>
      </w:r>
    </w:p>
    <w:p w14:paraId="570BE39C" w14:textId="77777777" w:rsidR="00E2158D" w:rsidRPr="00E2158D" w:rsidRDefault="00E2158D" w:rsidP="00E2158D">
      <w:pPr>
        <w:autoSpaceDE w:val="0"/>
        <w:autoSpaceDN w:val="0"/>
        <w:adjustRightInd w:val="0"/>
        <w:jc w:val="both"/>
        <w:rPr>
          <w:color w:val="000000" w:themeColor="text1"/>
        </w:rPr>
      </w:pPr>
      <w:r w:rsidRPr="00E2158D">
        <w:rPr>
          <w:color w:val="000000" w:themeColor="text1"/>
        </w:rPr>
        <w:t xml:space="preserve">In a final section, </w:t>
      </w:r>
      <w:proofErr w:type="gramStart"/>
      <w:r w:rsidRPr="00E2158D">
        <w:rPr>
          <w:color w:val="000000" w:themeColor="text1"/>
        </w:rPr>
        <w:t>a number of</w:t>
      </w:r>
      <w:proofErr w:type="gramEnd"/>
      <w:r w:rsidRPr="00E2158D">
        <w:rPr>
          <w:color w:val="000000" w:themeColor="text1"/>
        </w:rPr>
        <w:t xml:space="preserve"> small issues were discussed. Should we </w:t>
      </w:r>
      <w:proofErr w:type="gramStart"/>
      <w:r w:rsidRPr="00E2158D">
        <w:rPr>
          <w:color w:val="000000" w:themeColor="text1"/>
        </w:rPr>
        <w:t>look into</w:t>
      </w:r>
      <w:proofErr w:type="gramEnd"/>
      <w:r w:rsidRPr="00E2158D">
        <w:rPr>
          <w:color w:val="000000" w:themeColor="text1"/>
        </w:rPr>
        <w:t xml:space="preserve"> waivers of membership for authors from developing countries? Should we consider publishing accepted manuscripts if that possibility becomes available? Most of these discussions were brief and potentially interesting, but there was a feeling that we should discuss them more fully in the future, so that we could finish this meeting, which was now past three hours. </w:t>
      </w:r>
    </w:p>
    <w:p w14:paraId="7E27CE0E" w14:textId="77777777" w:rsidR="00E2158D" w:rsidRPr="00E2158D" w:rsidRDefault="00E2158D" w:rsidP="00E2158D">
      <w:pPr>
        <w:autoSpaceDE w:val="0"/>
        <w:autoSpaceDN w:val="0"/>
        <w:adjustRightInd w:val="0"/>
        <w:jc w:val="both"/>
        <w:rPr>
          <w:color w:val="000000" w:themeColor="text1"/>
        </w:rPr>
      </w:pPr>
    </w:p>
    <w:p w14:paraId="5818EEFD" w14:textId="77777777" w:rsidR="00E2158D" w:rsidRPr="00E2158D" w:rsidRDefault="00E2158D" w:rsidP="00E2158D">
      <w:pPr>
        <w:autoSpaceDE w:val="0"/>
        <w:autoSpaceDN w:val="0"/>
        <w:adjustRightInd w:val="0"/>
        <w:jc w:val="both"/>
        <w:rPr>
          <w:color w:val="000000" w:themeColor="text1"/>
        </w:rPr>
      </w:pPr>
      <w:r w:rsidRPr="00E2158D">
        <w:rPr>
          <w:color w:val="000000" w:themeColor="text1"/>
        </w:rPr>
        <w:t>LS then asked if anyone had any questions, there were none. LS thanked everyone again for their hard work during trying times.</w:t>
      </w:r>
    </w:p>
    <w:p w14:paraId="4F953C25" w14:textId="77777777" w:rsidR="00E2158D" w:rsidRPr="00E2158D" w:rsidRDefault="00E2158D" w:rsidP="00E2158D">
      <w:pPr>
        <w:autoSpaceDE w:val="0"/>
        <w:autoSpaceDN w:val="0"/>
        <w:adjustRightInd w:val="0"/>
        <w:jc w:val="both"/>
        <w:rPr>
          <w:color w:val="000000" w:themeColor="text1"/>
        </w:rPr>
      </w:pPr>
    </w:p>
    <w:p w14:paraId="16D641F3" w14:textId="1CAEE121" w:rsidR="00E622E6" w:rsidRPr="00E2158D" w:rsidRDefault="00E2158D" w:rsidP="00E2158D">
      <w:pPr>
        <w:autoSpaceDE w:val="0"/>
        <w:autoSpaceDN w:val="0"/>
        <w:adjustRightInd w:val="0"/>
        <w:jc w:val="both"/>
        <w:rPr>
          <w:color w:val="000000" w:themeColor="text1"/>
        </w:rPr>
      </w:pPr>
      <w:r w:rsidRPr="00E2158D">
        <w:rPr>
          <w:color w:val="000000" w:themeColor="text1"/>
        </w:rPr>
        <w:t>The virtual meeting was adjourned at 5:14 pm.</w:t>
      </w:r>
    </w:p>
    <w:p w14:paraId="7BFF62D6" w14:textId="77777777" w:rsidR="00E2158D" w:rsidRPr="00C92F34" w:rsidRDefault="00E2158D" w:rsidP="00E2158D">
      <w:pPr>
        <w:autoSpaceDE w:val="0"/>
        <w:autoSpaceDN w:val="0"/>
        <w:adjustRightInd w:val="0"/>
        <w:ind w:firstLine="540"/>
        <w:rPr>
          <w:color w:val="BFBFBF" w:themeColor="background1" w:themeShade="BF"/>
        </w:rPr>
      </w:pPr>
    </w:p>
    <w:p w14:paraId="09536599" w14:textId="3E3595C7" w:rsidR="003F0435" w:rsidRPr="00D230FE" w:rsidRDefault="003F0435" w:rsidP="003F0435">
      <w:pPr>
        <w:ind w:left="360" w:hanging="360"/>
        <w:rPr>
          <w:color w:val="000000" w:themeColor="text1"/>
          <w:sz w:val="28"/>
          <w:szCs w:val="28"/>
        </w:rPr>
      </w:pPr>
      <w:r w:rsidRPr="00D230FE">
        <w:rPr>
          <w:b/>
          <w:bCs/>
          <w:color w:val="000000" w:themeColor="text1"/>
          <w:sz w:val="28"/>
          <w:szCs w:val="28"/>
        </w:rPr>
        <w:t>15.</w:t>
      </w:r>
      <w:r w:rsidRPr="00D230FE">
        <w:rPr>
          <w:b/>
          <w:bCs/>
          <w:color w:val="000000" w:themeColor="text1"/>
          <w:sz w:val="28"/>
          <w:szCs w:val="28"/>
        </w:rPr>
        <w:tab/>
      </w:r>
      <w:r w:rsidR="00114044" w:rsidRPr="00D230FE">
        <w:rPr>
          <w:b/>
          <w:bCs/>
          <w:color w:val="000000" w:themeColor="text1"/>
          <w:sz w:val="28"/>
          <w:szCs w:val="28"/>
        </w:rPr>
        <w:t xml:space="preserve"> </w:t>
      </w:r>
      <w:r w:rsidRPr="00D230FE">
        <w:rPr>
          <w:b/>
          <w:bCs/>
          <w:color w:val="000000" w:themeColor="text1"/>
          <w:sz w:val="28"/>
          <w:szCs w:val="28"/>
        </w:rPr>
        <w:t>ENFC: Endowment &amp; Finance Committee</w:t>
      </w:r>
      <w:r w:rsidRPr="00D230FE">
        <w:rPr>
          <w:color w:val="000000" w:themeColor="text1"/>
          <w:sz w:val="28"/>
          <w:szCs w:val="28"/>
        </w:rPr>
        <w:t xml:space="preserve"> </w:t>
      </w:r>
      <w:r w:rsidR="000F6792" w:rsidRPr="00D230FE">
        <w:rPr>
          <w:color w:val="000000" w:themeColor="text1"/>
        </w:rPr>
        <w:t xml:space="preserve">— </w:t>
      </w:r>
      <w:r w:rsidRPr="00D230FE">
        <w:rPr>
          <w:i/>
          <w:color w:val="000000" w:themeColor="text1"/>
        </w:rPr>
        <w:t>Adam P. Summers</w:t>
      </w:r>
    </w:p>
    <w:p w14:paraId="5F6D5D68" w14:textId="77777777" w:rsidR="003F0435" w:rsidRPr="00C92F34" w:rsidRDefault="003F0435" w:rsidP="003F0435">
      <w:pPr>
        <w:ind w:left="360" w:hanging="360"/>
        <w:rPr>
          <w:color w:val="BFBFBF" w:themeColor="background1" w:themeShade="BF"/>
        </w:rPr>
      </w:pPr>
    </w:p>
    <w:p w14:paraId="1CB15BEB" w14:textId="13EF2F3F" w:rsidR="00762B37" w:rsidRPr="00D230FE" w:rsidRDefault="00D230FE" w:rsidP="003F0435">
      <w:pPr>
        <w:jc w:val="both"/>
        <w:rPr>
          <w:color w:val="000000" w:themeColor="text1"/>
        </w:rPr>
      </w:pPr>
      <w:r w:rsidRPr="00D230FE">
        <w:rPr>
          <w:color w:val="000000" w:themeColor="text1"/>
        </w:rPr>
        <w:t>The Endowment and Finance Committee met several times between the 2021 Arizona meeting and the 2022 meeting in Washington.  The committee is Adam Summers (</w:t>
      </w:r>
      <w:proofErr w:type="spellStart"/>
      <w:r w:rsidRPr="00D230FE">
        <w:rPr>
          <w:color w:val="000000" w:themeColor="text1"/>
        </w:rPr>
        <w:t>co Chair</w:t>
      </w:r>
      <w:proofErr w:type="spellEnd"/>
      <w:r w:rsidRPr="00D230FE">
        <w:rPr>
          <w:color w:val="000000" w:themeColor="text1"/>
        </w:rPr>
        <w:t xml:space="preserve">), Dean Adams (Co Chair), Fran Irish, Melissa Pilgrim, and Catherine Malone. Katherine </w:t>
      </w:r>
      <w:proofErr w:type="spellStart"/>
      <w:r w:rsidRPr="00D230FE">
        <w:rPr>
          <w:color w:val="000000" w:themeColor="text1"/>
        </w:rPr>
        <w:t>Maslenikov</w:t>
      </w:r>
      <w:proofErr w:type="spellEnd"/>
      <w:r w:rsidRPr="00D230FE">
        <w:rPr>
          <w:color w:val="000000" w:themeColor="text1"/>
        </w:rPr>
        <w:t xml:space="preserve">, ASIH Treasurer attended all meetings ex officio. Summers, Pilgrim, Malone, and </w:t>
      </w:r>
      <w:proofErr w:type="spellStart"/>
      <w:r w:rsidRPr="00D230FE">
        <w:rPr>
          <w:color w:val="000000" w:themeColor="text1"/>
        </w:rPr>
        <w:t>Maslenikov</w:t>
      </w:r>
      <w:proofErr w:type="spellEnd"/>
      <w:r w:rsidRPr="00D230FE">
        <w:rPr>
          <w:color w:val="000000" w:themeColor="text1"/>
        </w:rPr>
        <w:t xml:space="preserve"> met at the meeting in Phoenix with Summers present physically and the others via Zoom. At this meeting we established the need for a meeting in early fall to work out some issues related to cash flow for the society. In September Summers, Adams, Pilgrim, and </w:t>
      </w:r>
      <w:proofErr w:type="spellStart"/>
      <w:r w:rsidRPr="00D230FE">
        <w:rPr>
          <w:color w:val="000000" w:themeColor="text1"/>
        </w:rPr>
        <w:t>Maslenikov</w:t>
      </w:r>
      <w:proofErr w:type="spellEnd"/>
      <w:r w:rsidRPr="00D230FE">
        <w:rPr>
          <w:color w:val="000000" w:themeColor="text1"/>
        </w:rPr>
        <w:t xml:space="preserve"> met via Zoom and considered the problem of meeting and journal expenses outstripping the amount in the current cash account. With later concurrence of the entire </w:t>
      </w:r>
      <w:proofErr w:type="gramStart"/>
      <w:r w:rsidRPr="00D230FE">
        <w:rPr>
          <w:color w:val="000000" w:themeColor="text1"/>
        </w:rPr>
        <w:t>committee</w:t>
      </w:r>
      <w:proofErr w:type="gramEnd"/>
      <w:r w:rsidRPr="00D230FE">
        <w:rPr>
          <w:color w:val="000000" w:themeColor="text1"/>
        </w:rPr>
        <w:t xml:space="preserve"> we proposed that Exec approve moving 2% of the investment accounts into the current cash account in quarterly increments to deal with shortfalls. This was proposed to the Exec and approved. In October the entire committee met to address the issues underlying the cash flow problems. These amounted to unexpected (by the treasurer at least) costs associated with the JMIH meeting. These were exacerbated by SSAR not bearing any share of the losses associated with the meeting despite participating. The committee strongly suggests that the treasurer be involved in meeting decision making. This process has been largely presented as a fait accompli and that could have serious consequences as we move forward into a new age of meetings. There are also continuing and increasing costs associated with the ASIH journal Ichthyology and Herpetology. In this regard, the ENFC is not well educated in the matters of scientific publishing, but we suggested it could be useful to </w:t>
      </w:r>
      <w:proofErr w:type="gramStart"/>
      <w:r w:rsidRPr="00D230FE">
        <w:rPr>
          <w:color w:val="000000" w:themeColor="text1"/>
        </w:rPr>
        <w:t>look into</w:t>
      </w:r>
      <w:proofErr w:type="gramEnd"/>
      <w:r w:rsidRPr="00D230FE">
        <w:rPr>
          <w:color w:val="000000" w:themeColor="text1"/>
        </w:rPr>
        <w:t xml:space="preserve"> what other societies are doing with their journals and whether an open-access journal might be a source of revenue rather than a sink. In a fourth ENFC meeting in early March the entire committee met to discuss regularizing the Diversity, Equity, and Inclusion committee’s budget. We proposed that Exec approve an annual $12,000 budget to use for travel awards and to bring in speakers and educators for workshops. This was forwarded to Exec and approved. We also offered advice to the Exec about the generous donation by John and Lucinda Lundberg to support a large grant for a graduate student doing ichthyological research.</w:t>
      </w:r>
    </w:p>
    <w:p w14:paraId="59F441DA" w14:textId="77777777" w:rsidR="00D230FE" w:rsidRPr="00C92F34" w:rsidRDefault="00D230FE" w:rsidP="003F0435">
      <w:pPr>
        <w:jc w:val="both"/>
        <w:rPr>
          <w:color w:val="BFBFBF" w:themeColor="background1" w:themeShade="BF"/>
        </w:rPr>
      </w:pPr>
    </w:p>
    <w:p w14:paraId="72E147EA" w14:textId="77777777" w:rsidR="00970F43" w:rsidRDefault="00970F43" w:rsidP="00762B37">
      <w:pPr>
        <w:rPr>
          <w:b/>
          <w:color w:val="000000" w:themeColor="text1"/>
          <w:sz w:val="28"/>
          <w:szCs w:val="28"/>
        </w:rPr>
      </w:pPr>
    </w:p>
    <w:p w14:paraId="17F01CE3" w14:textId="77777777" w:rsidR="00970F43" w:rsidRDefault="00970F43" w:rsidP="00762B37">
      <w:pPr>
        <w:rPr>
          <w:b/>
          <w:color w:val="000000" w:themeColor="text1"/>
          <w:sz w:val="28"/>
          <w:szCs w:val="28"/>
        </w:rPr>
      </w:pPr>
    </w:p>
    <w:p w14:paraId="34E66642" w14:textId="4790C55B" w:rsidR="00762B37" w:rsidRPr="00577053" w:rsidRDefault="00762B37" w:rsidP="00762B37">
      <w:pPr>
        <w:rPr>
          <w:b/>
          <w:color w:val="000000" w:themeColor="text1"/>
          <w:sz w:val="28"/>
          <w:szCs w:val="28"/>
        </w:rPr>
      </w:pPr>
      <w:r w:rsidRPr="00577053">
        <w:rPr>
          <w:b/>
          <w:color w:val="000000" w:themeColor="text1"/>
          <w:sz w:val="28"/>
          <w:szCs w:val="28"/>
        </w:rPr>
        <w:lastRenderedPageBreak/>
        <w:t xml:space="preserve">16. EXEC: Executive Committee </w:t>
      </w:r>
      <w:r w:rsidRPr="00577053">
        <w:rPr>
          <w:i/>
          <w:iCs/>
          <w:color w:val="000000" w:themeColor="text1"/>
        </w:rPr>
        <w:t xml:space="preserve">— </w:t>
      </w:r>
      <w:r w:rsidR="00577053" w:rsidRPr="00577053">
        <w:rPr>
          <w:i/>
          <w:iCs/>
          <w:color w:val="000000" w:themeColor="text1"/>
        </w:rPr>
        <w:t xml:space="preserve">Mark </w:t>
      </w:r>
      <w:proofErr w:type="spellStart"/>
      <w:r w:rsidR="00577053" w:rsidRPr="00577053">
        <w:rPr>
          <w:i/>
          <w:iCs/>
          <w:color w:val="000000" w:themeColor="text1"/>
        </w:rPr>
        <w:t>Sabaj</w:t>
      </w:r>
      <w:proofErr w:type="spellEnd"/>
    </w:p>
    <w:p w14:paraId="05EDB1E5" w14:textId="77777777" w:rsidR="00762B37" w:rsidRPr="00C92F34" w:rsidRDefault="00762B37" w:rsidP="00762B37">
      <w:pPr>
        <w:rPr>
          <w:b/>
          <w:color w:val="BFBFBF" w:themeColor="background1" w:themeShade="BF"/>
        </w:rPr>
      </w:pPr>
    </w:p>
    <w:p w14:paraId="0ACE4F59" w14:textId="3903A20C" w:rsidR="00762B37" w:rsidRDefault="00762B37" w:rsidP="00762B37">
      <w:pPr>
        <w:jc w:val="both"/>
        <w:rPr>
          <w:color w:val="000000" w:themeColor="text1"/>
        </w:rPr>
      </w:pPr>
      <w:r w:rsidRPr="00DF1BFF">
        <w:rPr>
          <w:color w:val="000000" w:themeColor="text1"/>
        </w:rPr>
        <w:t xml:space="preserve">The Executive Committee (EXEC) was Chaired by ASIH President </w:t>
      </w:r>
      <w:r w:rsidR="00DF1BFF" w:rsidRPr="00DF1BFF">
        <w:rPr>
          <w:color w:val="000000" w:themeColor="text1"/>
        </w:rPr>
        <w:t>Frank McCormick</w:t>
      </w:r>
      <w:r w:rsidRPr="00DF1BFF">
        <w:rPr>
          <w:color w:val="000000" w:themeColor="text1"/>
        </w:rPr>
        <w:t xml:space="preserve"> in 202</w:t>
      </w:r>
      <w:r w:rsidR="00DF1BFF" w:rsidRPr="00DF1BFF">
        <w:rPr>
          <w:color w:val="000000" w:themeColor="text1"/>
        </w:rPr>
        <w:t>1</w:t>
      </w:r>
      <w:r w:rsidRPr="00DF1BFF">
        <w:rPr>
          <w:color w:val="000000" w:themeColor="text1"/>
        </w:rPr>
        <w:t xml:space="preserve">. Other members included: </w:t>
      </w:r>
      <w:r w:rsidR="00DF1BFF" w:rsidRPr="00DF1BFF">
        <w:rPr>
          <w:color w:val="000000" w:themeColor="text1"/>
        </w:rPr>
        <w:t>Emily Taylor</w:t>
      </w:r>
      <w:r w:rsidRPr="00DF1BFF">
        <w:rPr>
          <w:color w:val="000000" w:themeColor="text1"/>
        </w:rPr>
        <w:t xml:space="preserve"> (President-elect), </w:t>
      </w:r>
      <w:r w:rsidR="00DF1BFF" w:rsidRPr="00DF1BFF">
        <w:rPr>
          <w:color w:val="000000" w:themeColor="text1"/>
        </w:rPr>
        <w:t>Chris Beachy</w:t>
      </w:r>
      <w:r w:rsidRPr="00DF1BFF">
        <w:rPr>
          <w:color w:val="000000" w:themeColor="text1"/>
        </w:rPr>
        <w:t xml:space="preserve"> (Past President), </w:t>
      </w:r>
      <w:r w:rsidR="00DF1BFF" w:rsidRPr="00DF1BFF">
        <w:rPr>
          <w:color w:val="000000" w:themeColor="text1"/>
        </w:rPr>
        <w:t xml:space="preserve">Kathleen Cole </w:t>
      </w:r>
      <w:r w:rsidRPr="00DF1BFF">
        <w:rPr>
          <w:color w:val="000000" w:themeColor="text1"/>
        </w:rPr>
        <w:t xml:space="preserve">(Prior Past President), Robert Espinoza </w:t>
      </w:r>
      <w:r w:rsidR="00A5366D">
        <w:rPr>
          <w:color w:val="000000" w:themeColor="text1"/>
        </w:rPr>
        <w:t xml:space="preserve">and </w:t>
      </w:r>
      <w:r w:rsidRPr="00DF1BFF">
        <w:rPr>
          <w:color w:val="000000" w:themeColor="text1"/>
        </w:rPr>
        <w:t xml:space="preserve">Deanna </w:t>
      </w:r>
      <w:proofErr w:type="spellStart"/>
      <w:r w:rsidRPr="00DF1BFF">
        <w:rPr>
          <w:color w:val="000000" w:themeColor="text1"/>
        </w:rPr>
        <w:t>Stouder</w:t>
      </w:r>
      <w:proofErr w:type="spellEnd"/>
      <w:r w:rsidRPr="00DF1BFF">
        <w:rPr>
          <w:color w:val="000000" w:themeColor="text1"/>
        </w:rPr>
        <w:t xml:space="preserve"> (LRPP Co-Chair</w:t>
      </w:r>
      <w:r w:rsidR="00A5366D">
        <w:rPr>
          <w:color w:val="000000" w:themeColor="text1"/>
        </w:rPr>
        <w:t>s</w:t>
      </w:r>
      <w:r w:rsidRPr="00DF1BFF">
        <w:rPr>
          <w:color w:val="000000" w:themeColor="text1"/>
        </w:rPr>
        <w:t xml:space="preserve">), Wm. Leo Smith (Editor), Adam Summers </w:t>
      </w:r>
      <w:r w:rsidR="00DF1BFF" w:rsidRPr="00DF1BFF">
        <w:rPr>
          <w:color w:val="000000" w:themeColor="text1"/>
        </w:rPr>
        <w:t xml:space="preserve">and Dean Adams </w:t>
      </w:r>
      <w:r w:rsidRPr="00DF1BFF">
        <w:rPr>
          <w:color w:val="000000" w:themeColor="text1"/>
        </w:rPr>
        <w:t>(ENFC Co-Chair</w:t>
      </w:r>
      <w:r w:rsidR="00DF1BFF" w:rsidRPr="00DF1BFF">
        <w:rPr>
          <w:color w:val="000000" w:themeColor="text1"/>
        </w:rPr>
        <w:t>s)</w:t>
      </w:r>
      <w:r w:rsidRPr="00DF1BFF">
        <w:rPr>
          <w:color w:val="000000" w:themeColor="text1"/>
        </w:rPr>
        <w:t xml:space="preserve">, Katherine </w:t>
      </w:r>
      <w:proofErr w:type="spellStart"/>
      <w:r w:rsidRPr="00DF1BFF">
        <w:rPr>
          <w:color w:val="000000" w:themeColor="text1"/>
        </w:rPr>
        <w:t>Maslenikov</w:t>
      </w:r>
      <w:proofErr w:type="spellEnd"/>
      <w:r w:rsidRPr="00DF1BFF">
        <w:rPr>
          <w:color w:val="000000" w:themeColor="text1"/>
        </w:rPr>
        <w:t xml:space="preserve"> (Treasurer), </w:t>
      </w:r>
      <w:proofErr w:type="spellStart"/>
      <w:r w:rsidR="0006351B">
        <w:rPr>
          <w:color w:val="000000" w:themeColor="text1"/>
        </w:rPr>
        <w:t>Mariangeles</w:t>
      </w:r>
      <w:proofErr w:type="spellEnd"/>
      <w:r w:rsidR="0006351B">
        <w:rPr>
          <w:color w:val="000000" w:themeColor="text1"/>
        </w:rPr>
        <w:t xml:space="preserve"> Arce H.</w:t>
      </w:r>
      <w:r w:rsidR="00A5366D">
        <w:rPr>
          <w:color w:val="000000" w:themeColor="text1"/>
        </w:rPr>
        <w:t xml:space="preserve"> (DEIB Chair), </w:t>
      </w:r>
      <w:proofErr w:type="spellStart"/>
      <w:r w:rsidR="00A5366D">
        <w:rPr>
          <w:color w:val="000000" w:themeColor="text1"/>
        </w:rPr>
        <w:t>Adania</w:t>
      </w:r>
      <w:proofErr w:type="spellEnd"/>
      <w:r w:rsidR="00A5366D">
        <w:rPr>
          <w:color w:val="000000" w:themeColor="text1"/>
        </w:rPr>
        <w:t xml:space="preserve"> </w:t>
      </w:r>
      <w:proofErr w:type="spellStart"/>
      <w:r w:rsidR="00A5366D">
        <w:rPr>
          <w:color w:val="000000" w:themeColor="text1"/>
        </w:rPr>
        <w:t>Flemming</w:t>
      </w:r>
      <w:proofErr w:type="spellEnd"/>
      <w:r w:rsidR="00A5366D">
        <w:rPr>
          <w:color w:val="000000" w:themeColor="text1"/>
        </w:rPr>
        <w:t xml:space="preserve"> (</w:t>
      </w:r>
      <w:proofErr w:type="spellStart"/>
      <w:r w:rsidR="00A5366D">
        <w:rPr>
          <w:color w:val="000000" w:themeColor="text1"/>
        </w:rPr>
        <w:t>CoSP</w:t>
      </w:r>
      <w:proofErr w:type="spellEnd"/>
      <w:r w:rsidR="00A5366D">
        <w:rPr>
          <w:color w:val="000000" w:themeColor="text1"/>
        </w:rPr>
        <w:t xml:space="preserve"> Chair)</w:t>
      </w:r>
      <w:r w:rsidR="0006351B">
        <w:rPr>
          <w:color w:val="000000" w:themeColor="text1"/>
        </w:rPr>
        <w:t xml:space="preserve"> </w:t>
      </w:r>
      <w:r w:rsidRPr="00DF1BFF">
        <w:rPr>
          <w:color w:val="000000" w:themeColor="text1"/>
        </w:rPr>
        <w:t xml:space="preserve">and </w:t>
      </w:r>
      <w:proofErr w:type="gramStart"/>
      <w:r w:rsidRPr="00DF1BFF">
        <w:rPr>
          <w:color w:val="000000" w:themeColor="text1"/>
        </w:rPr>
        <w:t>myself</w:t>
      </w:r>
      <w:proofErr w:type="gramEnd"/>
      <w:r w:rsidRPr="00DF1BFF">
        <w:rPr>
          <w:color w:val="000000" w:themeColor="text1"/>
        </w:rPr>
        <w:t xml:space="preserve"> as Secretary. </w:t>
      </w:r>
    </w:p>
    <w:p w14:paraId="02F3FC42" w14:textId="65211477" w:rsidR="0006351B" w:rsidRDefault="0006351B" w:rsidP="00762B37">
      <w:pPr>
        <w:jc w:val="both"/>
        <w:rPr>
          <w:color w:val="000000" w:themeColor="text1"/>
        </w:rPr>
      </w:pPr>
    </w:p>
    <w:p w14:paraId="411B04AE" w14:textId="0103BD6D" w:rsidR="0006351B" w:rsidRDefault="0006351B" w:rsidP="00762B37">
      <w:pPr>
        <w:jc w:val="both"/>
        <w:rPr>
          <w:color w:val="000000" w:themeColor="text1"/>
        </w:rPr>
      </w:pPr>
      <w:r>
        <w:rPr>
          <w:color w:val="000000" w:themeColor="text1"/>
        </w:rPr>
        <w:t xml:space="preserve">EXEC </w:t>
      </w:r>
      <w:r w:rsidR="00301EC1">
        <w:rPr>
          <w:color w:val="000000" w:themeColor="text1"/>
        </w:rPr>
        <w:t>passed</w:t>
      </w:r>
      <w:r>
        <w:rPr>
          <w:color w:val="000000" w:themeColor="text1"/>
        </w:rPr>
        <w:t xml:space="preserve"> 1</w:t>
      </w:r>
      <w:r w:rsidR="004A01C9">
        <w:rPr>
          <w:color w:val="000000" w:themeColor="text1"/>
        </w:rPr>
        <w:t>1</w:t>
      </w:r>
      <w:r>
        <w:rPr>
          <w:color w:val="000000" w:themeColor="text1"/>
        </w:rPr>
        <w:t xml:space="preserve"> motions in </w:t>
      </w:r>
      <w:proofErr w:type="gramStart"/>
      <w:r>
        <w:rPr>
          <w:color w:val="000000" w:themeColor="text1"/>
        </w:rPr>
        <w:t>2021</w:t>
      </w:r>
      <w:r w:rsidR="00DE0DBE">
        <w:rPr>
          <w:color w:val="000000" w:themeColor="text1"/>
        </w:rPr>
        <w:t>;</w:t>
      </w:r>
      <w:proofErr w:type="gramEnd"/>
      <w:r w:rsidR="00DE0DBE">
        <w:rPr>
          <w:color w:val="000000" w:themeColor="text1"/>
        </w:rPr>
        <w:t xml:space="preserve"> </w:t>
      </w:r>
      <w:r w:rsidR="00A17DF5">
        <w:rPr>
          <w:color w:val="000000" w:themeColor="text1"/>
        </w:rPr>
        <w:t xml:space="preserve">a </w:t>
      </w:r>
      <w:r>
        <w:rPr>
          <w:color w:val="000000" w:themeColor="text1"/>
        </w:rPr>
        <w:t xml:space="preserve">motion passes upon receiving </w:t>
      </w:r>
      <w:r w:rsidR="00A5366D">
        <w:rPr>
          <w:color w:val="000000" w:themeColor="text1"/>
        </w:rPr>
        <w:t>seven out of a possible 13 “yea” vs. “nay” votes.</w:t>
      </w:r>
    </w:p>
    <w:p w14:paraId="7CBAA726" w14:textId="77777777" w:rsidR="00301EC1" w:rsidRPr="004A23F1" w:rsidRDefault="00301EC1" w:rsidP="00762B37">
      <w:pPr>
        <w:jc w:val="both"/>
        <w:rPr>
          <w:color w:val="000000" w:themeColor="text1"/>
        </w:rPr>
      </w:pPr>
    </w:p>
    <w:p w14:paraId="11738816" w14:textId="77777777" w:rsidR="00893ECC" w:rsidRPr="004A23F1" w:rsidRDefault="00DE0DBE" w:rsidP="00BB1CF8">
      <w:pPr>
        <w:pStyle w:val="ListParagraph"/>
        <w:numPr>
          <w:ilvl w:val="3"/>
          <w:numId w:val="12"/>
        </w:numPr>
        <w:ind w:left="720"/>
        <w:jc w:val="both"/>
        <w:rPr>
          <w:rFonts w:ascii="Times New Roman" w:hAnsi="Times New Roman"/>
          <w:color w:val="000000" w:themeColor="text1"/>
        </w:rPr>
      </w:pPr>
      <w:r w:rsidRPr="004A23F1">
        <w:rPr>
          <w:rFonts w:ascii="Times New Roman" w:hAnsi="Times New Roman"/>
          <w:color w:val="000000" w:themeColor="text1"/>
        </w:rPr>
        <w:t>2021-4-5: President Frank McCormick's motion with amendment by Robert Espinoza: ASIH shall not meet in Georgia or any state that passes restrictions on voter rights that disadvantage members of minority or minoritized groups (as defined and identified by the Brennan Center for Justice) until such time that those laws are overturned or no longer disadvantage members of minority or minoritized groups.</w:t>
      </w:r>
    </w:p>
    <w:p w14:paraId="2FF841BF" w14:textId="3AC97834" w:rsidR="00DE0DBE" w:rsidRPr="004A23F1" w:rsidRDefault="00483709" w:rsidP="00893ECC">
      <w:pPr>
        <w:pStyle w:val="ListParagraph"/>
        <w:jc w:val="both"/>
        <w:rPr>
          <w:rFonts w:ascii="Times New Roman" w:hAnsi="Times New Roman"/>
          <w:b/>
          <w:bCs/>
          <w:color w:val="000000" w:themeColor="text1"/>
        </w:rPr>
      </w:pPr>
      <w:r w:rsidRPr="004A23F1">
        <w:rPr>
          <w:rFonts w:ascii="Times New Roman" w:hAnsi="Times New Roman"/>
          <w:b/>
          <w:bCs/>
          <w:color w:val="000000" w:themeColor="text1"/>
        </w:rPr>
        <w:t>Motion p</w:t>
      </w:r>
      <w:r w:rsidR="00DE0DBE" w:rsidRPr="004A23F1">
        <w:rPr>
          <w:rFonts w:ascii="Times New Roman" w:hAnsi="Times New Roman"/>
          <w:b/>
          <w:bCs/>
          <w:color w:val="000000" w:themeColor="text1"/>
        </w:rPr>
        <w:t>assed with 10 yeas, 0 nays.</w:t>
      </w:r>
    </w:p>
    <w:p w14:paraId="19C2EABA" w14:textId="46BD7409" w:rsidR="0006351B" w:rsidRPr="004A23F1" w:rsidRDefault="00BB1CF8" w:rsidP="00893ECC">
      <w:pPr>
        <w:ind w:left="720" w:hanging="360"/>
        <w:jc w:val="both"/>
        <w:rPr>
          <w:color w:val="000000" w:themeColor="text1"/>
        </w:rPr>
      </w:pPr>
      <w:r w:rsidRPr="004A23F1">
        <w:rPr>
          <w:color w:val="000000" w:themeColor="text1"/>
        </w:rPr>
        <w:t xml:space="preserve">2. </w:t>
      </w:r>
      <w:r w:rsidR="00893ECC" w:rsidRPr="004A23F1">
        <w:rPr>
          <w:color w:val="000000" w:themeColor="text1"/>
        </w:rPr>
        <w:tab/>
        <w:t>2021-4-19: President Frank McCormick motion</w:t>
      </w:r>
      <w:r w:rsidR="00911179" w:rsidRPr="004A23F1">
        <w:rPr>
          <w:color w:val="000000" w:themeColor="text1"/>
        </w:rPr>
        <w:t xml:space="preserve">ed </w:t>
      </w:r>
      <w:r w:rsidR="00483709" w:rsidRPr="004A23F1">
        <w:rPr>
          <w:color w:val="000000" w:themeColor="text1"/>
        </w:rPr>
        <w:t xml:space="preserve">(with second by Beachy) </w:t>
      </w:r>
      <w:r w:rsidR="00911179" w:rsidRPr="004A23F1">
        <w:rPr>
          <w:color w:val="000000" w:themeColor="text1"/>
        </w:rPr>
        <w:t xml:space="preserve">to approve release of </w:t>
      </w:r>
      <w:r w:rsidR="00893ECC" w:rsidRPr="004A23F1">
        <w:rPr>
          <w:color w:val="000000" w:themeColor="text1"/>
        </w:rPr>
        <w:t>JMIH statement</w:t>
      </w:r>
      <w:r w:rsidR="00911179" w:rsidRPr="004A23F1">
        <w:rPr>
          <w:color w:val="000000" w:themeColor="text1"/>
        </w:rPr>
        <w:t xml:space="preserve"> confirming plans for</w:t>
      </w:r>
      <w:r w:rsidR="00893ECC" w:rsidRPr="004A23F1">
        <w:rPr>
          <w:color w:val="000000" w:themeColor="text1"/>
        </w:rPr>
        <w:t xml:space="preserve"> Joint Meetings of Ichthyologists and Herpetologists, Phoenix, AZ, 21-25 July 2021.</w:t>
      </w:r>
    </w:p>
    <w:p w14:paraId="747D5D22" w14:textId="5C78FF00" w:rsidR="00911179" w:rsidRPr="004A23F1" w:rsidRDefault="00911179" w:rsidP="00911179">
      <w:pPr>
        <w:pStyle w:val="ListParagraph"/>
        <w:jc w:val="both"/>
        <w:rPr>
          <w:rFonts w:ascii="Times New Roman" w:hAnsi="Times New Roman"/>
          <w:color w:val="000000" w:themeColor="text1"/>
        </w:rPr>
      </w:pPr>
      <w:r w:rsidRPr="004A23F1">
        <w:rPr>
          <w:rFonts w:ascii="Times New Roman" w:hAnsi="Times New Roman"/>
          <w:b/>
          <w:bCs/>
          <w:color w:val="000000" w:themeColor="text1"/>
        </w:rPr>
        <w:t>Passed with 1</w:t>
      </w:r>
      <w:r w:rsidR="00483709" w:rsidRPr="004A23F1">
        <w:rPr>
          <w:rFonts w:ascii="Times New Roman" w:hAnsi="Times New Roman"/>
          <w:b/>
          <w:bCs/>
          <w:color w:val="000000" w:themeColor="text1"/>
        </w:rPr>
        <w:t>3</w:t>
      </w:r>
      <w:r w:rsidRPr="004A23F1">
        <w:rPr>
          <w:rFonts w:ascii="Times New Roman" w:hAnsi="Times New Roman"/>
          <w:b/>
          <w:bCs/>
          <w:color w:val="000000" w:themeColor="text1"/>
        </w:rPr>
        <w:t xml:space="preserve"> yeas, 0 nays</w:t>
      </w:r>
      <w:r w:rsidR="00483709" w:rsidRPr="004A23F1">
        <w:rPr>
          <w:rFonts w:ascii="Times New Roman" w:hAnsi="Times New Roman"/>
          <w:color w:val="000000" w:themeColor="text1"/>
        </w:rPr>
        <w:t xml:space="preserve"> [motion subsequently approved by BOFG].</w:t>
      </w:r>
    </w:p>
    <w:p w14:paraId="28DB823C" w14:textId="5F91B6E2" w:rsidR="00483709" w:rsidRPr="004A23F1" w:rsidRDefault="00483709" w:rsidP="00301EC1">
      <w:pPr>
        <w:ind w:left="720" w:hanging="360"/>
        <w:jc w:val="both"/>
        <w:rPr>
          <w:color w:val="000000" w:themeColor="text1"/>
        </w:rPr>
      </w:pPr>
      <w:r w:rsidRPr="004A23F1">
        <w:rPr>
          <w:color w:val="000000" w:themeColor="text1"/>
        </w:rPr>
        <w:t xml:space="preserve">3. </w:t>
      </w:r>
      <w:r w:rsidR="00301EC1" w:rsidRPr="004A23F1">
        <w:rPr>
          <w:color w:val="000000" w:themeColor="text1"/>
        </w:rPr>
        <w:tab/>
      </w:r>
      <w:r w:rsidRPr="004A23F1">
        <w:rPr>
          <w:color w:val="000000" w:themeColor="text1"/>
        </w:rPr>
        <w:t xml:space="preserve">2021-8: Editor Wm. Leo Smith motioned (with second by </w:t>
      </w:r>
      <w:proofErr w:type="spellStart"/>
      <w:r w:rsidRPr="004A23F1">
        <w:rPr>
          <w:color w:val="000000" w:themeColor="text1"/>
        </w:rPr>
        <w:t>Sabaj</w:t>
      </w:r>
      <w:proofErr w:type="spellEnd"/>
      <w:r w:rsidRPr="004A23F1">
        <w:rPr>
          <w:color w:val="000000" w:themeColor="text1"/>
        </w:rPr>
        <w:t>) to increase dues for regular and sustaining members.</w:t>
      </w:r>
    </w:p>
    <w:p w14:paraId="1AE77CB7" w14:textId="1FAB5F55" w:rsidR="00483709" w:rsidRPr="004A23F1" w:rsidRDefault="00483709" w:rsidP="00301EC1">
      <w:pPr>
        <w:ind w:left="360" w:firstLine="360"/>
        <w:jc w:val="both"/>
        <w:rPr>
          <w:b/>
          <w:bCs/>
          <w:color w:val="000000" w:themeColor="text1"/>
        </w:rPr>
      </w:pPr>
      <w:r w:rsidRPr="004A23F1">
        <w:rPr>
          <w:b/>
          <w:bCs/>
          <w:color w:val="000000" w:themeColor="text1"/>
        </w:rPr>
        <w:t>Motion passed with</w:t>
      </w:r>
      <w:r w:rsidR="00301EC1" w:rsidRPr="004A23F1">
        <w:rPr>
          <w:b/>
          <w:bCs/>
          <w:color w:val="000000" w:themeColor="text1"/>
        </w:rPr>
        <w:t xml:space="preserve"> 8 yeas, 3 nays.</w:t>
      </w:r>
    </w:p>
    <w:p w14:paraId="0C75038B" w14:textId="77777777" w:rsidR="00301EC1" w:rsidRPr="004A23F1" w:rsidRDefault="00301EC1" w:rsidP="00301EC1">
      <w:pPr>
        <w:ind w:left="360" w:firstLine="360"/>
        <w:jc w:val="both"/>
        <w:rPr>
          <w:color w:val="000000" w:themeColor="text1"/>
        </w:rPr>
      </w:pPr>
    </w:p>
    <w:p w14:paraId="6DA937C3" w14:textId="6FD906F5" w:rsidR="00301EC1" w:rsidRPr="004A23F1" w:rsidRDefault="00301EC1" w:rsidP="00301EC1">
      <w:pPr>
        <w:ind w:left="720" w:hanging="360"/>
        <w:jc w:val="both"/>
        <w:rPr>
          <w:color w:val="000000" w:themeColor="text1"/>
        </w:rPr>
      </w:pPr>
      <w:r w:rsidRPr="004A23F1">
        <w:rPr>
          <w:color w:val="000000" w:themeColor="text1"/>
        </w:rPr>
        <w:t xml:space="preserve">4. </w:t>
      </w:r>
      <w:r w:rsidRPr="004A23F1">
        <w:rPr>
          <w:color w:val="000000" w:themeColor="text1"/>
        </w:rPr>
        <w:tab/>
        <w:t xml:space="preserve">2021-8: Editor Wm. Leo Smith motion with </w:t>
      </w:r>
      <w:r w:rsidRPr="004A23F1">
        <w:rPr>
          <w:i/>
          <w:iCs/>
          <w:color w:val="000000" w:themeColor="text1"/>
        </w:rPr>
        <w:t>amendment by Robert Espinoza</w:t>
      </w:r>
      <w:r w:rsidRPr="004A23F1">
        <w:rPr>
          <w:color w:val="000000" w:themeColor="text1"/>
        </w:rPr>
        <w:t xml:space="preserve">: non-life members that have already paid for a print journal in 2022 </w:t>
      </w:r>
      <w:r w:rsidR="00552926" w:rsidRPr="004A23F1">
        <w:rPr>
          <w:color w:val="000000" w:themeColor="text1"/>
        </w:rPr>
        <w:t>(</w:t>
      </w:r>
      <w:r w:rsidRPr="004A23F1">
        <w:rPr>
          <w:color w:val="000000" w:themeColor="text1"/>
        </w:rPr>
        <w:t>and beyond</w:t>
      </w:r>
      <w:r w:rsidR="00552926" w:rsidRPr="004A23F1">
        <w:rPr>
          <w:color w:val="000000" w:themeColor="text1"/>
        </w:rPr>
        <w:t>)</w:t>
      </w:r>
      <w:r w:rsidRPr="004A23F1">
        <w:rPr>
          <w:color w:val="000000" w:themeColor="text1"/>
        </w:rPr>
        <w:t xml:space="preserve"> are to be offered partial or full reimbursements </w:t>
      </w:r>
      <w:r w:rsidRPr="004A23F1">
        <w:rPr>
          <w:i/>
          <w:iCs/>
          <w:color w:val="000000" w:themeColor="text1"/>
        </w:rPr>
        <w:t>but</w:t>
      </w:r>
      <w:r w:rsidR="00552926" w:rsidRPr="004A23F1">
        <w:rPr>
          <w:i/>
          <w:iCs/>
          <w:color w:val="000000" w:themeColor="text1"/>
        </w:rPr>
        <w:t xml:space="preserve"> encouraged to donate refund to </w:t>
      </w:r>
      <w:proofErr w:type="spellStart"/>
      <w:r w:rsidR="00552926" w:rsidRPr="004A23F1">
        <w:rPr>
          <w:i/>
          <w:iCs/>
          <w:color w:val="000000" w:themeColor="text1"/>
        </w:rPr>
        <w:t>Cashner</w:t>
      </w:r>
      <w:proofErr w:type="spellEnd"/>
      <w:r w:rsidR="00552926" w:rsidRPr="004A23F1">
        <w:rPr>
          <w:i/>
          <w:iCs/>
          <w:color w:val="000000" w:themeColor="text1"/>
        </w:rPr>
        <w:t xml:space="preserve"> Awards.</w:t>
      </w:r>
    </w:p>
    <w:p w14:paraId="2A0847C6" w14:textId="1DFF0028" w:rsidR="00301EC1" w:rsidRPr="004A23F1" w:rsidRDefault="00301EC1" w:rsidP="00301EC1">
      <w:pPr>
        <w:ind w:left="360" w:firstLine="360"/>
        <w:jc w:val="both"/>
        <w:rPr>
          <w:b/>
          <w:bCs/>
          <w:color w:val="000000" w:themeColor="text1"/>
        </w:rPr>
      </w:pPr>
      <w:r w:rsidRPr="004A23F1">
        <w:rPr>
          <w:b/>
          <w:bCs/>
          <w:color w:val="000000" w:themeColor="text1"/>
        </w:rPr>
        <w:t xml:space="preserve">Motion passed with </w:t>
      </w:r>
      <w:r w:rsidR="00552926" w:rsidRPr="004A23F1">
        <w:rPr>
          <w:b/>
          <w:bCs/>
          <w:color w:val="000000" w:themeColor="text1"/>
        </w:rPr>
        <w:t>9</w:t>
      </w:r>
      <w:r w:rsidRPr="004A23F1">
        <w:rPr>
          <w:b/>
          <w:bCs/>
          <w:color w:val="000000" w:themeColor="text1"/>
        </w:rPr>
        <w:t xml:space="preserve"> yeas, </w:t>
      </w:r>
      <w:r w:rsidR="00552926" w:rsidRPr="004A23F1">
        <w:rPr>
          <w:b/>
          <w:bCs/>
          <w:color w:val="000000" w:themeColor="text1"/>
        </w:rPr>
        <w:t>2</w:t>
      </w:r>
      <w:r w:rsidRPr="004A23F1">
        <w:rPr>
          <w:b/>
          <w:bCs/>
          <w:color w:val="000000" w:themeColor="text1"/>
        </w:rPr>
        <w:t xml:space="preserve"> nays.</w:t>
      </w:r>
    </w:p>
    <w:p w14:paraId="5AB5B8E6" w14:textId="77777777" w:rsidR="004B5353" w:rsidRPr="004A23F1" w:rsidRDefault="004B5353" w:rsidP="00301EC1">
      <w:pPr>
        <w:ind w:left="360" w:firstLine="360"/>
        <w:jc w:val="both"/>
        <w:rPr>
          <w:color w:val="000000" w:themeColor="text1"/>
        </w:rPr>
      </w:pPr>
    </w:p>
    <w:p w14:paraId="2E9785B9" w14:textId="3C75072E" w:rsidR="00552926" w:rsidRPr="004A23F1" w:rsidRDefault="004B5353" w:rsidP="004B5353">
      <w:pPr>
        <w:ind w:left="720" w:hanging="360"/>
        <w:jc w:val="both"/>
        <w:rPr>
          <w:color w:val="000000" w:themeColor="text1"/>
        </w:rPr>
      </w:pPr>
      <w:r w:rsidRPr="004A23F1">
        <w:rPr>
          <w:color w:val="000000" w:themeColor="text1"/>
        </w:rPr>
        <w:t>5.</w:t>
      </w:r>
      <w:r w:rsidRPr="004A23F1">
        <w:rPr>
          <w:color w:val="000000" w:themeColor="text1"/>
        </w:rPr>
        <w:tab/>
      </w:r>
      <w:r w:rsidR="00552926" w:rsidRPr="004A23F1">
        <w:rPr>
          <w:color w:val="000000" w:themeColor="text1"/>
        </w:rPr>
        <w:t>2021-10-20: ENFC Co-Chair Adam Summers motion</w:t>
      </w:r>
      <w:r w:rsidR="00AE40A7" w:rsidRPr="004A23F1">
        <w:rPr>
          <w:color w:val="000000" w:themeColor="text1"/>
        </w:rPr>
        <w:t>ed accordingly</w:t>
      </w:r>
      <w:r w:rsidR="00552926" w:rsidRPr="004A23F1">
        <w:rPr>
          <w:color w:val="000000" w:themeColor="text1"/>
        </w:rPr>
        <w:t xml:space="preserve">: </w:t>
      </w:r>
      <w:r w:rsidR="00997E13" w:rsidRPr="004A23F1">
        <w:rPr>
          <w:color w:val="000000" w:themeColor="text1"/>
        </w:rPr>
        <w:t>“</w:t>
      </w:r>
      <w:r w:rsidR="00552926" w:rsidRPr="004A23F1">
        <w:rPr>
          <w:color w:val="000000" w:themeColor="text1"/>
        </w:rPr>
        <w:t>To allow the Treasurer to satisfy the normal operating costs of the society, we ask the Executive Committee to authorize the Treasurer to move 2% of the total unrestricted investments into the cash account annually (to be distributed quarterly), beginning 2022. The Treasurer is reminded that they have the authority to move excess back into the endowment when there is a clear excess. The ENFC will revisit this action in 2024 to discuss whether adjustments in disbursement amount and/or timing are necessary.</w:t>
      </w:r>
      <w:r w:rsidR="00997E13" w:rsidRPr="004A23F1">
        <w:rPr>
          <w:color w:val="000000" w:themeColor="text1"/>
        </w:rPr>
        <w:t>”</w:t>
      </w:r>
    </w:p>
    <w:p w14:paraId="240B1D46" w14:textId="5E301AF0" w:rsidR="00552926" w:rsidRPr="004A23F1" w:rsidRDefault="00552926" w:rsidP="00552926">
      <w:pPr>
        <w:pStyle w:val="ListParagraph"/>
        <w:jc w:val="both"/>
        <w:rPr>
          <w:rFonts w:ascii="Times New Roman" w:hAnsi="Times New Roman"/>
          <w:b/>
          <w:bCs/>
          <w:color w:val="000000" w:themeColor="text1"/>
        </w:rPr>
      </w:pPr>
      <w:r w:rsidRPr="004A23F1">
        <w:rPr>
          <w:rFonts w:ascii="Times New Roman" w:hAnsi="Times New Roman"/>
          <w:b/>
          <w:bCs/>
          <w:color w:val="000000" w:themeColor="text1"/>
        </w:rPr>
        <w:t>Motion passed with 10 yeas, 0 nays.</w:t>
      </w:r>
    </w:p>
    <w:p w14:paraId="76865A40" w14:textId="77777777" w:rsidR="00AE40A7" w:rsidRPr="004A23F1" w:rsidRDefault="00AE40A7" w:rsidP="00552926">
      <w:pPr>
        <w:pStyle w:val="ListParagraph"/>
        <w:jc w:val="both"/>
        <w:rPr>
          <w:rFonts w:ascii="Times New Roman" w:hAnsi="Times New Roman"/>
          <w:color w:val="000000" w:themeColor="text1"/>
        </w:rPr>
      </w:pPr>
    </w:p>
    <w:p w14:paraId="376FA42B" w14:textId="2A574A44" w:rsidR="00AE40A7" w:rsidRPr="004A23F1" w:rsidRDefault="00AE40A7" w:rsidP="00997E13">
      <w:pPr>
        <w:pStyle w:val="ListParagraph"/>
        <w:numPr>
          <w:ilvl w:val="0"/>
          <w:numId w:val="28"/>
        </w:numPr>
        <w:jc w:val="both"/>
        <w:rPr>
          <w:rFonts w:ascii="Times New Roman" w:hAnsi="Times New Roman"/>
          <w:color w:val="000000" w:themeColor="text1"/>
        </w:rPr>
      </w:pPr>
      <w:r w:rsidRPr="004A23F1">
        <w:rPr>
          <w:rFonts w:ascii="Times New Roman" w:hAnsi="Times New Roman"/>
          <w:color w:val="000000" w:themeColor="text1"/>
        </w:rPr>
        <w:t xml:space="preserve">2021-10-22: Secretary Mark </w:t>
      </w:r>
      <w:proofErr w:type="spellStart"/>
      <w:r w:rsidRPr="004A23F1">
        <w:rPr>
          <w:rFonts w:ascii="Times New Roman" w:hAnsi="Times New Roman"/>
          <w:color w:val="000000" w:themeColor="text1"/>
        </w:rPr>
        <w:t>Sabaj</w:t>
      </w:r>
      <w:proofErr w:type="spellEnd"/>
      <w:r w:rsidRPr="004A23F1">
        <w:rPr>
          <w:rFonts w:ascii="Times New Roman" w:hAnsi="Times New Roman"/>
          <w:color w:val="000000" w:themeColor="text1"/>
        </w:rPr>
        <w:t xml:space="preserve"> </w:t>
      </w:r>
      <w:r w:rsidR="00997E13" w:rsidRPr="004A23F1">
        <w:rPr>
          <w:rFonts w:ascii="Times New Roman" w:hAnsi="Times New Roman"/>
          <w:color w:val="000000" w:themeColor="text1"/>
        </w:rPr>
        <w:t>motioned accordingly on the</w:t>
      </w:r>
      <w:r w:rsidRPr="004A23F1">
        <w:rPr>
          <w:rFonts w:ascii="Times New Roman" w:hAnsi="Times New Roman"/>
          <w:color w:val="000000" w:themeColor="text1"/>
        </w:rPr>
        <w:t xml:space="preserve"> ASIH Website</w:t>
      </w:r>
      <w:r w:rsidR="00997E13" w:rsidRPr="004A23F1">
        <w:rPr>
          <w:rFonts w:ascii="Times New Roman" w:hAnsi="Times New Roman"/>
          <w:color w:val="000000" w:themeColor="text1"/>
        </w:rPr>
        <w:t>.</w:t>
      </w:r>
      <w:r w:rsidRPr="004A23F1">
        <w:rPr>
          <w:rFonts w:ascii="Times New Roman" w:hAnsi="Times New Roman"/>
          <w:color w:val="000000" w:themeColor="text1"/>
        </w:rPr>
        <w:t xml:space="preserve"> </w:t>
      </w:r>
      <w:r w:rsidR="00997E13" w:rsidRPr="004A23F1">
        <w:rPr>
          <w:rFonts w:ascii="Times New Roman" w:hAnsi="Times New Roman"/>
          <w:color w:val="000000" w:themeColor="text1"/>
        </w:rPr>
        <w:t>“</w:t>
      </w:r>
      <w:r w:rsidRPr="004A23F1">
        <w:rPr>
          <w:rFonts w:ascii="Times New Roman" w:hAnsi="Times New Roman"/>
          <w:color w:val="000000" w:themeColor="text1"/>
        </w:rPr>
        <w:t xml:space="preserve">Based on 1-on-1 discussions with Dennis Murphy and two members of the WCMC (Caleb McMahan and Melissa Gibbs, Chair) followed by a 1-hour+ Zoom meeting with Dennis, Caleb, Melissa and James Watling (WCMC member) held on 21 Oct 2021, I motion on behalf of the WCMC to: Migrate the ASIH Website from Drupal v. 8 to Squarespace (Drupal 8 will </w:t>
      </w:r>
      <w:r w:rsidRPr="004A23F1">
        <w:rPr>
          <w:rFonts w:ascii="Times New Roman" w:hAnsi="Times New Roman"/>
          <w:color w:val="000000" w:themeColor="text1"/>
        </w:rPr>
        <w:lastRenderedPageBreak/>
        <w:t>reach its end-of-life on 2 Nov 2021)</w:t>
      </w:r>
      <w:r w:rsidR="00997E13" w:rsidRPr="004A23F1">
        <w:rPr>
          <w:rFonts w:ascii="Times New Roman" w:hAnsi="Times New Roman"/>
          <w:color w:val="000000" w:themeColor="text1"/>
        </w:rPr>
        <w:t>; a</w:t>
      </w:r>
      <w:r w:rsidRPr="004A23F1">
        <w:rPr>
          <w:rFonts w:ascii="Times New Roman" w:hAnsi="Times New Roman"/>
          <w:color w:val="000000" w:themeColor="text1"/>
        </w:rPr>
        <w:t>llow Website Content Management Committee (WCMC) to triage what content should be migrated and to select templates for new website</w:t>
      </w:r>
      <w:r w:rsidR="00997E13" w:rsidRPr="004A23F1">
        <w:rPr>
          <w:rFonts w:ascii="Times New Roman" w:hAnsi="Times New Roman"/>
          <w:color w:val="000000" w:themeColor="text1"/>
        </w:rPr>
        <w:t>; and a</w:t>
      </w:r>
      <w:r w:rsidRPr="004A23F1">
        <w:rPr>
          <w:rFonts w:ascii="Times New Roman" w:hAnsi="Times New Roman"/>
          <w:color w:val="000000" w:themeColor="text1"/>
        </w:rPr>
        <w:t>llow Dennis Murphy* to review the scope of the job based on item 2 and then provide an estimate of cost (approx. number of hours x $/</w:t>
      </w:r>
      <w:proofErr w:type="spellStart"/>
      <w:r w:rsidRPr="004A23F1">
        <w:rPr>
          <w:rFonts w:ascii="Times New Roman" w:hAnsi="Times New Roman"/>
          <w:color w:val="000000" w:themeColor="text1"/>
        </w:rPr>
        <w:t>hr</w:t>
      </w:r>
      <w:proofErr w:type="spellEnd"/>
      <w:r w:rsidRPr="004A23F1">
        <w:rPr>
          <w:rFonts w:ascii="Times New Roman" w:hAnsi="Times New Roman"/>
          <w:color w:val="000000" w:themeColor="text1"/>
        </w:rPr>
        <w:t>)</w:t>
      </w:r>
      <w:r w:rsidR="00997E13" w:rsidRPr="004A23F1">
        <w:rPr>
          <w:rFonts w:ascii="Times New Roman" w:hAnsi="Times New Roman"/>
          <w:color w:val="000000" w:themeColor="text1"/>
        </w:rPr>
        <w:t xml:space="preserve">. </w:t>
      </w:r>
      <w:r w:rsidRPr="004A23F1">
        <w:rPr>
          <w:rFonts w:ascii="Times New Roman" w:hAnsi="Times New Roman"/>
          <w:color w:val="000000" w:themeColor="text1"/>
        </w:rPr>
        <w:t>*Dennis Murphy is transitioning towards retirement and would like to wrap this up by end of 2021 (if not sooner).</w:t>
      </w:r>
      <w:r w:rsidR="00997E13" w:rsidRPr="004A23F1">
        <w:rPr>
          <w:rFonts w:ascii="Times New Roman" w:hAnsi="Times New Roman"/>
          <w:color w:val="000000" w:themeColor="text1"/>
        </w:rPr>
        <w:t>”</w:t>
      </w:r>
    </w:p>
    <w:p w14:paraId="74D27CAA" w14:textId="13ACD0E9" w:rsidR="00997E13" w:rsidRPr="004A23F1" w:rsidRDefault="00997E13" w:rsidP="00997E13">
      <w:pPr>
        <w:pStyle w:val="ListParagraph"/>
        <w:jc w:val="both"/>
        <w:rPr>
          <w:rFonts w:ascii="Times New Roman" w:hAnsi="Times New Roman"/>
          <w:b/>
          <w:bCs/>
          <w:color w:val="000000" w:themeColor="text1"/>
        </w:rPr>
      </w:pPr>
      <w:r w:rsidRPr="004A23F1">
        <w:rPr>
          <w:rFonts w:ascii="Times New Roman" w:hAnsi="Times New Roman"/>
          <w:b/>
          <w:bCs/>
          <w:color w:val="000000" w:themeColor="text1"/>
        </w:rPr>
        <w:t>Motion passed with 8 yeas, 0 nays.</w:t>
      </w:r>
    </w:p>
    <w:p w14:paraId="67D73FA7" w14:textId="47B1CEAC" w:rsidR="00997E13" w:rsidRPr="004A23F1" w:rsidRDefault="00997E13" w:rsidP="00997E13">
      <w:pPr>
        <w:pStyle w:val="ListParagraph"/>
        <w:jc w:val="both"/>
        <w:rPr>
          <w:rFonts w:ascii="Times New Roman" w:hAnsi="Times New Roman"/>
          <w:color w:val="000000" w:themeColor="text1"/>
        </w:rPr>
      </w:pPr>
    </w:p>
    <w:p w14:paraId="0B5270A2" w14:textId="45F9AAB5" w:rsidR="00997E13" w:rsidRPr="004A23F1" w:rsidRDefault="00997E13" w:rsidP="00997E13">
      <w:pPr>
        <w:pStyle w:val="ListParagraph"/>
        <w:numPr>
          <w:ilvl w:val="0"/>
          <w:numId w:val="28"/>
        </w:numPr>
        <w:jc w:val="both"/>
        <w:rPr>
          <w:rFonts w:ascii="Times New Roman" w:hAnsi="Times New Roman"/>
          <w:color w:val="000000" w:themeColor="text1"/>
        </w:rPr>
      </w:pPr>
      <w:r w:rsidRPr="004A23F1">
        <w:rPr>
          <w:rFonts w:ascii="Times New Roman" w:hAnsi="Times New Roman"/>
          <w:color w:val="000000" w:themeColor="text1"/>
        </w:rPr>
        <w:t>2021-10-27</w:t>
      </w:r>
      <w:r w:rsidR="009F1BD5">
        <w:rPr>
          <w:rFonts w:ascii="Times New Roman" w:hAnsi="Times New Roman"/>
          <w:color w:val="000000" w:themeColor="text1"/>
        </w:rPr>
        <w:t>: Editor Wm. Leo Smith motioned to extend contract with Allen Press (Beachy seconded).</w:t>
      </w:r>
      <w:r w:rsidR="006474B8">
        <w:rPr>
          <w:rFonts w:ascii="Times New Roman" w:hAnsi="Times New Roman"/>
          <w:color w:val="000000" w:themeColor="text1"/>
        </w:rPr>
        <w:t xml:space="preserve"> See Secretary Report #9 (above) for details on contract.</w:t>
      </w:r>
    </w:p>
    <w:p w14:paraId="27F5CF41" w14:textId="60BBD827" w:rsidR="004A01C9" w:rsidRPr="004A23F1" w:rsidRDefault="004A01C9" w:rsidP="004A01C9">
      <w:pPr>
        <w:pStyle w:val="ListParagraph"/>
        <w:jc w:val="both"/>
        <w:rPr>
          <w:rFonts w:ascii="Times New Roman" w:hAnsi="Times New Roman"/>
          <w:b/>
          <w:bCs/>
          <w:color w:val="000000" w:themeColor="text1"/>
        </w:rPr>
      </w:pPr>
      <w:r w:rsidRPr="004A23F1">
        <w:rPr>
          <w:rFonts w:ascii="Times New Roman" w:hAnsi="Times New Roman"/>
          <w:b/>
          <w:bCs/>
          <w:color w:val="000000" w:themeColor="text1"/>
        </w:rPr>
        <w:t>Motion passed with 9 yeas, 0 nays.</w:t>
      </w:r>
    </w:p>
    <w:p w14:paraId="345971E8" w14:textId="77777777" w:rsidR="00997E13" w:rsidRPr="004A23F1" w:rsidRDefault="00997E13" w:rsidP="00997E13">
      <w:pPr>
        <w:pStyle w:val="ListParagraph"/>
        <w:jc w:val="both"/>
        <w:rPr>
          <w:rFonts w:ascii="Times New Roman" w:hAnsi="Times New Roman"/>
          <w:color w:val="000000" w:themeColor="text1"/>
        </w:rPr>
      </w:pPr>
    </w:p>
    <w:p w14:paraId="090CC2C5" w14:textId="27972C89" w:rsidR="004A23F1" w:rsidRPr="009F1BD5" w:rsidRDefault="00997E13" w:rsidP="009F1BD5">
      <w:pPr>
        <w:pStyle w:val="ListParagraph"/>
        <w:numPr>
          <w:ilvl w:val="0"/>
          <w:numId w:val="28"/>
        </w:numPr>
        <w:jc w:val="both"/>
        <w:rPr>
          <w:rFonts w:ascii="Times New Roman" w:hAnsi="Times New Roman"/>
          <w:color w:val="000000" w:themeColor="text1"/>
        </w:rPr>
      </w:pPr>
      <w:r w:rsidRPr="004A23F1">
        <w:rPr>
          <w:rFonts w:ascii="Times New Roman" w:hAnsi="Times New Roman"/>
          <w:color w:val="000000" w:themeColor="text1"/>
        </w:rPr>
        <w:t>2021-10-8</w:t>
      </w:r>
      <w:r w:rsidR="004A23F1" w:rsidRPr="004A23F1">
        <w:rPr>
          <w:rFonts w:ascii="Times New Roman" w:hAnsi="Times New Roman"/>
          <w:color w:val="000000" w:themeColor="text1"/>
        </w:rPr>
        <w:t xml:space="preserve">. Secretary Mark </w:t>
      </w:r>
      <w:proofErr w:type="spellStart"/>
      <w:r w:rsidR="004A23F1" w:rsidRPr="004A23F1">
        <w:rPr>
          <w:rFonts w:ascii="Times New Roman" w:hAnsi="Times New Roman"/>
          <w:color w:val="000000" w:themeColor="text1"/>
        </w:rPr>
        <w:t>Sabaj</w:t>
      </w:r>
      <w:proofErr w:type="spellEnd"/>
      <w:r w:rsidR="004A23F1" w:rsidRPr="004A23F1">
        <w:rPr>
          <w:rFonts w:ascii="Times New Roman" w:hAnsi="Times New Roman"/>
          <w:color w:val="000000" w:themeColor="text1"/>
        </w:rPr>
        <w:t xml:space="preserve"> motioned accordingly to approve proposal from Dennis Murphy to migrate website to Squarespace (Summers seconded): “Please see attached proposal from Dennis Murphy for work he will complete by end of year [2021]. His work involves migrating the current content of the ASIH website to a new website using the Squarespace platform vs. Drupal platform (our current Drupal platform has expired, and it would cost $2250 to upgrade it). Dennis estimates his work on the migration will cost $1100. In the proposal, he provides details on which features will not be replicated in Squarespace. I met with the WCMC (website committee</w:t>
      </w:r>
      <w:proofErr w:type="gramStart"/>
      <w:r w:rsidR="004A23F1" w:rsidRPr="004A23F1">
        <w:rPr>
          <w:rFonts w:ascii="Times New Roman" w:hAnsi="Times New Roman"/>
          <w:color w:val="000000" w:themeColor="text1"/>
        </w:rPr>
        <w:t>)</w:t>
      </w:r>
      <w:proofErr w:type="gramEnd"/>
      <w:r w:rsidR="004A23F1" w:rsidRPr="004A23F1">
        <w:rPr>
          <w:rFonts w:ascii="Times New Roman" w:hAnsi="Times New Roman"/>
          <w:color w:val="000000" w:themeColor="text1"/>
        </w:rPr>
        <w:t xml:space="preserve"> and we discussed these changes with Dennis (that discussion informed Dennis’ proposal).”</w:t>
      </w:r>
    </w:p>
    <w:p w14:paraId="36B57F77" w14:textId="4CE00EFA" w:rsidR="00997E13" w:rsidRPr="004A23F1" w:rsidRDefault="004A01C9" w:rsidP="004A01C9">
      <w:pPr>
        <w:pStyle w:val="ListParagraph"/>
        <w:jc w:val="both"/>
        <w:rPr>
          <w:rFonts w:ascii="Times New Roman" w:hAnsi="Times New Roman"/>
          <w:b/>
          <w:bCs/>
          <w:color w:val="000000" w:themeColor="text1"/>
        </w:rPr>
      </w:pPr>
      <w:r w:rsidRPr="004A23F1">
        <w:rPr>
          <w:rFonts w:ascii="Times New Roman" w:hAnsi="Times New Roman"/>
          <w:b/>
          <w:bCs/>
          <w:color w:val="000000" w:themeColor="text1"/>
        </w:rPr>
        <w:t>Motion passed with 11 yeas, 0 nays.</w:t>
      </w:r>
    </w:p>
    <w:p w14:paraId="4E1D9DF7" w14:textId="77777777" w:rsidR="004A01C9" w:rsidRPr="004A23F1" w:rsidRDefault="004A01C9" w:rsidP="004A01C9">
      <w:pPr>
        <w:pStyle w:val="ListParagraph"/>
        <w:rPr>
          <w:rFonts w:ascii="Times New Roman" w:hAnsi="Times New Roman"/>
          <w:color w:val="000000" w:themeColor="text1"/>
        </w:rPr>
      </w:pPr>
    </w:p>
    <w:p w14:paraId="7B1442FB" w14:textId="7884A00E" w:rsidR="004A01C9" w:rsidRPr="004A23F1" w:rsidRDefault="004A01C9" w:rsidP="004A01C9">
      <w:pPr>
        <w:pStyle w:val="ListParagraph"/>
        <w:numPr>
          <w:ilvl w:val="0"/>
          <w:numId w:val="28"/>
        </w:numPr>
        <w:jc w:val="both"/>
        <w:rPr>
          <w:rFonts w:ascii="Times New Roman" w:hAnsi="Times New Roman"/>
          <w:color w:val="000000" w:themeColor="text1"/>
        </w:rPr>
      </w:pPr>
      <w:r w:rsidRPr="004A23F1">
        <w:rPr>
          <w:rFonts w:ascii="Times New Roman" w:hAnsi="Times New Roman"/>
          <w:color w:val="000000" w:themeColor="text1"/>
        </w:rPr>
        <w:t>2021-11-12</w:t>
      </w:r>
      <w:r w:rsidR="00982854">
        <w:rPr>
          <w:rFonts w:ascii="Times New Roman" w:hAnsi="Times New Roman"/>
          <w:color w:val="000000" w:themeColor="text1"/>
        </w:rPr>
        <w:t>. Editor Wm. Leo Smith motioned to allocate $1,100–1,600 to t</w:t>
      </w:r>
      <w:r w:rsidR="00982854" w:rsidRPr="00982854">
        <w:rPr>
          <w:rFonts w:ascii="Times New Roman" w:hAnsi="Times New Roman"/>
          <w:color w:val="000000" w:themeColor="text1"/>
        </w:rPr>
        <w:t xml:space="preserve">he Editorial Office to purchase the lowest performance MacBook Air (8-core CPU, 7-core GPU) with two upgrades </w:t>
      </w:r>
      <w:r w:rsidR="00982854">
        <w:rPr>
          <w:rFonts w:ascii="Times New Roman" w:hAnsi="Times New Roman"/>
          <w:color w:val="000000" w:themeColor="text1"/>
        </w:rPr>
        <w:t>(</w:t>
      </w:r>
      <w:r w:rsidR="00982854" w:rsidRPr="00982854">
        <w:rPr>
          <w:rFonts w:ascii="Times New Roman" w:hAnsi="Times New Roman"/>
          <w:color w:val="000000" w:themeColor="text1"/>
        </w:rPr>
        <w:t>16 GB RAM and 1 TB SSD</w:t>
      </w:r>
      <w:r w:rsidR="00982854">
        <w:rPr>
          <w:rFonts w:ascii="Times New Roman" w:hAnsi="Times New Roman"/>
          <w:color w:val="000000" w:themeColor="text1"/>
        </w:rPr>
        <w:t>)</w:t>
      </w:r>
      <w:r w:rsidR="00982854" w:rsidRPr="00982854">
        <w:rPr>
          <w:rFonts w:ascii="Times New Roman" w:hAnsi="Times New Roman"/>
          <w:color w:val="000000" w:themeColor="text1"/>
        </w:rPr>
        <w:t>.</w:t>
      </w:r>
    </w:p>
    <w:p w14:paraId="321AE702" w14:textId="60E87308" w:rsidR="004A01C9" w:rsidRPr="004A23F1" w:rsidRDefault="004A01C9" w:rsidP="004A01C9">
      <w:pPr>
        <w:pStyle w:val="ListParagraph"/>
        <w:jc w:val="both"/>
        <w:rPr>
          <w:rFonts w:ascii="Times New Roman" w:hAnsi="Times New Roman"/>
          <w:b/>
          <w:bCs/>
          <w:color w:val="000000" w:themeColor="text1"/>
        </w:rPr>
      </w:pPr>
      <w:r w:rsidRPr="004A23F1">
        <w:rPr>
          <w:rFonts w:ascii="Times New Roman" w:hAnsi="Times New Roman"/>
          <w:b/>
          <w:bCs/>
          <w:color w:val="000000" w:themeColor="text1"/>
        </w:rPr>
        <w:t>Motion passed with 8 yeas, 0 nays.</w:t>
      </w:r>
    </w:p>
    <w:p w14:paraId="5091DB8A" w14:textId="77777777" w:rsidR="004A01C9" w:rsidRPr="004A23F1" w:rsidRDefault="004A01C9" w:rsidP="004A01C9">
      <w:pPr>
        <w:pStyle w:val="ListParagraph"/>
        <w:jc w:val="both"/>
        <w:rPr>
          <w:rFonts w:ascii="Times New Roman" w:hAnsi="Times New Roman"/>
          <w:b/>
          <w:bCs/>
          <w:color w:val="000000" w:themeColor="text1"/>
        </w:rPr>
      </w:pPr>
    </w:p>
    <w:p w14:paraId="629CAE02" w14:textId="0E1D99E6" w:rsidR="004A01C9" w:rsidRPr="004A23F1" w:rsidRDefault="004A01C9" w:rsidP="004A01C9">
      <w:pPr>
        <w:pStyle w:val="ListParagraph"/>
        <w:numPr>
          <w:ilvl w:val="0"/>
          <w:numId w:val="28"/>
        </w:numPr>
        <w:jc w:val="both"/>
        <w:rPr>
          <w:rFonts w:ascii="Times New Roman" w:hAnsi="Times New Roman"/>
          <w:color w:val="000000" w:themeColor="text1"/>
        </w:rPr>
      </w:pPr>
      <w:r w:rsidRPr="004A23F1">
        <w:rPr>
          <w:rFonts w:ascii="Times New Roman" w:hAnsi="Times New Roman"/>
          <w:color w:val="000000" w:themeColor="text1"/>
        </w:rPr>
        <w:t>2021-11-12</w:t>
      </w:r>
      <w:r w:rsidR="00C00FF3">
        <w:rPr>
          <w:rFonts w:ascii="Times New Roman" w:hAnsi="Times New Roman"/>
          <w:color w:val="000000" w:themeColor="text1"/>
        </w:rPr>
        <w:t xml:space="preserve">. Editor Wm. Leo Smith motioned to accept an offer from </w:t>
      </w:r>
      <w:r w:rsidR="00C00FF3" w:rsidRPr="00C00FF3">
        <w:rPr>
          <w:rFonts w:ascii="Times New Roman" w:hAnsi="Times New Roman"/>
          <w:color w:val="000000" w:themeColor="text1"/>
        </w:rPr>
        <w:t>a publisher to give ASIH members a discount on the purchase of Princeton University Press books</w:t>
      </w:r>
      <w:r w:rsidR="00C00FF3">
        <w:rPr>
          <w:rFonts w:ascii="Times New Roman" w:hAnsi="Times New Roman"/>
          <w:color w:val="000000" w:themeColor="text1"/>
        </w:rPr>
        <w:t>.</w:t>
      </w:r>
    </w:p>
    <w:p w14:paraId="2FCC72BF" w14:textId="06A00A9D" w:rsidR="004A01C9" w:rsidRPr="004A23F1" w:rsidRDefault="004A01C9" w:rsidP="004A01C9">
      <w:pPr>
        <w:pStyle w:val="ListParagraph"/>
        <w:jc w:val="both"/>
        <w:rPr>
          <w:rFonts w:ascii="Times New Roman" w:hAnsi="Times New Roman"/>
          <w:b/>
          <w:bCs/>
          <w:color w:val="000000" w:themeColor="text1"/>
        </w:rPr>
      </w:pPr>
      <w:r w:rsidRPr="004A23F1">
        <w:rPr>
          <w:rFonts w:ascii="Times New Roman" w:hAnsi="Times New Roman"/>
          <w:b/>
          <w:bCs/>
          <w:color w:val="000000" w:themeColor="text1"/>
        </w:rPr>
        <w:t>Motion passed with 8 yeas, 0 nays.</w:t>
      </w:r>
    </w:p>
    <w:p w14:paraId="44C3D578" w14:textId="77777777" w:rsidR="004A01C9" w:rsidRPr="004A23F1" w:rsidRDefault="004A01C9" w:rsidP="004A01C9">
      <w:pPr>
        <w:pStyle w:val="ListParagraph"/>
        <w:jc w:val="both"/>
        <w:rPr>
          <w:rFonts w:ascii="Times New Roman" w:hAnsi="Times New Roman"/>
          <w:b/>
          <w:bCs/>
          <w:color w:val="000000" w:themeColor="text1"/>
        </w:rPr>
      </w:pPr>
    </w:p>
    <w:p w14:paraId="515AD211" w14:textId="410B5F9A" w:rsidR="004A01C9" w:rsidRPr="004A23F1" w:rsidRDefault="004A01C9" w:rsidP="004A01C9">
      <w:pPr>
        <w:pStyle w:val="ListParagraph"/>
        <w:numPr>
          <w:ilvl w:val="0"/>
          <w:numId w:val="28"/>
        </w:numPr>
        <w:jc w:val="both"/>
        <w:rPr>
          <w:rFonts w:ascii="Times New Roman" w:hAnsi="Times New Roman"/>
          <w:color w:val="000000" w:themeColor="text1"/>
        </w:rPr>
      </w:pPr>
      <w:r w:rsidRPr="004A23F1">
        <w:rPr>
          <w:rFonts w:ascii="Times New Roman" w:hAnsi="Times New Roman"/>
          <w:color w:val="000000" w:themeColor="text1"/>
        </w:rPr>
        <w:t>2021-11-12</w:t>
      </w:r>
      <w:r w:rsidR="009A3432">
        <w:rPr>
          <w:rFonts w:ascii="Times New Roman" w:hAnsi="Times New Roman"/>
          <w:color w:val="000000" w:themeColor="text1"/>
        </w:rPr>
        <w:t xml:space="preserve">. Editor Wm. Leo Smith motioned that for each completed review of </w:t>
      </w:r>
      <w:r w:rsidR="00C00FF3">
        <w:rPr>
          <w:rFonts w:ascii="Times New Roman" w:hAnsi="Times New Roman"/>
          <w:color w:val="000000" w:themeColor="text1"/>
        </w:rPr>
        <w:t xml:space="preserve">a </w:t>
      </w:r>
      <w:r w:rsidR="009A3432">
        <w:rPr>
          <w:rFonts w:ascii="Times New Roman" w:hAnsi="Times New Roman"/>
          <w:color w:val="000000" w:themeColor="text1"/>
        </w:rPr>
        <w:t xml:space="preserve">MS submitted Ichthyology &amp; Herpetology, $10 be transferred </w:t>
      </w:r>
      <w:r w:rsidR="009A3432" w:rsidRPr="009A3432">
        <w:rPr>
          <w:rFonts w:ascii="Times New Roman" w:hAnsi="Times New Roman"/>
          <w:color w:val="000000" w:themeColor="text1"/>
        </w:rPr>
        <w:t xml:space="preserve">from the general fund to the </w:t>
      </w:r>
      <w:proofErr w:type="spellStart"/>
      <w:r w:rsidR="009A3432" w:rsidRPr="009A3432">
        <w:rPr>
          <w:rFonts w:ascii="Times New Roman" w:hAnsi="Times New Roman"/>
          <w:color w:val="000000" w:themeColor="text1"/>
        </w:rPr>
        <w:t>Cashner</w:t>
      </w:r>
      <w:proofErr w:type="spellEnd"/>
      <w:r w:rsidR="009A3432" w:rsidRPr="009A3432">
        <w:rPr>
          <w:rFonts w:ascii="Times New Roman" w:hAnsi="Times New Roman"/>
          <w:color w:val="000000" w:themeColor="text1"/>
        </w:rPr>
        <w:t xml:space="preserve"> fund</w:t>
      </w:r>
      <w:r w:rsidR="009A3432">
        <w:rPr>
          <w:rFonts w:ascii="Times New Roman" w:hAnsi="Times New Roman"/>
          <w:color w:val="000000" w:themeColor="text1"/>
        </w:rPr>
        <w:t xml:space="preserve"> (starting in 2022).</w:t>
      </w:r>
      <w:r w:rsidR="00C00FF3">
        <w:rPr>
          <w:rFonts w:ascii="Times New Roman" w:hAnsi="Times New Roman"/>
          <w:color w:val="000000" w:themeColor="text1"/>
        </w:rPr>
        <w:t xml:space="preserve"> This </w:t>
      </w:r>
      <w:r w:rsidR="00C00FF3" w:rsidRPr="00C00FF3">
        <w:rPr>
          <w:rFonts w:ascii="Times New Roman" w:hAnsi="Times New Roman"/>
          <w:color w:val="000000" w:themeColor="text1"/>
        </w:rPr>
        <w:t xml:space="preserve">commitment would move </w:t>
      </w:r>
      <w:r w:rsidR="00C00FF3">
        <w:rPr>
          <w:rFonts w:ascii="Times New Roman" w:hAnsi="Times New Roman"/>
          <w:color w:val="000000" w:themeColor="text1"/>
        </w:rPr>
        <w:t>~</w:t>
      </w:r>
      <w:r w:rsidR="00C00FF3" w:rsidRPr="00C00FF3">
        <w:rPr>
          <w:rFonts w:ascii="Times New Roman" w:hAnsi="Times New Roman"/>
          <w:color w:val="000000" w:themeColor="text1"/>
        </w:rPr>
        <w:t xml:space="preserve">$3,000 to the </w:t>
      </w:r>
      <w:proofErr w:type="spellStart"/>
      <w:r w:rsidR="00C00FF3" w:rsidRPr="00C00FF3">
        <w:rPr>
          <w:rFonts w:ascii="Times New Roman" w:hAnsi="Times New Roman"/>
          <w:color w:val="000000" w:themeColor="text1"/>
        </w:rPr>
        <w:t>Cashner</w:t>
      </w:r>
      <w:proofErr w:type="spellEnd"/>
      <w:r w:rsidR="00C00FF3" w:rsidRPr="00C00FF3">
        <w:rPr>
          <w:rFonts w:ascii="Times New Roman" w:hAnsi="Times New Roman"/>
          <w:color w:val="000000" w:themeColor="text1"/>
        </w:rPr>
        <w:t xml:space="preserve"> fund </w:t>
      </w:r>
      <w:r w:rsidR="00C00FF3">
        <w:rPr>
          <w:rFonts w:ascii="Times New Roman" w:hAnsi="Times New Roman"/>
          <w:color w:val="000000" w:themeColor="text1"/>
        </w:rPr>
        <w:t xml:space="preserve">in December </w:t>
      </w:r>
      <w:r w:rsidR="00C00FF3" w:rsidRPr="00C00FF3">
        <w:rPr>
          <w:rFonts w:ascii="Times New Roman" w:hAnsi="Times New Roman"/>
          <w:color w:val="000000" w:themeColor="text1"/>
        </w:rPr>
        <w:t>depending on the number of reviews in 2022</w:t>
      </w:r>
      <w:r w:rsidR="00C00FF3">
        <w:rPr>
          <w:rFonts w:ascii="Times New Roman" w:hAnsi="Times New Roman"/>
          <w:color w:val="000000" w:themeColor="text1"/>
        </w:rPr>
        <w:t>.</w:t>
      </w:r>
    </w:p>
    <w:p w14:paraId="528AC884" w14:textId="38C2BBA6" w:rsidR="00D96983" w:rsidRPr="004A23F1" w:rsidRDefault="004A01C9" w:rsidP="00E85887">
      <w:pPr>
        <w:pStyle w:val="ListParagraph"/>
        <w:jc w:val="both"/>
        <w:rPr>
          <w:rFonts w:ascii="Times New Roman" w:hAnsi="Times New Roman"/>
          <w:b/>
          <w:bCs/>
          <w:color w:val="000000" w:themeColor="text1"/>
        </w:rPr>
      </w:pPr>
      <w:r w:rsidRPr="004A23F1">
        <w:rPr>
          <w:rFonts w:ascii="Times New Roman" w:hAnsi="Times New Roman"/>
          <w:b/>
          <w:bCs/>
          <w:color w:val="000000" w:themeColor="text1"/>
        </w:rPr>
        <w:t>Motion passed with 8 yeas, 0 nays.</w:t>
      </w:r>
    </w:p>
    <w:p w14:paraId="49D88A70" w14:textId="3508D9A5" w:rsidR="00D96983" w:rsidRDefault="00E85887" w:rsidP="00762B37">
      <w:pPr>
        <w:jc w:val="both"/>
        <w:textAlignment w:val="baseline"/>
        <w:rPr>
          <w:color w:val="000000" w:themeColor="text1"/>
        </w:rPr>
      </w:pPr>
      <w:r>
        <w:rPr>
          <w:color w:val="000000" w:themeColor="text1"/>
        </w:rPr>
        <w:t>President Emily Taylor hosted two</w:t>
      </w:r>
      <w:r w:rsidR="00D96983" w:rsidRPr="008C7B70">
        <w:rPr>
          <w:color w:val="000000" w:themeColor="text1"/>
        </w:rPr>
        <w:t xml:space="preserve"> EXEC meetings in 2022</w:t>
      </w:r>
      <w:r w:rsidR="008C7B70" w:rsidRPr="008C7B70">
        <w:rPr>
          <w:color w:val="000000" w:themeColor="text1"/>
        </w:rPr>
        <w:t xml:space="preserve"> and the minutes are as follows </w:t>
      </w:r>
      <w:r w:rsidR="008C7B70" w:rsidRPr="002D0188">
        <w:rPr>
          <w:color w:val="000000" w:themeColor="text1"/>
          <w:sz w:val="20"/>
          <w:szCs w:val="20"/>
        </w:rPr>
        <w:t xml:space="preserve">(in 10 </w:t>
      </w:r>
      <w:proofErr w:type="spellStart"/>
      <w:r w:rsidR="008C7B70" w:rsidRPr="002D0188">
        <w:rPr>
          <w:color w:val="000000" w:themeColor="text1"/>
          <w:sz w:val="20"/>
          <w:szCs w:val="20"/>
        </w:rPr>
        <w:t>pt</w:t>
      </w:r>
      <w:proofErr w:type="spellEnd"/>
      <w:r w:rsidR="008C7B70" w:rsidRPr="002D0188">
        <w:rPr>
          <w:color w:val="000000" w:themeColor="text1"/>
          <w:sz w:val="20"/>
          <w:szCs w:val="20"/>
        </w:rPr>
        <w:t xml:space="preserve"> font</w:t>
      </w:r>
      <w:r w:rsidR="00F35514">
        <w:rPr>
          <w:color w:val="000000" w:themeColor="text1"/>
          <w:sz w:val="20"/>
          <w:szCs w:val="20"/>
        </w:rPr>
        <w:t xml:space="preserve"> since this is technically the </w:t>
      </w:r>
      <w:r w:rsidR="00F35514" w:rsidRPr="00F35514">
        <w:rPr>
          <w:i/>
          <w:iCs/>
          <w:color w:val="000000" w:themeColor="text1"/>
          <w:sz w:val="20"/>
          <w:szCs w:val="20"/>
        </w:rPr>
        <w:t>2021</w:t>
      </w:r>
      <w:r w:rsidR="00F35514">
        <w:rPr>
          <w:color w:val="000000" w:themeColor="text1"/>
          <w:sz w:val="20"/>
          <w:szCs w:val="20"/>
        </w:rPr>
        <w:t xml:space="preserve"> BOFG Book</w:t>
      </w:r>
      <w:r w:rsidR="008C7B70" w:rsidRPr="002D0188">
        <w:rPr>
          <w:color w:val="000000" w:themeColor="text1"/>
          <w:sz w:val="20"/>
          <w:szCs w:val="20"/>
        </w:rPr>
        <w:t>).</w:t>
      </w:r>
    </w:p>
    <w:p w14:paraId="36FC5145" w14:textId="08C6A6E7" w:rsidR="008C7B70" w:rsidRDefault="008C7B70" w:rsidP="00762B37">
      <w:pPr>
        <w:jc w:val="both"/>
        <w:textAlignment w:val="baseline"/>
        <w:rPr>
          <w:color w:val="000000" w:themeColor="text1"/>
        </w:rPr>
      </w:pPr>
    </w:p>
    <w:p w14:paraId="7DF510F1" w14:textId="51EE1097" w:rsidR="008C7B70" w:rsidRDefault="008C7B70" w:rsidP="008C7B70">
      <w:pPr>
        <w:jc w:val="center"/>
        <w:rPr>
          <w:rFonts w:ascii="Times" w:hAnsi="Times"/>
          <w:b/>
          <w:bCs/>
          <w:sz w:val="20"/>
          <w:szCs w:val="20"/>
        </w:rPr>
      </w:pPr>
      <w:r w:rsidRPr="00B6617A">
        <w:rPr>
          <w:rFonts w:ascii="Times" w:hAnsi="Times"/>
          <w:b/>
          <w:bCs/>
          <w:sz w:val="20"/>
          <w:szCs w:val="20"/>
        </w:rPr>
        <w:t xml:space="preserve">ASIH EXEC Meeting </w:t>
      </w:r>
      <w:r w:rsidR="002D0188">
        <w:rPr>
          <w:rFonts w:ascii="Times" w:hAnsi="Times"/>
          <w:b/>
          <w:bCs/>
          <w:sz w:val="20"/>
          <w:szCs w:val="20"/>
        </w:rPr>
        <w:t>I</w:t>
      </w:r>
    </w:p>
    <w:p w14:paraId="657472E8" w14:textId="00880A05" w:rsidR="008C7B70" w:rsidRPr="002D0188" w:rsidRDefault="008C7B70" w:rsidP="008C7B70">
      <w:pPr>
        <w:jc w:val="center"/>
        <w:rPr>
          <w:rFonts w:ascii="Times" w:hAnsi="Times"/>
          <w:sz w:val="20"/>
          <w:szCs w:val="20"/>
        </w:rPr>
      </w:pPr>
      <w:r w:rsidRPr="002D0188">
        <w:rPr>
          <w:rFonts w:ascii="Times" w:hAnsi="Times"/>
          <w:sz w:val="20"/>
          <w:szCs w:val="20"/>
        </w:rPr>
        <w:t>held via Zoom on 14 Feb 2022 at 4:00 pm EST</w:t>
      </w:r>
    </w:p>
    <w:p w14:paraId="3F692977" w14:textId="77777777" w:rsidR="008C7B70" w:rsidRPr="000F5E81" w:rsidRDefault="008C7B70" w:rsidP="008C7B70">
      <w:pPr>
        <w:rPr>
          <w:rFonts w:ascii="Times" w:hAnsi="Times"/>
          <w:b/>
          <w:bCs/>
          <w:sz w:val="20"/>
          <w:szCs w:val="20"/>
        </w:rPr>
      </w:pPr>
    </w:p>
    <w:p w14:paraId="050AC560" w14:textId="202CA09C" w:rsidR="008C7B70" w:rsidRPr="002D0188" w:rsidRDefault="008C7B70" w:rsidP="008C7B70">
      <w:pPr>
        <w:rPr>
          <w:rFonts w:ascii="Times" w:hAnsi="Times"/>
          <w:sz w:val="20"/>
          <w:szCs w:val="20"/>
        </w:rPr>
      </w:pPr>
      <w:r w:rsidRPr="000F5E81">
        <w:rPr>
          <w:rFonts w:ascii="Times" w:hAnsi="Times"/>
          <w:b/>
          <w:bCs/>
          <w:sz w:val="20"/>
          <w:szCs w:val="20"/>
        </w:rPr>
        <w:t>In attendance:</w:t>
      </w:r>
      <w:r w:rsidRPr="000F5E81">
        <w:rPr>
          <w:rFonts w:ascii="Times" w:hAnsi="Times"/>
          <w:sz w:val="20"/>
          <w:szCs w:val="20"/>
        </w:rPr>
        <w:t xml:space="preserve"> Emily Taylor — President (PRES)</w:t>
      </w:r>
      <w:r w:rsidR="002D0188">
        <w:rPr>
          <w:rFonts w:ascii="Times" w:hAnsi="Times"/>
          <w:sz w:val="20"/>
          <w:szCs w:val="20"/>
        </w:rPr>
        <w:t xml:space="preserve">, </w:t>
      </w:r>
      <w:r w:rsidRPr="000F5E81">
        <w:rPr>
          <w:rFonts w:ascii="Times" w:hAnsi="Times"/>
          <w:sz w:val="20"/>
          <w:szCs w:val="20"/>
        </w:rPr>
        <w:t>Robert Espinoza — Co-Chair Long Range Planning and Policy Committee (LRPP)</w:t>
      </w:r>
      <w:r w:rsidR="002D0188">
        <w:rPr>
          <w:rFonts w:ascii="Times" w:hAnsi="Times"/>
          <w:sz w:val="20"/>
          <w:szCs w:val="20"/>
        </w:rPr>
        <w:t xml:space="preserve">, </w:t>
      </w:r>
      <w:r w:rsidRPr="000F5E81">
        <w:rPr>
          <w:rFonts w:ascii="Times" w:hAnsi="Times"/>
          <w:sz w:val="20"/>
          <w:szCs w:val="20"/>
        </w:rPr>
        <w:t xml:space="preserve">Helen </w:t>
      </w:r>
      <w:proofErr w:type="spellStart"/>
      <w:r w:rsidRPr="000F5E81">
        <w:rPr>
          <w:rFonts w:ascii="Times" w:hAnsi="Times"/>
          <w:sz w:val="20"/>
          <w:szCs w:val="20"/>
        </w:rPr>
        <w:t>Plylar</w:t>
      </w:r>
      <w:proofErr w:type="spellEnd"/>
      <w:r w:rsidRPr="000F5E81">
        <w:rPr>
          <w:rFonts w:ascii="Times" w:hAnsi="Times"/>
          <w:sz w:val="20"/>
          <w:szCs w:val="20"/>
        </w:rPr>
        <w:t xml:space="preserve"> — Chair Committee on Student Participation (</w:t>
      </w:r>
      <w:proofErr w:type="spellStart"/>
      <w:r w:rsidRPr="000F5E81">
        <w:rPr>
          <w:rFonts w:ascii="Times" w:hAnsi="Times"/>
          <w:sz w:val="20"/>
          <w:szCs w:val="20"/>
        </w:rPr>
        <w:t>CoSP</w:t>
      </w:r>
      <w:proofErr w:type="spellEnd"/>
      <w:r w:rsidRPr="000F5E81">
        <w:rPr>
          <w:rFonts w:ascii="Times" w:hAnsi="Times"/>
          <w:sz w:val="20"/>
          <w:szCs w:val="20"/>
        </w:rPr>
        <w:t>)</w:t>
      </w:r>
      <w:r w:rsidR="002D0188">
        <w:rPr>
          <w:rFonts w:ascii="Times" w:hAnsi="Times"/>
          <w:sz w:val="20"/>
          <w:szCs w:val="20"/>
        </w:rPr>
        <w:t xml:space="preserve">, </w:t>
      </w:r>
      <w:r w:rsidRPr="000F5E81">
        <w:rPr>
          <w:rFonts w:ascii="Times" w:hAnsi="Times"/>
          <w:sz w:val="20"/>
          <w:szCs w:val="20"/>
        </w:rPr>
        <w:t>Frank McCormick — Past President (PPRE)</w:t>
      </w:r>
      <w:r w:rsidR="002D0188">
        <w:rPr>
          <w:rFonts w:ascii="Times" w:hAnsi="Times"/>
          <w:sz w:val="20"/>
          <w:szCs w:val="20"/>
        </w:rPr>
        <w:t xml:space="preserve">, </w:t>
      </w:r>
      <w:r w:rsidRPr="000F5E81">
        <w:rPr>
          <w:rFonts w:ascii="Times" w:hAnsi="Times"/>
          <w:sz w:val="20"/>
          <w:szCs w:val="20"/>
        </w:rPr>
        <w:t xml:space="preserve">Katherine </w:t>
      </w:r>
      <w:proofErr w:type="spellStart"/>
      <w:r w:rsidRPr="000F5E81">
        <w:rPr>
          <w:rFonts w:ascii="Times" w:hAnsi="Times"/>
          <w:sz w:val="20"/>
          <w:szCs w:val="20"/>
        </w:rPr>
        <w:t>Maslenikov</w:t>
      </w:r>
      <w:proofErr w:type="spellEnd"/>
      <w:r w:rsidRPr="000F5E81">
        <w:rPr>
          <w:rFonts w:ascii="Times" w:hAnsi="Times"/>
          <w:sz w:val="20"/>
          <w:szCs w:val="20"/>
        </w:rPr>
        <w:t xml:space="preserve"> — Treasurer (TREA)</w:t>
      </w:r>
      <w:r w:rsidR="002D0188">
        <w:rPr>
          <w:rFonts w:ascii="Times" w:hAnsi="Times"/>
          <w:sz w:val="20"/>
          <w:szCs w:val="20"/>
        </w:rPr>
        <w:t xml:space="preserve">, </w:t>
      </w:r>
      <w:r w:rsidRPr="000F5E81">
        <w:rPr>
          <w:rFonts w:ascii="Times" w:hAnsi="Times"/>
          <w:sz w:val="20"/>
          <w:szCs w:val="20"/>
        </w:rPr>
        <w:t>Dean Adams*</w:t>
      </w:r>
      <w:r w:rsidR="002D0188">
        <w:rPr>
          <w:rFonts w:ascii="Times" w:hAnsi="Times"/>
          <w:sz w:val="20"/>
          <w:szCs w:val="20"/>
        </w:rPr>
        <w:t xml:space="preserve"> </w:t>
      </w:r>
      <w:r w:rsidRPr="000F5E81">
        <w:rPr>
          <w:rFonts w:ascii="Times" w:hAnsi="Times"/>
          <w:sz w:val="20"/>
          <w:szCs w:val="20"/>
        </w:rPr>
        <w:t>— Co-Chair Endowment and Finance Committee (ENFC)</w:t>
      </w:r>
      <w:r w:rsidR="002D0188">
        <w:rPr>
          <w:rFonts w:ascii="Times" w:hAnsi="Times"/>
          <w:sz w:val="20"/>
          <w:szCs w:val="20"/>
        </w:rPr>
        <w:t xml:space="preserve">, </w:t>
      </w:r>
      <w:r w:rsidRPr="000F5E81">
        <w:rPr>
          <w:rFonts w:ascii="Times" w:hAnsi="Times"/>
          <w:sz w:val="20"/>
          <w:szCs w:val="20"/>
        </w:rPr>
        <w:t xml:space="preserve">Adela </w:t>
      </w:r>
      <w:proofErr w:type="spellStart"/>
      <w:r w:rsidRPr="000F5E81">
        <w:rPr>
          <w:rFonts w:ascii="Times" w:hAnsi="Times"/>
          <w:sz w:val="20"/>
          <w:szCs w:val="20"/>
        </w:rPr>
        <w:t>Roa-Varon</w:t>
      </w:r>
      <w:proofErr w:type="spellEnd"/>
      <w:r w:rsidR="002D0188">
        <w:rPr>
          <w:rFonts w:ascii="Times" w:hAnsi="Times"/>
          <w:sz w:val="20"/>
          <w:szCs w:val="20"/>
        </w:rPr>
        <w:t xml:space="preserve"> </w:t>
      </w:r>
      <w:r w:rsidRPr="000F5E81">
        <w:rPr>
          <w:rFonts w:ascii="Times" w:hAnsi="Times"/>
          <w:sz w:val="20"/>
          <w:szCs w:val="20"/>
        </w:rPr>
        <w:t xml:space="preserve">— Co-Chair Committee on Diversity, Equity, Inclusion and </w:t>
      </w:r>
      <w:r w:rsidRPr="000F5E81">
        <w:rPr>
          <w:rFonts w:ascii="Times" w:hAnsi="Times"/>
          <w:sz w:val="20"/>
          <w:szCs w:val="20"/>
        </w:rPr>
        <w:lastRenderedPageBreak/>
        <w:t>Belonging (DEIB)</w:t>
      </w:r>
      <w:r w:rsidR="002D0188">
        <w:rPr>
          <w:rFonts w:ascii="Times" w:hAnsi="Times"/>
          <w:sz w:val="20"/>
          <w:szCs w:val="20"/>
        </w:rPr>
        <w:t xml:space="preserve">, </w:t>
      </w:r>
      <w:r w:rsidRPr="000F5E81">
        <w:rPr>
          <w:rFonts w:ascii="Times" w:hAnsi="Times"/>
          <w:sz w:val="20"/>
          <w:szCs w:val="20"/>
        </w:rPr>
        <w:t>Matthew Fujita</w:t>
      </w:r>
      <w:r w:rsidR="002D0188">
        <w:rPr>
          <w:rFonts w:ascii="Times" w:hAnsi="Times"/>
          <w:sz w:val="20"/>
          <w:szCs w:val="20"/>
        </w:rPr>
        <w:t xml:space="preserve"> </w:t>
      </w:r>
      <w:r w:rsidRPr="000F5E81">
        <w:rPr>
          <w:rFonts w:ascii="Times" w:hAnsi="Times"/>
          <w:sz w:val="20"/>
          <w:szCs w:val="20"/>
        </w:rPr>
        <w:t>— Co-Chair DEIB</w:t>
      </w:r>
      <w:r w:rsidR="002D0188">
        <w:rPr>
          <w:rFonts w:ascii="Times" w:hAnsi="Times"/>
          <w:sz w:val="20"/>
          <w:szCs w:val="20"/>
        </w:rPr>
        <w:t xml:space="preserve">, </w:t>
      </w:r>
      <w:r w:rsidRPr="000F5E81">
        <w:rPr>
          <w:rFonts w:ascii="Times" w:hAnsi="Times"/>
          <w:sz w:val="20"/>
          <w:szCs w:val="20"/>
        </w:rPr>
        <w:t xml:space="preserve">Deanna </w:t>
      </w:r>
      <w:proofErr w:type="spellStart"/>
      <w:r w:rsidRPr="000F5E81">
        <w:rPr>
          <w:rFonts w:ascii="Times" w:hAnsi="Times"/>
          <w:sz w:val="20"/>
          <w:szCs w:val="20"/>
        </w:rPr>
        <w:t>Stouder</w:t>
      </w:r>
      <w:proofErr w:type="spellEnd"/>
      <w:r w:rsidR="002D0188">
        <w:rPr>
          <w:rFonts w:ascii="Times" w:hAnsi="Times"/>
          <w:sz w:val="20"/>
          <w:szCs w:val="20"/>
        </w:rPr>
        <w:t xml:space="preserve"> </w:t>
      </w:r>
      <w:r w:rsidRPr="000F5E81">
        <w:rPr>
          <w:rFonts w:ascii="Times" w:hAnsi="Times"/>
          <w:sz w:val="20"/>
          <w:szCs w:val="20"/>
        </w:rPr>
        <w:t>— Co-Chair LRPP</w:t>
      </w:r>
      <w:r w:rsidR="002D0188">
        <w:rPr>
          <w:rFonts w:ascii="Times" w:hAnsi="Times"/>
          <w:sz w:val="20"/>
          <w:szCs w:val="20"/>
        </w:rPr>
        <w:t xml:space="preserve">, </w:t>
      </w:r>
      <w:r w:rsidRPr="000F5E81">
        <w:rPr>
          <w:rFonts w:ascii="Times" w:hAnsi="Times"/>
          <w:sz w:val="20"/>
          <w:szCs w:val="20"/>
        </w:rPr>
        <w:t>Wm. Leo Smith</w:t>
      </w:r>
      <w:r w:rsidR="002D0188">
        <w:rPr>
          <w:rFonts w:ascii="Times" w:hAnsi="Times"/>
          <w:sz w:val="20"/>
          <w:szCs w:val="20"/>
        </w:rPr>
        <w:t xml:space="preserve"> </w:t>
      </w:r>
      <w:r w:rsidRPr="000F5E81">
        <w:rPr>
          <w:rFonts w:ascii="Times" w:hAnsi="Times"/>
          <w:sz w:val="20"/>
          <w:szCs w:val="20"/>
        </w:rPr>
        <w:t>— Editor (EDIT)</w:t>
      </w:r>
      <w:r w:rsidR="002D0188">
        <w:rPr>
          <w:rFonts w:ascii="Times" w:hAnsi="Times"/>
          <w:sz w:val="20"/>
          <w:szCs w:val="20"/>
        </w:rPr>
        <w:t xml:space="preserve">, </w:t>
      </w:r>
      <w:r w:rsidRPr="000F5E81">
        <w:rPr>
          <w:rFonts w:ascii="Times" w:hAnsi="Times"/>
          <w:sz w:val="20"/>
          <w:szCs w:val="20"/>
        </w:rPr>
        <w:t xml:space="preserve">Mark </w:t>
      </w:r>
      <w:proofErr w:type="spellStart"/>
      <w:r w:rsidRPr="000F5E81">
        <w:rPr>
          <w:rFonts w:ascii="Times" w:hAnsi="Times"/>
          <w:sz w:val="20"/>
          <w:szCs w:val="20"/>
        </w:rPr>
        <w:t>Sabaj</w:t>
      </w:r>
      <w:proofErr w:type="spellEnd"/>
      <w:r w:rsidRPr="000F5E81">
        <w:rPr>
          <w:rFonts w:ascii="Times" w:hAnsi="Times"/>
          <w:sz w:val="20"/>
          <w:szCs w:val="20"/>
        </w:rPr>
        <w:t xml:space="preserve"> — Secretary (SECR)</w:t>
      </w:r>
      <w:r w:rsidR="002D0188">
        <w:rPr>
          <w:rFonts w:ascii="Times" w:hAnsi="Times"/>
          <w:sz w:val="20"/>
          <w:szCs w:val="20"/>
        </w:rPr>
        <w:t xml:space="preserve">. </w:t>
      </w:r>
      <w:r w:rsidRPr="000F5E81">
        <w:rPr>
          <w:rFonts w:ascii="Times" w:hAnsi="Times"/>
          <w:i/>
          <w:iCs/>
          <w:sz w:val="20"/>
          <w:szCs w:val="20"/>
        </w:rPr>
        <w:t>*</w:t>
      </w:r>
      <w:proofErr w:type="gramStart"/>
      <w:r w:rsidRPr="000F5E81">
        <w:rPr>
          <w:rFonts w:ascii="Times" w:hAnsi="Times"/>
          <w:i/>
          <w:iCs/>
          <w:sz w:val="20"/>
          <w:szCs w:val="20"/>
        </w:rPr>
        <w:t>signed</w:t>
      </w:r>
      <w:proofErr w:type="gramEnd"/>
      <w:r w:rsidRPr="000F5E81">
        <w:rPr>
          <w:rFonts w:ascii="Times" w:hAnsi="Times"/>
          <w:i/>
          <w:iCs/>
          <w:sz w:val="20"/>
          <w:szCs w:val="20"/>
        </w:rPr>
        <w:t xml:space="preserve"> off at 5pm</w:t>
      </w:r>
    </w:p>
    <w:p w14:paraId="0942A076" w14:textId="77777777" w:rsidR="008C7B70" w:rsidRPr="000F5E81" w:rsidRDefault="008C7B70" w:rsidP="008C7B70">
      <w:pPr>
        <w:rPr>
          <w:rFonts w:ascii="Times" w:hAnsi="Times"/>
          <w:sz w:val="20"/>
          <w:szCs w:val="20"/>
        </w:rPr>
      </w:pPr>
    </w:p>
    <w:p w14:paraId="5C128544" w14:textId="77777777" w:rsidR="008C7B70" w:rsidRPr="000F5E81" w:rsidRDefault="008C7B70" w:rsidP="008C7B70">
      <w:pPr>
        <w:rPr>
          <w:rFonts w:ascii="Times" w:hAnsi="Times"/>
          <w:sz w:val="20"/>
          <w:szCs w:val="20"/>
        </w:rPr>
      </w:pPr>
      <w:r w:rsidRPr="000F5E81">
        <w:rPr>
          <w:rFonts w:ascii="Times" w:hAnsi="Times"/>
          <w:b/>
          <w:bCs/>
          <w:sz w:val="20"/>
          <w:szCs w:val="20"/>
        </w:rPr>
        <w:t>Regrets:</w:t>
      </w:r>
      <w:r w:rsidRPr="000F5E81">
        <w:rPr>
          <w:rFonts w:ascii="Times" w:hAnsi="Times"/>
          <w:sz w:val="20"/>
          <w:szCs w:val="20"/>
        </w:rPr>
        <w:t xml:space="preserve"> </w:t>
      </w:r>
      <w:proofErr w:type="spellStart"/>
      <w:r w:rsidRPr="000F5E81">
        <w:rPr>
          <w:rFonts w:ascii="Times" w:hAnsi="Times"/>
          <w:sz w:val="20"/>
          <w:szCs w:val="20"/>
        </w:rPr>
        <w:t>Prosanta</w:t>
      </w:r>
      <w:proofErr w:type="spellEnd"/>
      <w:r w:rsidRPr="000F5E81">
        <w:rPr>
          <w:rFonts w:ascii="Times" w:hAnsi="Times"/>
          <w:sz w:val="20"/>
          <w:szCs w:val="20"/>
        </w:rPr>
        <w:t xml:space="preserve"> Chakrabarty, President Elect (PREE); Adam Summers, Co-Chair ENFC; Chris Beachy, Prior Past President (PPPR).</w:t>
      </w:r>
    </w:p>
    <w:p w14:paraId="4D8F5699" w14:textId="77777777" w:rsidR="008C7B70" w:rsidRPr="000F5E81" w:rsidRDefault="008C7B70" w:rsidP="008C7B70">
      <w:pPr>
        <w:rPr>
          <w:rFonts w:ascii="Times" w:hAnsi="Times"/>
          <w:sz w:val="20"/>
          <w:szCs w:val="20"/>
        </w:rPr>
      </w:pPr>
    </w:p>
    <w:p w14:paraId="0EF9FDB5" w14:textId="77777777" w:rsidR="008C7B70" w:rsidRPr="000F5E81" w:rsidRDefault="008C7B70" w:rsidP="008C7B70">
      <w:pPr>
        <w:rPr>
          <w:rFonts w:ascii="Times" w:hAnsi="Times"/>
          <w:sz w:val="20"/>
          <w:szCs w:val="20"/>
        </w:rPr>
      </w:pPr>
      <w:r w:rsidRPr="000F5E81">
        <w:rPr>
          <w:rFonts w:ascii="Times" w:hAnsi="Times"/>
          <w:sz w:val="20"/>
          <w:szCs w:val="20"/>
        </w:rPr>
        <w:t xml:space="preserve">Prior to calling the recorded meeting to order at 4:04 EST, Emily had us open the care packages she had sent with enough healthy sugar to keep us alert. Emily welcomed Adela </w:t>
      </w:r>
      <w:proofErr w:type="spellStart"/>
      <w:r w:rsidRPr="000F5E81">
        <w:rPr>
          <w:rFonts w:ascii="Times" w:hAnsi="Times"/>
          <w:sz w:val="20"/>
          <w:szCs w:val="20"/>
        </w:rPr>
        <w:t>Roa-Varon</w:t>
      </w:r>
      <w:proofErr w:type="spellEnd"/>
      <w:r w:rsidRPr="000F5E81">
        <w:rPr>
          <w:rFonts w:ascii="Times" w:hAnsi="Times"/>
          <w:sz w:val="20"/>
          <w:szCs w:val="20"/>
        </w:rPr>
        <w:t xml:space="preserve"> (Research Associate at the Smithsonian) and thanked her for co-Chairing the ASIH DEIB Committee. Adela provides continuity to the DEIB having served as a member since 2020. Emily also welcomed Matt Fujita (Associate Professor at University of Texas, Arlington) as new DEIB member and co-Chair. The DEIB gets one vote on the EXEC cast by Adela. Emily welcomed Helen </w:t>
      </w:r>
      <w:proofErr w:type="spellStart"/>
      <w:r w:rsidRPr="000F5E81">
        <w:rPr>
          <w:rFonts w:ascii="Times" w:hAnsi="Times"/>
          <w:sz w:val="20"/>
          <w:szCs w:val="20"/>
        </w:rPr>
        <w:t>Plylar</w:t>
      </w:r>
      <w:proofErr w:type="spellEnd"/>
      <w:r w:rsidRPr="000F5E81">
        <w:rPr>
          <w:rFonts w:ascii="Times" w:hAnsi="Times"/>
          <w:sz w:val="20"/>
          <w:szCs w:val="20"/>
        </w:rPr>
        <w:t xml:space="preserve"> (graduate student at Utah State) as the newly elected Chair of the Committee on Student Participation (</w:t>
      </w:r>
      <w:proofErr w:type="spellStart"/>
      <w:r w:rsidRPr="000F5E81">
        <w:rPr>
          <w:rFonts w:ascii="Times" w:hAnsi="Times"/>
          <w:sz w:val="20"/>
          <w:szCs w:val="20"/>
        </w:rPr>
        <w:t>CoSP</w:t>
      </w:r>
      <w:proofErr w:type="spellEnd"/>
      <w:r w:rsidRPr="000F5E81">
        <w:rPr>
          <w:rFonts w:ascii="Times" w:hAnsi="Times"/>
          <w:sz w:val="20"/>
          <w:szCs w:val="20"/>
        </w:rPr>
        <w:t xml:space="preserve">). Emily thanked Past President Frank for </w:t>
      </w:r>
      <w:proofErr w:type="gramStart"/>
      <w:r w:rsidRPr="000F5E81">
        <w:rPr>
          <w:rFonts w:ascii="Times" w:hAnsi="Times"/>
          <w:sz w:val="20"/>
          <w:szCs w:val="20"/>
        </w:rPr>
        <w:t>all of</w:t>
      </w:r>
      <w:proofErr w:type="gramEnd"/>
      <w:r w:rsidRPr="000F5E81">
        <w:rPr>
          <w:rFonts w:ascii="Times" w:hAnsi="Times"/>
          <w:sz w:val="20"/>
          <w:szCs w:val="20"/>
        </w:rPr>
        <w:t xml:space="preserve"> his work last year along with everyone else who served the ASIH.</w:t>
      </w:r>
    </w:p>
    <w:p w14:paraId="2786BF3B" w14:textId="77777777" w:rsidR="008C7B70" w:rsidRPr="000F5E81" w:rsidRDefault="008C7B70" w:rsidP="008C7B70">
      <w:pPr>
        <w:rPr>
          <w:rFonts w:ascii="Times" w:hAnsi="Times"/>
          <w:sz w:val="20"/>
          <w:szCs w:val="20"/>
        </w:rPr>
      </w:pPr>
    </w:p>
    <w:p w14:paraId="7762EFEE" w14:textId="77777777" w:rsidR="008C7B70" w:rsidRPr="000F5E81" w:rsidRDefault="008C7B70" w:rsidP="008C7B70">
      <w:pPr>
        <w:rPr>
          <w:rFonts w:ascii="Times" w:hAnsi="Times"/>
          <w:sz w:val="20"/>
          <w:szCs w:val="20"/>
        </w:rPr>
      </w:pPr>
      <w:r w:rsidRPr="000F5E81">
        <w:rPr>
          <w:rFonts w:ascii="Times" w:hAnsi="Times"/>
          <w:sz w:val="20"/>
          <w:szCs w:val="20"/>
        </w:rPr>
        <w:t>Emily announced that the 2022 Joint Meeting of Ichthyologists and Herpetologists (JMIH)</w:t>
      </w:r>
      <w:r w:rsidRPr="000F5E81" w:rsidDel="00DE6058">
        <w:rPr>
          <w:rFonts w:ascii="Times" w:hAnsi="Times"/>
          <w:sz w:val="20"/>
          <w:szCs w:val="20"/>
        </w:rPr>
        <w:t xml:space="preserve"> </w:t>
      </w:r>
      <w:r w:rsidRPr="000F5E81">
        <w:rPr>
          <w:rFonts w:ascii="Times" w:hAnsi="Times"/>
          <w:sz w:val="20"/>
          <w:szCs w:val="20"/>
        </w:rPr>
        <w:t xml:space="preserve">will run from July 27–31 at the Spokane Convention Center and the conference hotel is the Davenport Grand. The Meeting Management and Planning Committee (MMPC) is working on forthcoming website. There is no virtual option because costs had already been negotiated. That said, the MMPC is fully aware that future meetings should be hybrid. A popular idea from Leo is to at least live stream the 2022 Plenary Session. </w:t>
      </w:r>
    </w:p>
    <w:p w14:paraId="299B71D4" w14:textId="77777777" w:rsidR="008C7B70" w:rsidRPr="000F5E81" w:rsidRDefault="008C7B70" w:rsidP="008C7B70">
      <w:pPr>
        <w:rPr>
          <w:rFonts w:ascii="Times" w:hAnsi="Times"/>
          <w:sz w:val="20"/>
          <w:szCs w:val="20"/>
        </w:rPr>
      </w:pPr>
    </w:p>
    <w:p w14:paraId="4B6A88F0" w14:textId="77777777" w:rsidR="008C7B70" w:rsidRPr="000F5E81" w:rsidRDefault="008C7B70" w:rsidP="008C7B70">
      <w:pPr>
        <w:rPr>
          <w:rFonts w:ascii="Times" w:hAnsi="Times"/>
          <w:sz w:val="20"/>
          <w:szCs w:val="20"/>
        </w:rPr>
      </w:pPr>
      <w:proofErr w:type="gramStart"/>
      <w:r w:rsidRPr="000F5E81">
        <w:rPr>
          <w:rFonts w:ascii="Times" w:hAnsi="Times"/>
          <w:sz w:val="20"/>
          <w:szCs w:val="20"/>
        </w:rPr>
        <w:t>Child care</w:t>
      </w:r>
      <w:proofErr w:type="gramEnd"/>
      <w:r w:rsidRPr="000F5E81">
        <w:rPr>
          <w:rFonts w:ascii="Times" w:hAnsi="Times"/>
          <w:sz w:val="20"/>
          <w:szCs w:val="20"/>
        </w:rPr>
        <w:t xml:space="preserve"> will be available at the 2022 JMIH. An ad hoc committee will collect bids from at least three different providers and coordinate with Lori Strong of Burk &amp; Associates, Inc. (BAI). The committee hopes that 50% of the budget will be covered by a registration surcharge on professionals only (not students) plus a user fee that is also restricted to professionals (i.e., students with children can use the service for free). Katherine was volunteered to manage the child-care fund because ASIH is the main society that manages the meeting funds. Emily noted that in the raw responses to a past diversity survey, ASIH members stressed the need for </w:t>
      </w:r>
      <w:proofErr w:type="gramStart"/>
      <w:r w:rsidRPr="000F5E81">
        <w:rPr>
          <w:rFonts w:ascii="Times" w:hAnsi="Times"/>
          <w:sz w:val="20"/>
          <w:szCs w:val="20"/>
        </w:rPr>
        <w:t>child care</w:t>
      </w:r>
      <w:proofErr w:type="gramEnd"/>
      <w:r w:rsidRPr="000F5E81">
        <w:rPr>
          <w:rFonts w:ascii="Times" w:hAnsi="Times"/>
          <w:sz w:val="20"/>
          <w:szCs w:val="20"/>
        </w:rPr>
        <w:t xml:space="preserve"> at JMIHs. The other JMIH societies, American Elasmobranch Society (AES), Herpetologists’ League (HL) and Society for the Study of Amphibians and Reptiles (SSAR) are on board.</w:t>
      </w:r>
    </w:p>
    <w:p w14:paraId="51143E7F" w14:textId="77777777" w:rsidR="008C7B70" w:rsidRPr="000F5E81" w:rsidRDefault="008C7B70" w:rsidP="008C7B70">
      <w:pPr>
        <w:rPr>
          <w:rFonts w:ascii="Times" w:hAnsi="Times"/>
          <w:sz w:val="20"/>
          <w:szCs w:val="20"/>
        </w:rPr>
      </w:pPr>
    </w:p>
    <w:p w14:paraId="10AE69C7" w14:textId="77777777" w:rsidR="008C7B70" w:rsidRPr="000F5E81" w:rsidRDefault="008C7B70" w:rsidP="008C7B70">
      <w:pPr>
        <w:rPr>
          <w:rFonts w:ascii="Times" w:hAnsi="Times"/>
          <w:sz w:val="20"/>
          <w:szCs w:val="20"/>
        </w:rPr>
      </w:pPr>
      <w:r w:rsidRPr="000F5E81">
        <w:rPr>
          <w:rFonts w:ascii="Times" w:hAnsi="Times"/>
          <w:sz w:val="20"/>
          <w:szCs w:val="20"/>
        </w:rPr>
        <w:t>A three-year contract was signed with BAI starting in 2020 (JMIH in Norfolk). Since BAI is set to plan the 2023 JMIH in Norfolk, that contract was presumably extended. Past Presidents of the JMIH Societies agreed that BAI did a fantastic job renegotiating Norfolk and the convention center costs in Phoenix, but questions remain concerning BAI’s quality of communication. The past presidents are working on a document to detail performance standards.</w:t>
      </w:r>
    </w:p>
    <w:p w14:paraId="0E1CB064" w14:textId="77777777" w:rsidR="008C7B70" w:rsidRPr="000F5E81" w:rsidRDefault="008C7B70" w:rsidP="008C7B70">
      <w:pPr>
        <w:rPr>
          <w:rFonts w:ascii="Times" w:hAnsi="Times"/>
          <w:sz w:val="20"/>
          <w:szCs w:val="20"/>
        </w:rPr>
      </w:pPr>
    </w:p>
    <w:p w14:paraId="7DA7AF89" w14:textId="77777777" w:rsidR="008C7B70" w:rsidRPr="000F5E81" w:rsidRDefault="008C7B70" w:rsidP="008C7B70">
      <w:pPr>
        <w:rPr>
          <w:rFonts w:ascii="Times" w:hAnsi="Times"/>
          <w:sz w:val="20"/>
          <w:szCs w:val="20"/>
        </w:rPr>
      </w:pPr>
      <w:r w:rsidRPr="000F5E81">
        <w:rPr>
          <w:rFonts w:ascii="Times" w:hAnsi="Times"/>
          <w:sz w:val="20"/>
          <w:szCs w:val="20"/>
        </w:rPr>
        <w:t xml:space="preserve">A big problem for recent past JMIHs is having a highly regarded Safety Officer. ASIH has a Code of Conduct that requires an external Safety Officer to handle complaints at the JMIH. BAI should have handled this for the 2021 JMIH, but this was not done, potentially due to miscommunication. So, President Frank McCormick stepped in at the last minute because he already had the training required for such a role. Despite the small JMIH in Phoenix, issues still arose. That said, for the 2022 JMIH, BAI recommended Paula </w:t>
      </w:r>
      <w:proofErr w:type="spellStart"/>
      <w:r w:rsidRPr="000F5E81">
        <w:rPr>
          <w:rFonts w:ascii="Times" w:hAnsi="Times"/>
          <w:sz w:val="20"/>
          <w:szCs w:val="20"/>
        </w:rPr>
        <w:t>Brantner</w:t>
      </w:r>
      <w:proofErr w:type="spellEnd"/>
      <w:r w:rsidRPr="000F5E81">
        <w:rPr>
          <w:rFonts w:ascii="Times" w:hAnsi="Times"/>
          <w:sz w:val="20"/>
          <w:szCs w:val="20"/>
        </w:rPr>
        <w:t xml:space="preserve"> of PB Work Solutions. She was the Safety Officer for the recent meeting of the Society of Integrative and Comparative Biologists (SICB). Emily contacted the SICB President who gave </w:t>
      </w:r>
      <w:proofErr w:type="spellStart"/>
      <w:r w:rsidRPr="000F5E81">
        <w:rPr>
          <w:rFonts w:ascii="Times" w:hAnsi="Times"/>
          <w:sz w:val="20"/>
          <w:szCs w:val="20"/>
        </w:rPr>
        <w:t>Brantner</w:t>
      </w:r>
      <w:proofErr w:type="spellEnd"/>
      <w:r w:rsidRPr="000F5E81">
        <w:rPr>
          <w:rFonts w:ascii="Times" w:hAnsi="Times"/>
          <w:sz w:val="20"/>
          <w:szCs w:val="20"/>
        </w:rPr>
        <w:t xml:space="preserve"> “glowing reviews.” </w:t>
      </w:r>
      <w:proofErr w:type="spellStart"/>
      <w:r w:rsidRPr="000F5E81">
        <w:rPr>
          <w:rFonts w:ascii="Times" w:hAnsi="Times"/>
          <w:sz w:val="20"/>
          <w:szCs w:val="20"/>
        </w:rPr>
        <w:t>Brantner</w:t>
      </w:r>
      <w:proofErr w:type="spellEnd"/>
      <w:r w:rsidRPr="000F5E81">
        <w:rPr>
          <w:rFonts w:ascii="Times" w:hAnsi="Times"/>
          <w:sz w:val="20"/>
          <w:szCs w:val="20"/>
        </w:rPr>
        <w:t xml:space="preserve"> provided two price options ($7K and $12K) for her services. EXEC unanimously supported the $7K option ($5K for </w:t>
      </w:r>
      <w:proofErr w:type="spellStart"/>
      <w:r w:rsidRPr="000F5E81">
        <w:rPr>
          <w:rFonts w:ascii="Times" w:hAnsi="Times"/>
          <w:sz w:val="20"/>
          <w:szCs w:val="20"/>
        </w:rPr>
        <w:t>Brantner</w:t>
      </w:r>
      <w:proofErr w:type="spellEnd"/>
      <w:r w:rsidRPr="000F5E81">
        <w:rPr>
          <w:rFonts w:ascii="Times" w:hAnsi="Times"/>
          <w:sz w:val="20"/>
          <w:szCs w:val="20"/>
        </w:rPr>
        <w:t xml:space="preserve"> plus $2K for reporting software). The cost will be covered by registration fees for professional attendees of the 2022 JMIH.</w:t>
      </w:r>
    </w:p>
    <w:p w14:paraId="2506185A" w14:textId="77777777" w:rsidR="008C7B70" w:rsidRPr="000F5E81" w:rsidRDefault="008C7B70" w:rsidP="008C7B70">
      <w:pPr>
        <w:rPr>
          <w:rFonts w:ascii="Times" w:hAnsi="Times"/>
          <w:sz w:val="20"/>
          <w:szCs w:val="20"/>
        </w:rPr>
      </w:pPr>
    </w:p>
    <w:p w14:paraId="75E0F8A7" w14:textId="77777777" w:rsidR="008C7B70" w:rsidRPr="000F5E81" w:rsidRDefault="008C7B70" w:rsidP="008C7B70">
      <w:pPr>
        <w:rPr>
          <w:rFonts w:ascii="Times" w:hAnsi="Times"/>
          <w:sz w:val="20"/>
          <w:szCs w:val="20"/>
        </w:rPr>
      </w:pPr>
      <w:r w:rsidRPr="000F5E81">
        <w:rPr>
          <w:rFonts w:ascii="Times" w:hAnsi="Times"/>
          <w:sz w:val="20"/>
          <w:szCs w:val="20"/>
        </w:rPr>
        <w:t xml:space="preserve">Helen asked for clarification on the “professional only” registration fees supporting </w:t>
      </w:r>
      <w:proofErr w:type="gramStart"/>
      <w:r w:rsidRPr="000F5E81">
        <w:rPr>
          <w:rFonts w:ascii="Times" w:hAnsi="Times"/>
          <w:sz w:val="20"/>
          <w:szCs w:val="20"/>
        </w:rPr>
        <w:t>child care</w:t>
      </w:r>
      <w:proofErr w:type="gramEnd"/>
      <w:r w:rsidRPr="000F5E81">
        <w:rPr>
          <w:rFonts w:ascii="Times" w:hAnsi="Times"/>
          <w:sz w:val="20"/>
          <w:szCs w:val="20"/>
        </w:rPr>
        <w:t xml:space="preserve"> and Safety Officer. Helen noted that postdocs are not considered professionals for at least journal/society memberships. Emily was not sure how postdocs were treated for JMIH registration. Adela pointed out that postdocs are in “limbo” (neither students nor staff) and their situation is full of uncertainties. This should be taken into consideration when developing registration fees and Emily agreed. Leo noted that if ASIH makes a distinction not made by other JMIH societies (AES, HL, SSAR), problems may arise. Emily will </w:t>
      </w:r>
      <w:proofErr w:type="gramStart"/>
      <w:r w:rsidRPr="000F5E81">
        <w:rPr>
          <w:rFonts w:ascii="Times" w:hAnsi="Times"/>
          <w:sz w:val="20"/>
          <w:szCs w:val="20"/>
        </w:rPr>
        <w:t>look into</w:t>
      </w:r>
      <w:proofErr w:type="gramEnd"/>
      <w:r w:rsidRPr="000F5E81">
        <w:rPr>
          <w:rFonts w:ascii="Times" w:hAnsi="Times"/>
          <w:sz w:val="20"/>
          <w:szCs w:val="20"/>
        </w:rPr>
        <w:t xml:space="preserve"> this.</w:t>
      </w:r>
    </w:p>
    <w:p w14:paraId="52B01534" w14:textId="77777777" w:rsidR="008C7B70" w:rsidRPr="000F5E81" w:rsidRDefault="008C7B70" w:rsidP="008C7B70">
      <w:pPr>
        <w:rPr>
          <w:rFonts w:ascii="Times" w:hAnsi="Times"/>
          <w:sz w:val="20"/>
          <w:szCs w:val="20"/>
        </w:rPr>
      </w:pPr>
    </w:p>
    <w:p w14:paraId="482A5384" w14:textId="77777777" w:rsidR="008C7B70" w:rsidRPr="000F5E81" w:rsidRDefault="008C7B70" w:rsidP="008C7B70">
      <w:pPr>
        <w:rPr>
          <w:rFonts w:ascii="Times" w:hAnsi="Times"/>
          <w:sz w:val="20"/>
          <w:szCs w:val="20"/>
        </w:rPr>
      </w:pPr>
      <w:r w:rsidRPr="000F5E81">
        <w:rPr>
          <w:rFonts w:ascii="Times" w:hAnsi="Times"/>
          <w:sz w:val="20"/>
          <w:szCs w:val="20"/>
        </w:rPr>
        <w:t xml:space="preserve">Bobby asked for an estimate on how the extra fees would impact registrations. 800 people (including 400 professionals) are estimated for the 2022 JMIH. </w:t>
      </w:r>
      <w:proofErr w:type="gramStart"/>
      <w:r w:rsidRPr="000F5E81">
        <w:rPr>
          <w:rFonts w:ascii="Times" w:hAnsi="Times"/>
          <w:sz w:val="20"/>
          <w:szCs w:val="20"/>
        </w:rPr>
        <w:t>Child care</w:t>
      </w:r>
      <w:proofErr w:type="gramEnd"/>
      <w:r w:rsidRPr="000F5E81">
        <w:rPr>
          <w:rFonts w:ascii="Times" w:hAnsi="Times"/>
          <w:sz w:val="20"/>
          <w:szCs w:val="20"/>
        </w:rPr>
        <w:t xml:space="preserve"> might add $5–10 and a Safety Officer might add $17.50 ($7,000/400) to professional registrations.</w:t>
      </w:r>
    </w:p>
    <w:p w14:paraId="1AD2D0D0" w14:textId="77777777" w:rsidR="008C7B70" w:rsidRPr="000F5E81" w:rsidRDefault="008C7B70" w:rsidP="008C7B70">
      <w:pPr>
        <w:rPr>
          <w:rFonts w:ascii="Times" w:hAnsi="Times"/>
          <w:sz w:val="20"/>
          <w:szCs w:val="20"/>
        </w:rPr>
      </w:pPr>
    </w:p>
    <w:p w14:paraId="24A17795" w14:textId="77777777" w:rsidR="008C7B70" w:rsidRPr="000F5E81" w:rsidRDefault="008C7B70" w:rsidP="008C7B70">
      <w:pPr>
        <w:rPr>
          <w:rFonts w:ascii="Times" w:hAnsi="Times"/>
          <w:sz w:val="20"/>
          <w:szCs w:val="20"/>
        </w:rPr>
      </w:pPr>
      <w:r w:rsidRPr="000F5E81">
        <w:rPr>
          <w:rFonts w:ascii="Times" w:hAnsi="Times"/>
          <w:sz w:val="20"/>
          <w:szCs w:val="20"/>
        </w:rPr>
        <w:lastRenderedPageBreak/>
        <w:t xml:space="preserve">The diversity, </w:t>
      </w:r>
      <w:proofErr w:type="gramStart"/>
      <w:r w:rsidRPr="000F5E81">
        <w:rPr>
          <w:rFonts w:ascii="Times" w:hAnsi="Times"/>
          <w:sz w:val="20"/>
          <w:szCs w:val="20"/>
        </w:rPr>
        <w:t>equity</w:t>
      </w:r>
      <w:proofErr w:type="gramEnd"/>
      <w:r w:rsidRPr="000F5E81">
        <w:rPr>
          <w:rFonts w:ascii="Times" w:hAnsi="Times"/>
          <w:sz w:val="20"/>
          <w:szCs w:val="20"/>
        </w:rPr>
        <w:t xml:space="preserve"> and inclusion (DEI) committees of all four JMIH Societies (AES, ASIH, HL, and SSAR) are working on a list of accessibility requests that will be handed over to the MMPC. The list stems from the ASIH DEIB survey reports and a separate list that Emily started on her own. Emily is hopeful that some of those requests (e.g., assistance for hearing impaired) can be incorporated into the 2022 JMIH. Adela said that the ASIH DEIB committee will meet to coordinate the lists. The more expensive improvements to any JMIH will need to be built into the budget for future JMIHs.</w:t>
      </w:r>
    </w:p>
    <w:p w14:paraId="6175558F" w14:textId="77777777" w:rsidR="008C7B70" w:rsidRPr="000F5E81" w:rsidRDefault="008C7B70" w:rsidP="008C7B70">
      <w:pPr>
        <w:rPr>
          <w:rFonts w:ascii="Times" w:hAnsi="Times"/>
          <w:sz w:val="20"/>
          <w:szCs w:val="20"/>
        </w:rPr>
      </w:pPr>
    </w:p>
    <w:p w14:paraId="6D604542" w14:textId="77777777" w:rsidR="008C7B70" w:rsidRPr="000F5E81" w:rsidRDefault="008C7B70" w:rsidP="008C7B70">
      <w:pPr>
        <w:rPr>
          <w:rFonts w:ascii="Times" w:hAnsi="Times"/>
          <w:sz w:val="20"/>
          <w:szCs w:val="20"/>
        </w:rPr>
      </w:pPr>
      <w:r w:rsidRPr="000F5E81">
        <w:rPr>
          <w:rFonts w:ascii="Times" w:hAnsi="Times"/>
          <w:sz w:val="20"/>
          <w:szCs w:val="20"/>
        </w:rPr>
        <w:t xml:space="preserve">Emily announced that the deadlines for nominations for professional awards (Johnson, Fitch, Gibbs, Nelson, Teaching, </w:t>
      </w:r>
      <w:r w:rsidRPr="000F5E81">
        <w:rPr>
          <w:rFonts w:ascii="Times" w:hAnsi="Times"/>
          <w:i/>
          <w:iCs/>
          <w:sz w:val="20"/>
          <w:szCs w:val="20"/>
        </w:rPr>
        <w:t>Spiritus</w:t>
      </w:r>
      <w:r w:rsidRPr="000F5E81">
        <w:rPr>
          <w:rFonts w:ascii="Times" w:hAnsi="Times"/>
          <w:sz w:val="20"/>
          <w:szCs w:val="20"/>
        </w:rPr>
        <w:t>, and Stewart) are soon approaching (i.e., March 1). She encourages nominations from EXEC and our colleagues. Facebook and Twitter are good avenues for this.</w:t>
      </w:r>
    </w:p>
    <w:p w14:paraId="214DEDEA" w14:textId="77777777" w:rsidR="008C7B70" w:rsidRPr="000F5E81" w:rsidRDefault="008C7B70" w:rsidP="008C7B70">
      <w:pPr>
        <w:rPr>
          <w:rFonts w:ascii="Times" w:hAnsi="Times"/>
          <w:sz w:val="20"/>
          <w:szCs w:val="20"/>
        </w:rPr>
      </w:pPr>
    </w:p>
    <w:p w14:paraId="45ACE414" w14:textId="77777777" w:rsidR="008C7B70" w:rsidRPr="000F5E81" w:rsidRDefault="008C7B70" w:rsidP="008C7B70">
      <w:pPr>
        <w:rPr>
          <w:rFonts w:ascii="Times" w:hAnsi="Times"/>
          <w:sz w:val="20"/>
          <w:szCs w:val="20"/>
        </w:rPr>
      </w:pPr>
      <w:r w:rsidRPr="000F5E81">
        <w:rPr>
          <w:rFonts w:ascii="Times" w:hAnsi="Times"/>
          <w:sz w:val="20"/>
          <w:szCs w:val="20"/>
        </w:rPr>
        <w:t xml:space="preserve">Emily announced that the Clark Hubbs Student Travel Award will give out $595 to 12 students (6 ICH, 6 HERP) for domestic travel (within US) and $800 to 2 students for international travel associated with 2022 JMIH. Helen noted that her committee will draw the awardees at random via a system that Whitney </w:t>
      </w:r>
      <w:proofErr w:type="spellStart"/>
      <w:r w:rsidRPr="000F5E81">
        <w:rPr>
          <w:rFonts w:ascii="Times" w:hAnsi="Times"/>
          <w:sz w:val="20"/>
          <w:szCs w:val="20"/>
        </w:rPr>
        <w:t>Walkowski</w:t>
      </w:r>
      <w:proofErr w:type="spellEnd"/>
      <w:r w:rsidRPr="000F5E81">
        <w:rPr>
          <w:rFonts w:ascii="Times" w:hAnsi="Times"/>
          <w:sz w:val="20"/>
          <w:szCs w:val="20"/>
        </w:rPr>
        <w:t xml:space="preserve"> will set up. The winners </w:t>
      </w:r>
      <w:proofErr w:type="gramStart"/>
      <w:r w:rsidRPr="000F5E81">
        <w:rPr>
          <w:rFonts w:ascii="Times" w:hAnsi="Times"/>
          <w:sz w:val="20"/>
          <w:szCs w:val="20"/>
        </w:rPr>
        <w:t>help out</w:t>
      </w:r>
      <w:proofErr w:type="gramEnd"/>
      <w:r w:rsidRPr="000F5E81">
        <w:rPr>
          <w:rFonts w:ascii="Times" w:hAnsi="Times"/>
          <w:sz w:val="20"/>
          <w:szCs w:val="20"/>
        </w:rPr>
        <w:t xml:space="preserve"> with the book raffle that is being chaired by Emily’s graduate students. The Chair of the Committee on Student Participation also receives $595 for JMIH travel and Katherine confirmed that that award is in addition to the </w:t>
      </w:r>
      <w:proofErr w:type="gramStart"/>
      <w:r w:rsidRPr="000F5E81">
        <w:rPr>
          <w:rFonts w:ascii="Times" w:hAnsi="Times"/>
          <w:sz w:val="20"/>
          <w:szCs w:val="20"/>
        </w:rPr>
        <w:t>aforementioned 12</w:t>
      </w:r>
      <w:proofErr w:type="gramEnd"/>
      <w:r w:rsidRPr="000F5E81">
        <w:rPr>
          <w:rFonts w:ascii="Times" w:hAnsi="Times"/>
          <w:sz w:val="20"/>
          <w:szCs w:val="20"/>
        </w:rPr>
        <w:t xml:space="preserve"> awards. Katherine noted that proceeds from the book raffle do not come close to covering the costs of the Hubbs awards and there should be clear guidelines on how to fund these awards year to year (vs. just asking the Treasurer to write a check). Endowment and Finance Committee (ENFC) Co-Chairs Dean and Adam are working on formal motions to EXEC to run this more smoothly. Katherine noted that an endowment was never established for the Hubbs Awards. The only money that goes into this fund are yearly donations and a small fraction of dividends from investments. There is currently ~$6,500 in the fund, and this is a typical amount in her experience since 2019. Katherine noted that each year the Hubbs awards are largely funded by general operating funds. She would like to see a designated funding source for all awards. Deanna clarified that the ENFC is working on a policy to avoid iterative decisions year to year.</w:t>
      </w:r>
    </w:p>
    <w:p w14:paraId="14B6A457" w14:textId="77777777" w:rsidR="008C7B70" w:rsidRPr="000F5E81" w:rsidRDefault="008C7B70" w:rsidP="008C7B70">
      <w:pPr>
        <w:rPr>
          <w:rFonts w:ascii="Times" w:hAnsi="Times"/>
          <w:sz w:val="20"/>
          <w:szCs w:val="20"/>
        </w:rPr>
      </w:pPr>
    </w:p>
    <w:p w14:paraId="3DCB659D" w14:textId="77777777" w:rsidR="008C7B70" w:rsidRPr="000F5E81" w:rsidRDefault="008C7B70" w:rsidP="008C7B70">
      <w:pPr>
        <w:rPr>
          <w:rFonts w:ascii="Times" w:hAnsi="Times"/>
          <w:sz w:val="20"/>
          <w:szCs w:val="20"/>
        </w:rPr>
      </w:pPr>
      <w:r w:rsidRPr="000F5E81">
        <w:rPr>
          <w:rFonts w:ascii="Times" w:hAnsi="Times"/>
          <w:sz w:val="20"/>
          <w:szCs w:val="20"/>
        </w:rPr>
        <w:t>Bobby noted that he had a bunch of books leftover from herpetologist Richard Etheridge who passed away in 2019. Emily noted that she is collecting books for the raffle and will drive them to the JMIH.</w:t>
      </w:r>
    </w:p>
    <w:p w14:paraId="3F0600DE" w14:textId="77777777" w:rsidR="008C7B70" w:rsidRPr="000F5E81" w:rsidRDefault="008C7B70" w:rsidP="008C7B70">
      <w:pPr>
        <w:rPr>
          <w:rFonts w:ascii="Times" w:hAnsi="Times"/>
          <w:sz w:val="20"/>
          <w:szCs w:val="20"/>
        </w:rPr>
      </w:pPr>
    </w:p>
    <w:p w14:paraId="645C0D67" w14:textId="77777777" w:rsidR="008C7B70" w:rsidRPr="000F5E81" w:rsidRDefault="008C7B70" w:rsidP="008C7B70">
      <w:pPr>
        <w:rPr>
          <w:rFonts w:ascii="Times" w:hAnsi="Times"/>
          <w:sz w:val="20"/>
          <w:szCs w:val="20"/>
        </w:rPr>
      </w:pPr>
      <w:r w:rsidRPr="000F5E81">
        <w:rPr>
          <w:rFonts w:ascii="Times" w:hAnsi="Times"/>
          <w:sz w:val="20"/>
          <w:szCs w:val="20"/>
        </w:rPr>
        <w:t xml:space="preserve">Moving on to the </w:t>
      </w:r>
      <w:proofErr w:type="spellStart"/>
      <w:r w:rsidRPr="000F5E81">
        <w:rPr>
          <w:rFonts w:ascii="Times" w:hAnsi="Times"/>
          <w:sz w:val="20"/>
          <w:szCs w:val="20"/>
        </w:rPr>
        <w:t>Cashner</w:t>
      </w:r>
      <w:proofErr w:type="spellEnd"/>
      <w:r w:rsidRPr="000F5E81">
        <w:rPr>
          <w:rFonts w:ascii="Times" w:hAnsi="Times"/>
          <w:sz w:val="20"/>
          <w:szCs w:val="20"/>
        </w:rPr>
        <w:t xml:space="preserve"> Student Awards, Emily noted that most of the 2020 and 2021 Awardees (10 + 10) will get their funds ($1,000 each) for the 2022 JMIH. On 7 January, Mark motioned to EXEC to fund the 2022 </w:t>
      </w:r>
      <w:proofErr w:type="spellStart"/>
      <w:r w:rsidRPr="000F5E81">
        <w:rPr>
          <w:rFonts w:ascii="Times" w:hAnsi="Times"/>
          <w:sz w:val="20"/>
          <w:szCs w:val="20"/>
        </w:rPr>
        <w:t>Cashner</w:t>
      </w:r>
      <w:proofErr w:type="spellEnd"/>
      <w:r w:rsidRPr="000F5E81">
        <w:rPr>
          <w:rFonts w:ascii="Times" w:hAnsi="Times"/>
          <w:sz w:val="20"/>
          <w:szCs w:val="20"/>
        </w:rPr>
        <w:t xml:space="preserve"> Awards for an additional $10K. That motion was tabled until after we had a DEIB Committee in place and a clearer view of ASIH’s finances. Katherine asked if we had any updates from Chris on fundraising efforts for </w:t>
      </w:r>
      <w:proofErr w:type="spellStart"/>
      <w:r w:rsidRPr="000F5E81">
        <w:rPr>
          <w:rFonts w:ascii="Times" w:hAnsi="Times"/>
          <w:sz w:val="20"/>
          <w:szCs w:val="20"/>
        </w:rPr>
        <w:t>Cashner</w:t>
      </w:r>
      <w:proofErr w:type="spellEnd"/>
      <w:r w:rsidRPr="000F5E81">
        <w:rPr>
          <w:rFonts w:ascii="Times" w:hAnsi="Times"/>
          <w:sz w:val="20"/>
          <w:szCs w:val="20"/>
        </w:rPr>
        <w:t xml:space="preserve"> awards. Dean noted that he had met with Adam, Chris, and Rayna Bell (former DEIB Co-Chair) to strategize for long-term funding for </w:t>
      </w:r>
      <w:proofErr w:type="spellStart"/>
      <w:r w:rsidRPr="000F5E81">
        <w:rPr>
          <w:rFonts w:ascii="Times" w:hAnsi="Times"/>
          <w:sz w:val="20"/>
          <w:szCs w:val="20"/>
        </w:rPr>
        <w:t>Cashner</w:t>
      </w:r>
      <w:proofErr w:type="spellEnd"/>
      <w:r w:rsidRPr="000F5E81">
        <w:rPr>
          <w:rFonts w:ascii="Times" w:hAnsi="Times"/>
          <w:sz w:val="20"/>
          <w:szCs w:val="20"/>
        </w:rPr>
        <w:t xml:space="preserve"> awards and related diversity, </w:t>
      </w:r>
      <w:proofErr w:type="gramStart"/>
      <w:r w:rsidRPr="000F5E81">
        <w:rPr>
          <w:rFonts w:ascii="Times" w:hAnsi="Times"/>
          <w:sz w:val="20"/>
          <w:szCs w:val="20"/>
        </w:rPr>
        <w:t>equity</w:t>
      </w:r>
      <w:proofErr w:type="gramEnd"/>
      <w:r w:rsidRPr="000F5E81">
        <w:rPr>
          <w:rFonts w:ascii="Times" w:hAnsi="Times"/>
          <w:sz w:val="20"/>
          <w:szCs w:val="20"/>
        </w:rPr>
        <w:t xml:space="preserve"> and inclusion (DEI) initiatives. They discussed $10K/year for the DEIB Committee to spend as per the committee’s recommendations. Dean noted that the Society for the Study of Evolution (SSE) raised &gt;$60K for DEI initiatives via a GoFundMe platform commemorating a cross-country bike tour by Scott Edwards. An analogous approach might serve ASIH initiatives related to diversity, equity, and inclusion, especially because it would </w:t>
      </w:r>
      <w:proofErr w:type="gramStart"/>
      <w:r w:rsidRPr="000F5E81">
        <w:rPr>
          <w:rFonts w:ascii="Times" w:hAnsi="Times"/>
          <w:sz w:val="20"/>
          <w:szCs w:val="20"/>
        </w:rPr>
        <w:t>open up</w:t>
      </w:r>
      <w:proofErr w:type="gramEnd"/>
      <w:r w:rsidRPr="000F5E81">
        <w:rPr>
          <w:rFonts w:ascii="Times" w:hAnsi="Times"/>
          <w:sz w:val="20"/>
          <w:szCs w:val="20"/>
        </w:rPr>
        <w:t xml:space="preserve"> donations from non-ASIH members. Deanna cautioned that such revenue streams may be taxable for nonprofits.</w:t>
      </w:r>
    </w:p>
    <w:p w14:paraId="3A7B1092" w14:textId="77777777" w:rsidR="008C7B70" w:rsidRPr="000F5E81" w:rsidRDefault="008C7B70" w:rsidP="008C7B70">
      <w:pPr>
        <w:rPr>
          <w:rFonts w:ascii="Times" w:hAnsi="Times"/>
          <w:sz w:val="20"/>
          <w:szCs w:val="20"/>
        </w:rPr>
      </w:pPr>
    </w:p>
    <w:p w14:paraId="1E3776F3" w14:textId="77777777" w:rsidR="008C7B70" w:rsidRPr="000F5E81" w:rsidRDefault="008C7B70" w:rsidP="008C7B70">
      <w:pPr>
        <w:rPr>
          <w:rFonts w:ascii="Times" w:hAnsi="Times"/>
          <w:sz w:val="20"/>
          <w:szCs w:val="20"/>
        </w:rPr>
      </w:pPr>
      <w:r w:rsidRPr="000F5E81">
        <w:rPr>
          <w:rFonts w:ascii="Times" w:hAnsi="Times"/>
          <w:sz w:val="20"/>
          <w:szCs w:val="20"/>
        </w:rPr>
        <w:t xml:space="preserve">Katherine noted that there is ~$11K in the </w:t>
      </w:r>
      <w:proofErr w:type="spellStart"/>
      <w:r w:rsidRPr="000F5E81">
        <w:rPr>
          <w:rFonts w:ascii="Times" w:hAnsi="Times"/>
          <w:sz w:val="20"/>
          <w:szCs w:val="20"/>
        </w:rPr>
        <w:t>Cashner</w:t>
      </w:r>
      <w:proofErr w:type="spellEnd"/>
      <w:r w:rsidRPr="000F5E81">
        <w:rPr>
          <w:rFonts w:ascii="Times" w:hAnsi="Times"/>
          <w:sz w:val="20"/>
          <w:szCs w:val="20"/>
        </w:rPr>
        <w:t xml:space="preserve"> Award account and &lt;$2K has been awarded to the 2020–21 winners. This means that about $18K is owed to the 2020–21 awardees for the 2022 JMIH in Spokane. Adela asked if those funds had been previously allocated. Katherine replied “no” since a dedicated funding source does not exist. The $11K in the account is based entirely on donations received since the award was created. Frank noted that past EXECs committed to funding the awards in the absence of a designated fund. </w:t>
      </w:r>
    </w:p>
    <w:p w14:paraId="50DB0DCF" w14:textId="77777777" w:rsidR="008C7B70" w:rsidRPr="000F5E81" w:rsidRDefault="008C7B70" w:rsidP="008C7B70">
      <w:pPr>
        <w:rPr>
          <w:rFonts w:ascii="Times" w:hAnsi="Times"/>
          <w:sz w:val="20"/>
          <w:szCs w:val="20"/>
        </w:rPr>
      </w:pPr>
    </w:p>
    <w:p w14:paraId="7EADAD9D" w14:textId="77777777" w:rsidR="008C7B70" w:rsidRPr="000F5E81" w:rsidRDefault="008C7B70" w:rsidP="008C7B70">
      <w:pPr>
        <w:rPr>
          <w:rFonts w:ascii="Times" w:hAnsi="Times"/>
          <w:sz w:val="20"/>
          <w:szCs w:val="20"/>
        </w:rPr>
      </w:pPr>
      <w:r w:rsidRPr="000F5E81">
        <w:rPr>
          <w:rFonts w:ascii="Times" w:hAnsi="Times"/>
          <w:sz w:val="20"/>
          <w:szCs w:val="20"/>
        </w:rPr>
        <w:t xml:space="preserve">Katherine noted that we need to decide whether the ASIH general operating fund will cover the outstanding costs of the </w:t>
      </w:r>
      <w:proofErr w:type="spellStart"/>
      <w:r w:rsidRPr="000F5E81">
        <w:rPr>
          <w:rFonts w:ascii="Times" w:hAnsi="Times"/>
          <w:sz w:val="20"/>
          <w:szCs w:val="20"/>
        </w:rPr>
        <w:t>Cashner</w:t>
      </w:r>
      <w:proofErr w:type="spellEnd"/>
      <w:r w:rsidRPr="000F5E81">
        <w:rPr>
          <w:rFonts w:ascii="Times" w:hAnsi="Times"/>
          <w:sz w:val="20"/>
          <w:szCs w:val="20"/>
        </w:rPr>
        <w:t xml:space="preserve"> Awards. The ASIH has a lot of money tied up in the rescheduling of the 2020 JMIH. Only about $22K is cash accessible in the US Bank account and about $30K is cash accessible in the Wells Fargo account. Though small, this amount represents an improvement since the other societies recently reimbursed ASIH for the 2021 JMIH. Our financial situation will improve in 2023 because of the large down payments made in 2020 (~$100K) on the Norfolk JMIH. Assuming the 2023 JMIH pays for itself, we will get a good portion of that back…but not until late 2023. Ensuring that ASIH has enough cash to cover its monthly bills is a significant source of stress for Katherine.</w:t>
      </w:r>
    </w:p>
    <w:p w14:paraId="67EA640F" w14:textId="77777777" w:rsidR="008C7B70" w:rsidRPr="000F5E81" w:rsidRDefault="008C7B70" w:rsidP="008C7B70">
      <w:pPr>
        <w:rPr>
          <w:rFonts w:ascii="Times" w:hAnsi="Times"/>
          <w:sz w:val="20"/>
          <w:szCs w:val="20"/>
        </w:rPr>
      </w:pPr>
    </w:p>
    <w:p w14:paraId="260D6F63" w14:textId="77777777" w:rsidR="008C7B70" w:rsidRPr="000F5E81" w:rsidRDefault="008C7B70" w:rsidP="008C7B70">
      <w:pPr>
        <w:rPr>
          <w:rFonts w:ascii="Times" w:hAnsi="Times"/>
          <w:sz w:val="20"/>
          <w:szCs w:val="20"/>
        </w:rPr>
      </w:pPr>
      <w:r w:rsidRPr="000F5E81">
        <w:rPr>
          <w:rFonts w:ascii="Times" w:hAnsi="Times"/>
          <w:sz w:val="20"/>
          <w:szCs w:val="20"/>
        </w:rPr>
        <w:lastRenderedPageBreak/>
        <w:t xml:space="preserve">Emily reiterated her support for the </w:t>
      </w:r>
      <w:proofErr w:type="spellStart"/>
      <w:r w:rsidRPr="000F5E81">
        <w:rPr>
          <w:rFonts w:ascii="Times" w:hAnsi="Times"/>
          <w:sz w:val="20"/>
          <w:szCs w:val="20"/>
        </w:rPr>
        <w:t>Cashner</w:t>
      </w:r>
      <w:proofErr w:type="spellEnd"/>
      <w:r w:rsidRPr="000F5E81">
        <w:rPr>
          <w:rFonts w:ascii="Times" w:hAnsi="Times"/>
          <w:sz w:val="20"/>
          <w:szCs w:val="20"/>
        </w:rPr>
        <w:t xml:space="preserve"> Awards, saying “we need to do whatever we need to do.” Mark questioned whether it was time to sell financial investments to free up cash. Katherine noted that we now receive 2% of our investment returns on a quarterly basis (vs. reinvestment of all returns). ASIH just received ~$7,500 and so can expect to receive ~$30K total from investment returns in 2022. Mark noted that draws on endowments range up to 5% (7% in exceptional times of need). Dean said that the ENFC is reluctant to increase the draw because the ASIH does not have an annual operating budget with clear revenue streams. Katherine noted that ASIH was hit with high journal costs in 2021 and it remains unclear how much we will save on such costs in 2022. She is hopeful that cash in hand plus revenue from </w:t>
      </w:r>
      <w:proofErr w:type="spellStart"/>
      <w:r w:rsidRPr="000F5E81">
        <w:rPr>
          <w:rFonts w:ascii="Times" w:hAnsi="Times"/>
          <w:sz w:val="20"/>
          <w:szCs w:val="20"/>
        </w:rPr>
        <w:t>BioOne</w:t>
      </w:r>
      <w:proofErr w:type="spellEnd"/>
      <w:r w:rsidRPr="000F5E81">
        <w:rPr>
          <w:rFonts w:ascii="Times" w:hAnsi="Times"/>
          <w:sz w:val="20"/>
          <w:szCs w:val="20"/>
        </w:rPr>
        <w:t xml:space="preserve"> and JSTOR (substantial annual sources) will allow ASIH to cover its bills in 2022. Frank noted that selling investments requires approval from the Board of Governors. He noted that if we were to fund 10 new </w:t>
      </w:r>
      <w:proofErr w:type="spellStart"/>
      <w:r w:rsidRPr="000F5E81">
        <w:rPr>
          <w:rFonts w:ascii="Times" w:hAnsi="Times"/>
          <w:sz w:val="20"/>
          <w:szCs w:val="20"/>
        </w:rPr>
        <w:t>Cashner</w:t>
      </w:r>
      <w:proofErr w:type="spellEnd"/>
      <w:r w:rsidRPr="000F5E81">
        <w:rPr>
          <w:rFonts w:ascii="Times" w:hAnsi="Times"/>
          <w:sz w:val="20"/>
          <w:szCs w:val="20"/>
        </w:rPr>
        <w:t xml:space="preserve"> Awards in 2022, ASIH would need to commit a total of $28K to those plus outstanding awards. We have ~$11K in hand to which $7,500 can be added from the 2% draw in Quarter 1 (Q1) of the calendar year. If we add in the Q2 draw of another $7,500, we are about $2K shy of funding three years of </w:t>
      </w:r>
      <w:proofErr w:type="spellStart"/>
      <w:r w:rsidRPr="000F5E81">
        <w:rPr>
          <w:rFonts w:ascii="Times" w:hAnsi="Times"/>
          <w:sz w:val="20"/>
          <w:szCs w:val="20"/>
        </w:rPr>
        <w:t>Cashner</w:t>
      </w:r>
      <w:proofErr w:type="spellEnd"/>
      <w:r w:rsidRPr="000F5E81">
        <w:rPr>
          <w:rFonts w:ascii="Times" w:hAnsi="Times"/>
          <w:sz w:val="20"/>
          <w:szCs w:val="20"/>
        </w:rPr>
        <w:t xml:space="preserve"> Awards (2020–2022). Katherine noted that by the end of 2021 the cash situation was so terrible that we had to move ~$50K from the investment account to the checking account (i.e., we have already tapped into the investment account as much as possible without selling investments).  </w:t>
      </w:r>
    </w:p>
    <w:p w14:paraId="6C76FDEE" w14:textId="77777777" w:rsidR="008C7B70" w:rsidRPr="000F5E81" w:rsidRDefault="008C7B70" w:rsidP="008C7B70">
      <w:pPr>
        <w:rPr>
          <w:rFonts w:ascii="Times" w:hAnsi="Times"/>
          <w:sz w:val="20"/>
          <w:szCs w:val="20"/>
        </w:rPr>
      </w:pPr>
    </w:p>
    <w:p w14:paraId="2BF892EA" w14:textId="77777777" w:rsidR="008C7B70" w:rsidRPr="000F5E81" w:rsidRDefault="008C7B70" w:rsidP="008C7B70">
      <w:pPr>
        <w:rPr>
          <w:rFonts w:ascii="Times" w:hAnsi="Times"/>
          <w:sz w:val="20"/>
          <w:szCs w:val="20"/>
        </w:rPr>
      </w:pPr>
      <w:r w:rsidRPr="000F5E81">
        <w:rPr>
          <w:rFonts w:ascii="Times" w:hAnsi="Times"/>
          <w:sz w:val="20"/>
          <w:szCs w:val="20"/>
        </w:rPr>
        <w:t xml:space="preserve">Leo asked about the timing of revenue from </w:t>
      </w:r>
      <w:proofErr w:type="spellStart"/>
      <w:r w:rsidRPr="000F5E81">
        <w:rPr>
          <w:rFonts w:ascii="Times" w:hAnsi="Times"/>
          <w:sz w:val="20"/>
          <w:szCs w:val="20"/>
        </w:rPr>
        <w:t>BioOne</w:t>
      </w:r>
      <w:proofErr w:type="spellEnd"/>
      <w:r w:rsidRPr="000F5E81">
        <w:rPr>
          <w:rFonts w:ascii="Times" w:hAnsi="Times"/>
          <w:sz w:val="20"/>
          <w:szCs w:val="20"/>
        </w:rPr>
        <w:t xml:space="preserve">. Katherine noted that this year </w:t>
      </w:r>
      <w:proofErr w:type="spellStart"/>
      <w:r w:rsidRPr="000F5E81">
        <w:rPr>
          <w:rFonts w:ascii="Times" w:hAnsi="Times"/>
          <w:sz w:val="20"/>
          <w:szCs w:val="20"/>
        </w:rPr>
        <w:t>BioOne</w:t>
      </w:r>
      <w:proofErr w:type="spellEnd"/>
      <w:r w:rsidRPr="000F5E81">
        <w:rPr>
          <w:rFonts w:ascii="Times" w:hAnsi="Times"/>
          <w:sz w:val="20"/>
          <w:szCs w:val="20"/>
        </w:rPr>
        <w:t xml:space="preserve"> consolidated our revenue into one payment to be received in May (vs. two payments in April and June, respectively, in previous years). ASIH will need to pay for the first journal issue </w:t>
      </w:r>
      <w:r w:rsidRPr="000F5E81">
        <w:rPr>
          <w:rFonts w:ascii="Times" w:hAnsi="Times"/>
          <w:i/>
          <w:iCs/>
          <w:sz w:val="20"/>
          <w:szCs w:val="20"/>
        </w:rPr>
        <w:t>before</w:t>
      </w:r>
      <w:r w:rsidRPr="000F5E81">
        <w:rPr>
          <w:rFonts w:ascii="Times" w:hAnsi="Times"/>
          <w:sz w:val="20"/>
          <w:szCs w:val="20"/>
        </w:rPr>
        <w:t xml:space="preserve"> receiving a substantial payment from </w:t>
      </w:r>
      <w:proofErr w:type="spellStart"/>
      <w:r w:rsidRPr="000F5E81">
        <w:rPr>
          <w:rFonts w:ascii="Times" w:hAnsi="Times"/>
          <w:sz w:val="20"/>
          <w:szCs w:val="20"/>
        </w:rPr>
        <w:t>BioOne</w:t>
      </w:r>
      <w:proofErr w:type="spellEnd"/>
      <w:r w:rsidRPr="000F5E81">
        <w:rPr>
          <w:rFonts w:ascii="Times" w:hAnsi="Times"/>
          <w:sz w:val="20"/>
          <w:szCs w:val="20"/>
        </w:rPr>
        <w:t xml:space="preserve">. </w:t>
      </w:r>
      <w:proofErr w:type="gramStart"/>
      <w:r w:rsidRPr="000F5E81">
        <w:rPr>
          <w:rFonts w:ascii="Times" w:hAnsi="Times"/>
          <w:sz w:val="20"/>
          <w:szCs w:val="20"/>
        </w:rPr>
        <w:t>But,</w:t>
      </w:r>
      <w:proofErr w:type="gramEnd"/>
      <w:r w:rsidRPr="000F5E81">
        <w:rPr>
          <w:rFonts w:ascii="Times" w:hAnsi="Times"/>
          <w:sz w:val="20"/>
          <w:szCs w:val="20"/>
        </w:rPr>
        <w:t xml:space="preserve"> the May payment should enable ASIH to pay for the student awards (</w:t>
      </w:r>
      <w:proofErr w:type="spellStart"/>
      <w:r w:rsidRPr="000F5E81">
        <w:rPr>
          <w:rFonts w:ascii="Times" w:hAnsi="Times"/>
          <w:sz w:val="20"/>
          <w:szCs w:val="20"/>
        </w:rPr>
        <w:t>Cashner</w:t>
      </w:r>
      <w:proofErr w:type="spellEnd"/>
      <w:r w:rsidRPr="000F5E81">
        <w:rPr>
          <w:rFonts w:ascii="Times" w:hAnsi="Times"/>
          <w:sz w:val="20"/>
          <w:szCs w:val="20"/>
        </w:rPr>
        <w:t xml:space="preserve">, Gaige, and Raney) ahead of the 2022 JMIH. Leo noted that the 2022(1) issue of Ichthyology &amp; Herpetology will be ~212 pp, down 166 pp from 2021(1). So, the cost of the 2022(1) </w:t>
      </w:r>
      <w:proofErr w:type="gramStart"/>
      <w:r w:rsidRPr="000F5E81">
        <w:rPr>
          <w:rFonts w:ascii="Times" w:hAnsi="Times"/>
          <w:sz w:val="20"/>
          <w:szCs w:val="20"/>
        </w:rPr>
        <w:t>issue</w:t>
      </w:r>
      <w:proofErr w:type="gramEnd"/>
      <w:r w:rsidRPr="000F5E81">
        <w:rPr>
          <w:rFonts w:ascii="Times" w:hAnsi="Times"/>
          <w:sz w:val="20"/>
          <w:szCs w:val="20"/>
        </w:rPr>
        <w:t xml:space="preserve"> should be similar to that of the 2021(4) issue (184 pp)</w:t>
      </w:r>
      <w:r w:rsidRPr="000F5E81">
        <w:rPr>
          <w:rFonts w:ascii="Times" w:hAnsi="Times"/>
          <w:i/>
          <w:iCs/>
          <w:sz w:val="20"/>
          <w:szCs w:val="20"/>
        </w:rPr>
        <w:t xml:space="preserve"> minus the substantial costs of printing and mailing</w:t>
      </w:r>
      <w:r w:rsidRPr="000F5E81">
        <w:rPr>
          <w:rFonts w:ascii="Times" w:hAnsi="Times"/>
          <w:sz w:val="20"/>
          <w:szCs w:val="20"/>
        </w:rPr>
        <w:t>.</w:t>
      </w:r>
    </w:p>
    <w:p w14:paraId="7A28F3CB" w14:textId="77777777" w:rsidR="008C7B70" w:rsidRPr="000F5E81" w:rsidRDefault="008C7B70" w:rsidP="008C7B70">
      <w:pPr>
        <w:rPr>
          <w:rFonts w:ascii="Times" w:hAnsi="Times"/>
          <w:sz w:val="20"/>
          <w:szCs w:val="20"/>
        </w:rPr>
      </w:pPr>
    </w:p>
    <w:p w14:paraId="101DBC51" w14:textId="77777777" w:rsidR="008C7B70" w:rsidRPr="000F5E81" w:rsidRDefault="008C7B70" w:rsidP="008C7B70">
      <w:pPr>
        <w:rPr>
          <w:rFonts w:ascii="Times" w:hAnsi="Times"/>
          <w:sz w:val="20"/>
          <w:szCs w:val="20"/>
        </w:rPr>
      </w:pPr>
      <w:r w:rsidRPr="000F5E81">
        <w:rPr>
          <w:rFonts w:ascii="Times" w:hAnsi="Times"/>
          <w:sz w:val="20"/>
          <w:szCs w:val="20"/>
        </w:rPr>
        <w:t xml:space="preserve">Matt asked for a clarification of the financial commitments discussed above and previous motions made by Mark. Emily clarified that ASIH has committed up to $18K for the 2020–21 </w:t>
      </w:r>
      <w:proofErr w:type="spellStart"/>
      <w:r w:rsidRPr="000F5E81">
        <w:rPr>
          <w:rFonts w:ascii="Times" w:hAnsi="Times"/>
          <w:sz w:val="20"/>
          <w:szCs w:val="20"/>
        </w:rPr>
        <w:t>Cashner</w:t>
      </w:r>
      <w:proofErr w:type="spellEnd"/>
      <w:r w:rsidRPr="000F5E81">
        <w:rPr>
          <w:rFonts w:ascii="Times" w:hAnsi="Times"/>
          <w:sz w:val="20"/>
          <w:szCs w:val="20"/>
        </w:rPr>
        <w:t xml:space="preserve"> Awards and there was a motion to commit an additional $10K for 2022 </w:t>
      </w:r>
      <w:proofErr w:type="spellStart"/>
      <w:r w:rsidRPr="000F5E81">
        <w:rPr>
          <w:rFonts w:ascii="Times" w:hAnsi="Times"/>
          <w:sz w:val="20"/>
          <w:szCs w:val="20"/>
        </w:rPr>
        <w:t>Cashner</w:t>
      </w:r>
      <w:proofErr w:type="spellEnd"/>
      <w:r w:rsidRPr="000F5E81">
        <w:rPr>
          <w:rFonts w:ascii="Times" w:hAnsi="Times"/>
          <w:sz w:val="20"/>
          <w:szCs w:val="20"/>
        </w:rPr>
        <w:t xml:space="preserve"> Awards. Bobby thanked Katherine for her update on ASIH finances and noted that we need more information from the ENFC and Chris before making a prudent decision. He motioned to table the decision until such information is available. Frank and Adela essentially agreed. Emily will check with Chris and hopes to resolve this soon via email (i.e., Mark’s motions tabled).</w:t>
      </w:r>
    </w:p>
    <w:p w14:paraId="5FCE35C8" w14:textId="77777777" w:rsidR="008C7B70" w:rsidRPr="000F5E81" w:rsidRDefault="008C7B70" w:rsidP="008C7B70">
      <w:pPr>
        <w:rPr>
          <w:rFonts w:ascii="Times" w:hAnsi="Times"/>
          <w:sz w:val="20"/>
          <w:szCs w:val="20"/>
        </w:rPr>
      </w:pPr>
    </w:p>
    <w:p w14:paraId="04F22901" w14:textId="77777777" w:rsidR="008C7B70" w:rsidRPr="000F5E81" w:rsidRDefault="008C7B70" w:rsidP="008C7B70">
      <w:pPr>
        <w:rPr>
          <w:rFonts w:ascii="Times" w:hAnsi="Times"/>
          <w:sz w:val="20"/>
          <w:szCs w:val="20"/>
        </w:rPr>
      </w:pPr>
      <w:r w:rsidRPr="000F5E81">
        <w:rPr>
          <w:rFonts w:ascii="Times" w:hAnsi="Times"/>
          <w:sz w:val="20"/>
          <w:szCs w:val="20"/>
        </w:rPr>
        <w:t>Before continuing, Emily shared a funny anecdote from a member who noted that other societies are much better at communicating information about their annual meetings and that ASIH “couldn’t sell girl scout cookies to their grandmas.”</w:t>
      </w:r>
    </w:p>
    <w:p w14:paraId="591BBBB1" w14:textId="77777777" w:rsidR="008C7B70" w:rsidRPr="000F5E81" w:rsidRDefault="008C7B70" w:rsidP="008C7B70">
      <w:pPr>
        <w:rPr>
          <w:rFonts w:ascii="Times" w:hAnsi="Times"/>
          <w:sz w:val="20"/>
          <w:szCs w:val="20"/>
        </w:rPr>
      </w:pPr>
    </w:p>
    <w:p w14:paraId="17FC5536" w14:textId="77777777" w:rsidR="008C7B70" w:rsidRPr="000F5E81" w:rsidRDefault="008C7B70" w:rsidP="008C7B70">
      <w:pPr>
        <w:rPr>
          <w:rFonts w:ascii="Times" w:hAnsi="Times"/>
          <w:sz w:val="20"/>
          <w:szCs w:val="20"/>
        </w:rPr>
      </w:pPr>
      <w:r w:rsidRPr="000F5E81">
        <w:rPr>
          <w:rFonts w:ascii="Times" w:hAnsi="Times"/>
          <w:sz w:val="20"/>
          <w:szCs w:val="20"/>
        </w:rPr>
        <w:t>Emily kicked off the last part of the EXEC meeting by sharing her screen showing raw comments regarding the JMIH that she pulled from the 2020 ASIH Diversity Survey. The comments are unsettling to horrifying. They call attention to a major crisis identified by the DEIB. Emily drafted a public statement via Google Docs that underscores ASIH’s commitment to DEIB. She would like the final statement to be posted to the ASIH website and social media. The DEIB Committee specifically requested that the public statement/commitment come from all members of EXEC. Emily then called for discussion.</w:t>
      </w:r>
    </w:p>
    <w:p w14:paraId="465DBF46" w14:textId="77777777" w:rsidR="008C7B70" w:rsidRPr="000F5E81" w:rsidRDefault="008C7B70" w:rsidP="008C7B70">
      <w:pPr>
        <w:rPr>
          <w:rFonts w:ascii="Times" w:hAnsi="Times"/>
          <w:sz w:val="20"/>
          <w:szCs w:val="20"/>
        </w:rPr>
      </w:pPr>
    </w:p>
    <w:p w14:paraId="157FC549" w14:textId="77777777" w:rsidR="008C7B70" w:rsidRPr="000F5E81" w:rsidRDefault="008C7B70" w:rsidP="008C7B70">
      <w:pPr>
        <w:rPr>
          <w:rFonts w:ascii="Times" w:hAnsi="Times"/>
          <w:sz w:val="20"/>
          <w:szCs w:val="20"/>
        </w:rPr>
      </w:pPr>
      <w:r w:rsidRPr="000F5E81">
        <w:rPr>
          <w:rFonts w:ascii="Times" w:hAnsi="Times"/>
          <w:sz w:val="20"/>
          <w:szCs w:val="20"/>
        </w:rPr>
        <w:t xml:space="preserve">Frank supported a public statement and stressed the advantages of EXEC providing a clear and positive vision for ASIH that builds upon the one set forth by the DEIB Committee. Leo (with help from Emily and Matt) shared his concern that the last sentence of the draft statement did not convey a sense of </w:t>
      </w:r>
      <w:r w:rsidRPr="000F5E81">
        <w:rPr>
          <w:rFonts w:ascii="Times" w:hAnsi="Times"/>
          <w:i/>
          <w:iCs/>
          <w:sz w:val="20"/>
          <w:szCs w:val="20"/>
        </w:rPr>
        <w:t>joint responsibility</w:t>
      </w:r>
      <w:r w:rsidRPr="000F5E81">
        <w:rPr>
          <w:rFonts w:ascii="Times" w:hAnsi="Times"/>
          <w:sz w:val="20"/>
          <w:szCs w:val="20"/>
        </w:rPr>
        <w:t xml:space="preserve"> and </w:t>
      </w:r>
      <w:r w:rsidRPr="000F5E81">
        <w:rPr>
          <w:rFonts w:ascii="Times" w:hAnsi="Times"/>
          <w:i/>
          <w:iCs/>
          <w:sz w:val="20"/>
          <w:szCs w:val="20"/>
        </w:rPr>
        <w:t>collaborative effort</w:t>
      </w:r>
      <w:r w:rsidRPr="000F5E81">
        <w:rPr>
          <w:rFonts w:ascii="Times" w:hAnsi="Times"/>
          <w:sz w:val="20"/>
          <w:szCs w:val="20"/>
        </w:rPr>
        <w:t xml:space="preserve"> involving both EXEC and DEIB. Matt stressed that the DEIB Committee wants more collaboration with EXEC. Bobby agreed and noted that DEI work needs to be integrated into the common practices the entire society (i.e., “live it, breathe it”). Katherine agreed and said that the statement should focus on the “big picture” and come from a positive space (vs. perceived conflict between EXEC and DEIB committees).</w:t>
      </w:r>
    </w:p>
    <w:p w14:paraId="61C047BA" w14:textId="77777777" w:rsidR="008C7B70" w:rsidRPr="000F5E81" w:rsidRDefault="008C7B70" w:rsidP="008C7B70">
      <w:pPr>
        <w:rPr>
          <w:rFonts w:ascii="Times" w:hAnsi="Times"/>
          <w:sz w:val="20"/>
          <w:szCs w:val="20"/>
        </w:rPr>
      </w:pPr>
    </w:p>
    <w:p w14:paraId="288C8BFB" w14:textId="77777777" w:rsidR="008C7B70" w:rsidRPr="000F5E81" w:rsidRDefault="008C7B70" w:rsidP="008C7B70">
      <w:pPr>
        <w:rPr>
          <w:rFonts w:ascii="Times" w:hAnsi="Times"/>
          <w:sz w:val="20"/>
          <w:szCs w:val="20"/>
        </w:rPr>
      </w:pPr>
      <w:r w:rsidRPr="000F5E81">
        <w:rPr>
          <w:rFonts w:ascii="Times" w:hAnsi="Times"/>
          <w:sz w:val="20"/>
          <w:szCs w:val="20"/>
        </w:rPr>
        <w:t>Emily invited suggestions about formatting (e.g., appending the statement with a list of accomplishments and action items). The previous DEIB Committee suggested that we focus on commitments (vs. accomplishments). Bobby suggested putting the list of commitments and accomplishments on a website and providing a link alongside the statement. Katherine agreed and noted that accomplishments should be recognized because it acknowledges the good work that people have done.</w:t>
      </w:r>
    </w:p>
    <w:p w14:paraId="32E2D4C1" w14:textId="77777777" w:rsidR="008C7B70" w:rsidRPr="000F5E81" w:rsidRDefault="008C7B70" w:rsidP="008C7B70">
      <w:pPr>
        <w:rPr>
          <w:rFonts w:ascii="Times" w:hAnsi="Times"/>
          <w:sz w:val="20"/>
          <w:szCs w:val="20"/>
        </w:rPr>
      </w:pPr>
    </w:p>
    <w:p w14:paraId="4308CF46" w14:textId="77777777" w:rsidR="008C7B70" w:rsidRPr="000F5E81" w:rsidRDefault="008C7B70" w:rsidP="008C7B70">
      <w:pPr>
        <w:rPr>
          <w:rFonts w:ascii="Times" w:hAnsi="Times"/>
          <w:sz w:val="20"/>
          <w:szCs w:val="20"/>
        </w:rPr>
      </w:pPr>
      <w:r w:rsidRPr="000F5E81">
        <w:rPr>
          <w:rFonts w:ascii="Times" w:hAnsi="Times"/>
          <w:sz w:val="20"/>
          <w:szCs w:val="20"/>
        </w:rPr>
        <w:lastRenderedPageBreak/>
        <w:t>Adela stressed that DEIB work needs to be collaborative across the entire society. We have made some progress, but there is a long path ahead. We need to learn from experience and move forward. Adela noted that members of the DEIB Committee have felt discouraged and need to know that ASIH commitment to DEIB is “real” both culturally and financially. Matt noted that discussions about the JMIHs are dominated by the negative things that happen at those meetings. He stressed the need to move beyond that. Mark expressed frustration over whatever issues arose during the 2021 JMIH given all the work that has been done and the small size of the meeting. Bobby reminded him that “we still have the same people”.</w:t>
      </w:r>
    </w:p>
    <w:p w14:paraId="44047E21" w14:textId="77777777" w:rsidR="008C7B70" w:rsidRPr="000F5E81" w:rsidRDefault="008C7B70" w:rsidP="008C7B70">
      <w:pPr>
        <w:rPr>
          <w:rFonts w:ascii="Times" w:hAnsi="Times"/>
          <w:sz w:val="20"/>
          <w:szCs w:val="20"/>
        </w:rPr>
      </w:pPr>
    </w:p>
    <w:p w14:paraId="7B679FB0" w14:textId="77777777" w:rsidR="008C7B70" w:rsidRPr="000F5E81" w:rsidRDefault="008C7B70" w:rsidP="008C7B70">
      <w:pPr>
        <w:rPr>
          <w:rFonts w:ascii="Times" w:hAnsi="Times"/>
          <w:sz w:val="20"/>
          <w:szCs w:val="20"/>
        </w:rPr>
      </w:pPr>
      <w:r w:rsidRPr="000F5E81">
        <w:rPr>
          <w:rFonts w:ascii="Times" w:hAnsi="Times"/>
          <w:sz w:val="20"/>
          <w:szCs w:val="20"/>
        </w:rPr>
        <w:t>Adela explained that since attending her first JMIH in 2002, she has experienced harassment and bias as a woman and a pregnant woman, respectively. Adela stressed the need for diversity training, especially for those not being trained by their institutions. Mark noted that based on his experience, a correlation between training and behavior remains unclear. Adela agreed that some people will not change, but newcomers would benefit from training. From her experience at the Smithsonian, people want training and have learned from it (i.e., change is happening). We cannot continue to close our eyes to bad behavior. Emily agreed wholeheartedly and is looking forward to working with the DEIB Committee. She highlighted the need to prioritize the development of a Code of Ethics, one like the evolution societies recently rolled out.</w:t>
      </w:r>
    </w:p>
    <w:p w14:paraId="51660BC3" w14:textId="77777777" w:rsidR="008C7B70" w:rsidRPr="000F5E81" w:rsidRDefault="008C7B70" w:rsidP="008C7B70">
      <w:pPr>
        <w:rPr>
          <w:rFonts w:ascii="Times" w:hAnsi="Times"/>
          <w:sz w:val="20"/>
          <w:szCs w:val="20"/>
        </w:rPr>
      </w:pPr>
    </w:p>
    <w:p w14:paraId="52DE162C" w14:textId="77777777" w:rsidR="008C7B70" w:rsidRPr="000F5E81" w:rsidRDefault="008C7B70" w:rsidP="008C7B70">
      <w:pPr>
        <w:rPr>
          <w:rFonts w:ascii="Times" w:hAnsi="Times"/>
          <w:sz w:val="20"/>
          <w:szCs w:val="20"/>
        </w:rPr>
      </w:pPr>
      <w:r w:rsidRPr="000F5E81">
        <w:rPr>
          <w:rFonts w:ascii="Times" w:hAnsi="Times"/>
          <w:sz w:val="20"/>
          <w:szCs w:val="20"/>
        </w:rPr>
        <w:t xml:space="preserve">Returning to Adela’s comments, Helen noted similar JMIH experiences including disrespectful behavior during the presentation of her scientific work. She asked if there was a way to stop such behaviors on the spot (e.g., moderator training). Mark stressed that we should intervene if we see a colleague berating a student after their talk. Emily acknowledged Adela and Helen for sharing such difficult experiences.  </w:t>
      </w:r>
    </w:p>
    <w:p w14:paraId="2D058A20" w14:textId="77777777" w:rsidR="008C7B70" w:rsidRPr="000F5E81" w:rsidRDefault="008C7B70" w:rsidP="008C7B70">
      <w:pPr>
        <w:rPr>
          <w:rFonts w:ascii="Times" w:hAnsi="Times"/>
          <w:sz w:val="20"/>
          <w:szCs w:val="20"/>
        </w:rPr>
      </w:pPr>
    </w:p>
    <w:p w14:paraId="4890B5EE" w14:textId="77777777" w:rsidR="008C7B70" w:rsidRPr="000F5E81" w:rsidRDefault="008C7B70" w:rsidP="008C7B70">
      <w:pPr>
        <w:rPr>
          <w:rFonts w:ascii="Times" w:hAnsi="Times"/>
          <w:sz w:val="20"/>
          <w:szCs w:val="20"/>
        </w:rPr>
      </w:pPr>
      <w:r w:rsidRPr="000F5E81">
        <w:rPr>
          <w:rFonts w:ascii="Times" w:hAnsi="Times"/>
          <w:sz w:val="20"/>
          <w:szCs w:val="20"/>
        </w:rPr>
        <w:t>Before signing off, Frank asked EXEC to consider a scholastic level of ASIH membership for pre-college students (many of whom join the ASIH Facebook group). He noted that scholastic memberships may broaden our reach and provide opportunities for inspiring experiences with professionals in the Society.</w:t>
      </w:r>
    </w:p>
    <w:p w14:paraId="72A05029" w14:textId="77777777" w:rsidR="008C7B70" w:rsidRPr="000F5E81" w:rsidRDefault="008C7B70" w:rsidP="008C7B70">
      <w:pPr>
        <w:rPr>
          <w:rFonts w:ascii="Times" w:hAnsi="Times"/>
          <w:sz w:val="20"/>
          <w:szCs w:val="20"/>
        </w:rPr>
      </w:pPr>
    </w:p>
    <w:p w14:paraId="0B3039E5" w14:textId="77777777" w:rsidR="008C7B70" w:rsidRPr="000F5E81" w:rsidRDefault="008C7B70" w:rsidP="008C7B70">
      <w:pPr>
        <w:rPr>
          <w:rFonts w:ascii="Times" w:hAnsi="Times"/>
          <w:sz w:val="20"/>
          <w:szCs w:val="20"/>
        </w:rPr>
      </w:pPr>
      <w:r w:rsidRPr="000F5E81">
        <w:rPr>
          <w:rFonts w:ascii="Times" w:hAnsi="Times"/>
          <w:sz w:val="20"/>
          <w:szCs w:val="20"/>
        </w:rPr>
        <w:t xml:space="preserve">Emily then turned to the last item on the agenda. John Lundberg and Lucinda McDade recently offered to endow an “annual ASIH award for advanced doctoral students who are doing research in comparative and phylogenetic ichthyology.” They envision an award (~$15,000) for a student who has advanced to candidacy for the Ph.D. The award will include funds (roughly 10% of the award amount) for ASIH to defray the indirect costs of managing the grant program. John Lundberg is Curator Emeritus of Fishes at The Academy of Natural Sciences of Philadelphia and </w:t>
      </w:r>
      <w:hyperlink r:id="rId49" w:history="1">
        <w:r w:rsidRPr="000F5E81">
          <w:rPr>
            <w:rStyle w:val="Hyperlink"/>
            <w:rFonts w:ascii="Times" w:hAnsi="Times"/>
            <w:sz w:val="20"/>
            <w:szCs w:val="20"/>
          </w:rPr>
          <w:t>Lucinda McDade</w:t>
        </w:r>
      </w:hyperlink>
      <w:r w:rsidRPr="000F5E81">
        <w:rPr>
          <w:rFonts w:ascii="Times" w:hAnsi="Times"/>
          <w:sz w:val="20"/>
          <w:szCs w:val="20"/>
        </w:rPr>
        <w:t xml:space="preserve"> is at Claremont University where she holds a number of titles: Professor of Botany, Chair of the Botany Department, Executive Director of the California Botanic Garden and Judith B. Friend Director of Research.</w:t>
      </w:r>
    </w:p>
    <w:p w14:paraId="5429C98D" w14:textId="77777777" w:rsidR="008C7B70" w:rsidRPr="000F5E81" w:rsidRDefault="008C7B70" w:rsidP="008C7B70">
      <w:pPr>
        <w:rPr>
          <w:rFonts w:ascii="Times" w:hAnsi="Times"/>
          <w:sz w:val="20"/>
          <w:szCs w:val="20"/>
        </w:rPr>
      </w:pPr>
    </w:p>
    <w:p w14:paraId="62260B60" w14:textId="77777777" w:rsidR="008C7B70" w:rsidRPr="000F5E81" w:rsidRDefault="008C7B70" w:rsidP="008C7B70">
      <w:pPr>
        <w:rPr>
          <w:rFonts w:ascii="Times" w:hAnsi="Times"/>
          <w:sz w:val="20"/>
          <w:szCs w:val="20"/>
        </w:rPr>
      </w:pPr>
      <w:r w:rsidRPr="000F5E81">
        <w:rPr>
          <w:rFonts w:ascii="Times" w:hAnsi="Times"/>
          <w:sz w:val="20"/>
          <w:szCs w:val="20"/>
        </w:rPr>
        <w:t>Deanna (and Leo via the chat) noted that according to the new Constitution and Bylaws (CABY) there must be a formal process for accepting such awards. The ENFC is responsible for setting up that process. Emily pledged to make sure “what needs to get done will get done!” Mark pledged to set up the web-page announcement as soon as he gets the green light.</w:t>
      </w:r>
    </w:p>
    <w:p w14:paraId="688F43F4" w14:textId="77777777" w:rsidR="008C7B70" w:rsidRPr="000F5E81" w:rsidRDefault="008C7B70" w:rsidP="008C7B70">
      <w:pPr>
        <w:rPr>
          <w:rFonts w:ascii="Times" w:hAnsi="Times"/>
          <w:sz w:val="20"/>
          <w:szCs w:val="20"/>
        </w:rPr>
      </w:pPr>
    </w:p>
    <w:p w14:paraId="47FD8F6F" w14:textId="5B2EDEED" w:rsidR="008C7B70" w:rsidRPr="008C7B70" w:rsidRDefault="008C7B70" w:rsidP="008C7B70">
      <w:pPr>
        <w:jc w:val="both"/>
        <w:textAlignment w:val="baseline"/>
        <w:rPr>
          <w:color w:val="000000" w:themeColor="text1"/>
        </w:rPr>
      </w:pPr>
      <w:r w:rsidRPr="000F5E81">
        <w:rPr>
          <w:rFonts w:ascii="Times" w:hAnsi="Times"/>
          <w:sz w:val="20"/>
          <w:szCs w:val="20"/>
        </w:rPr>
        <w:t>Before signing off, Emily expressed her intention for the EXEC to meet once every two months or so (e.g., one more time via Zoom before in-person meeting in Spokane). And Deanna thanked Emily for the sugar rush! Meeting adjourned 5:41 pm EST.</w:t>
      </w:r>
    </w:p>
    <w:p w14:paraId="152CED63" w14:textId="779BB458" w:rsidR="008C7B70" w:rsidRDefault="008C7B70" w:rsidP="00762B37">
      <w:pPr>
        <w:jc w:val="both"/>
        <w:textAlignment w:val="baseline"/>
        <w:rPr>
          <w:color w:val="BFBFBF" w:themeColor="background1" w:themeShade="BF"/>
        </w:rPr>
      </w:pPr>
    </w:p>
    <w:p w14:paraId="59236A49" w14:textId="5B7C7DAC" w:rsidR="008C7B70" w:rsidRPr="00B6617A" w:rsidRDefault="008C7B70" w:rsidP="008C7B70">
      <w:pPr>
        <w:jc w:val="center"/>
        <w:rPr>
          <w:rFonts w:ascii="Times" w:hAnsi="Times"/>
          <w:b/>
          <w:bCs/>
          <w:sz w:val="20"/>
          <w:szCs w:val="20"/>
        </w:rPr>
      </w:pPr>
      <w:r w:rsidRPr="00B6617A">
        <w:rPr>
          <w:rFonts w:ascii="Times" w:hAnsi="Times"/>
          <w:b/>
          <w:bCs/>
          <w:sz w:val="20"/>
          <w:szCs w:val="20"/>
        </w:rPr>
        <w:t xml:space="preserve">ASIH EXEC Meeting </w:t>
      </w:r>
      <w:r w:rsidR="002D0188">
        <w:rPr>
          <w:rFonts w:ascii="Times" w:hAnsi="Times"/>
          <w:b/>
          <w:bCs/>
          <w:sz w:val="20"/>
          <w:szCs w:val="20"/>
        </w:rPr>
        <w:t>II</w:t>
      </w:r>
    </w:p>
    <w:p w14:paraId="3EB1659C" w14:textId="77777777" w:rsidR="008C7B70" w:rsidRPr="00B6617A" w:rsidRDefault="008C7B70" w:rsidP="008C7B70">
      <w:pPr>
        <w:jc w:val="center"/>
        <w:rPr>
          <w:rFonts w:ascii="Times" w:hAnsi="Times"/>
          <w:sz w:val="20"/>
          <w:szCs w:val="20"/>
        </w:rPr>
      </w:pPr>
      <w:r w:rsidRPr="00B6617A">
        <w:rPr>
          <w:rFonts w:ascii="Times" w:hAnsi="Times"/>
          <w:sz w:val="20"/>
          <w:szCs w:val="20"/>
        </w:rPr>
        <w:t>held via Zoom from 2:00 to 3:18 pm EST on 9 May 2022</w:t>
      </w:r>
    </w:p>
    <w:p w14:paraId="3693EB83" w14:textId="77777777" w:rsidR="008C7B70" w:rsidRPr="00B6617A" w:rsidRDefault="008C7B70" w:rsidP="008C7B70">
      <w:pPr>
        <w:jc w:val="both"/>
        <w:rPr>
          <w:rFonts w:ascii="Times" w:hAnsi="Times"/>
          <w:sz w:val="20"/>
          <w:szCs w:val="20"/>
        </w:rPr>
      </w:pPr>
    </w:p>
    <w:p w14:paraId="63BED243" w14:textId="77777777" w:rsidR="008C7B70" w:rsidRPr="00B6617A" w:rsidRDefault="008C7B70" w:rsidP="008C7B70">
      <w:pPr>
        <w:jc w:val="both"/>
        <w:rPr>
          <w:rFonts w:ascii="Times" w:hAnsi="Times"/>
          <w:sz w:val="20"/>
          <w:szCs w:val="20"/>
        </w:rPr>
      </w:pPr>
      <w:r w:rsidRPr="00B6617A">
        <w:rPr>
          <w:rFonts w:ascii="Times" w:hAnsi="Times"/>
          <w:i/>
          <w:iCs/>
          <w:sz w:val="20"/>
          <w:szCs w:val="20"/>
        </w:rPr>
        <w:t>In attendance:</w:t>
      </w:r>
      <w:r w:rsidRPr="00B6617A">
        <w:rPr>
          <w:rFonts w:ascii="Times" w:hAnsi="Times"/>
          <w:sz w:val="20"/>
          <w:szCs w:val="20"/>
        </w:rPr>
        <w:t xml:space="preserve"> President </w:t>
      </w:r>
      <w:r w:rsidRPr="00B6617A">
        <w:rPr>
          <w:rFonts w:ascii="Times" w:hAnsi="Times"/>
          <w:b/>
          <w:bCs/>
          <w:sz w:val="20"/>
          <w:szCs w:val="20"/>
        </w:rPr>
        <w:t>Emily Taylor</w:t>
      </w:r>
      <w:r w:rsidRPr="00B6617A">
        <w:rPr>
          <w:rFonts w:ascii="Times" w:hAnsi="Times"/>
          <w:sz w:val="20"/>
          <w:szCs w:val="20"/>
        </w:rPr>
        <w:t xml:space="preserve">, President Elect </w:t>
      </w:r>
      <w:proofErr w:type="spellStart"/>
      <w:r w:rsidRPr="00B6617A">
        <w:rPr>
          <w:rFonts w:ascii="Times" w:hAnsi="Times"/>
          <w:b/>
          <w:bCs/>
          <w:sz w:val="20"/>
          <w:szCs w:val="20"/>
        </w:rPr>
        <w:t>Prosanta</w:t>
      </w:r>
      <w:proofErr w:type="spellEnd"/>
      <w:r w:rsidRPr="00B6617A">
        <w:rPr>
          <w:rFonts w:ascii="Times" w:hAnsi="Times"/>
          <w:b/>
          <w:bCs/>
          <w:sz w:val="20"/>
          <w:szCs w:val="20"/>
        </w:rPr>
        <w:t xml:space="preserve"> Chakrabarty</w:t>
      </w:r>
      <w:r w:rsidRPr="00B6617A">
        <w:rPr>
          <w:rFonts w:ascii="Times" w:hAnsi="Times"/>
          <w:sz w:val="20"/>
          <w:szCs w:val="20"/>
        </w:rPr>
        <w:t xml:space="preserve">, Past President (PPRE) </w:t>
      </w:r>
      <w:r w:rsidRPr="00B6617A">
        <w:rPr>
          <w:rFonts w:ascii="Times" w:hAnsi="Times"/>
          <w:b/>
          <w:bCs/>
          <w:sz w:val="20"/>
          <w:szCs w:val="20"/>
        </w:rPr>
        <w:t>Frank McCormick</w:t>
      </w:r>
      <w:r w:rsidRPr="00B6617A">
        <w:rPr>
          <w:rFonts w:ascii="Times" w:hAnsi="Times"/>
          <w:sz w:val="20"/>
          <w:szCs w:val="20"/>
        </w:rPr>
        <w:t xml:space="preserve">, Prior Past President </w:t>
      </w:r>
      <w:r w:rsidRPr="00B6617A">
        <w:rPr>
          <w:rFonts w:ascii="Times" w:hAnsi="Times"/>
          <w:b/>
          <w:bCs/>
          <w:sz w:val="20"/>
          <w:szCs w:val="20"/>
        </w:rPr>
        <w:t>Christopher Beachy</w:t>
      </w:r>
      <w:r w:rsidRPr="00B6617A">
        <w:rPr>
          <w:rFonts w:ascii="Times" w:hAnsi="Times"/>
          <w:sz w:val="20"/>
          <w:szCs w:val="20"/>
        </w:rPr>
        <w:t xml:space="preserve">, Treasurer (TREA) </w:t>
      </w:r>
      <w:r w:rsidRPr="00B6617A">
        <w:rPr>
          <w:rFonts w:ascii="Times" w:hAnsi="Times"/>
          <w:b/>
          <w:bCs/>
          <w:sz w:val="20"/>
          <w:szCs w:val="20"/>
        </w:rPr>
        <w:t xml:space="preserve">Katherine </w:t>
      </w:r>
      <w:proofErr w:type="spellStart"/>
      <w:r w:rsidRPr="00B6617A">
        <w:rPr>
          <w:rFonts w:ascii="Times" w:hAnsi="Times"/>
          <w:b/>
          <w:bCs/>
          <w:sz w:val="20"/>
          <w:szCs w:val="20"/>
        </w:rPr>
        <w:t>Maslenikov</w:t>
      </w:r>
      <w:proofErr w:type="spellEnd"/>
      <w:r w:rsidRPr="00B6617A">
        <w:rPr>
          <w:rFonts w:ascii="Times" w:hAnsi="Times"/>
          <w:sz w:val="20"/>
          <w:szCs w:val="20"/>
        </w:rPr>
        <w:t xml:space="preserve">, Editor </w:t>
      </w:r>
      <w:r w:rsidRPr="00B6617A">
        <w:rPr>
          <w:rFonts w:ascii="Times" w:hAnsi="Times"/>
          <w:b/>
          <w:bCs/>
          <w:sz w:val="20"/>
          <w:szCs w:val="20"/>
        </w:rPr>
        <w:t>Wm. Leo Smith</w:t>
      </w:r>
      <w:r w:rsidRPr="00B6617A">
        <w:rPr>
          <w:rFonts w:ascii="Times" w:hAnsi="Times"/>
          <w:sz w:val="20"/>
          <w:szCs w:val="20"/>
        </w:rPr>
        <w:t xml:space="preserve">, Co-Chair of Endowment and Finance Committee (ENFC) </w:t>
      </w:r>
      <w:r w:rsidRPr="00B6617A">
        <w:rPr>
          <w:rFonts w:ascii="Times" w:hAnsi="Times"/>
          <w:b/>
          <w:bCs/>
          <w:sz w:val="20"/>
          <w:szCs w:val="20"/>
        </w:rPr>
        <w:t>Dean Adams</w:t>
      </w:r>
      <w:r w:rsidRPr="00B6617A">
        <w:rPr>
          <w:rFonts w:ascii="Times" w:hAnsi="Times"/>
          <w:sz w:val="20"/>
          <w:szCs w:val="20"/>
        </w:rPr>
        <w:t xml:space="preserve">, Co-Chairs of Long-Range Planning and Policy Committee </w:t>
      </w:r>
      <w:r w:rsidRPr="00B6617A">
        <w:rPr>
          <w:rFonts w:ascii="Times" w:hAnsi="Times"/>
          <w:b/>
          <w:bCs/>
          <w:sz w:val="20"/>
          <w:szCs w:val="20"/>
        </w:rPr>
        <w:t>Robert Espinoza</w:t>
      </w:r>
      <w:r w:rsidRPr="00B6617A">
        <w:rPr>
          <w:rFonts w:ascii="Times" w:hAnsi="Times"/>
          <w:sz w:val="20"/>
          <w:szCs w:val="20"/>
        </w:rPr>
        <w:t xml:space="preserve"> and </w:t>
      </w:r>
      <w:r w:rsidRPr="00B6617A">
        <w:rPr>
          <w:rFonts w:ascii="Times" w:hAnsi="Times"/>
          <w:b/>
          <w:bCs/>
          <w:sz w:val="20"/>
          <w:szCs w:val="20"/>
        </w:rPr>
        <w:t xml:space="preserve">Deanna </w:t>
      </w:r>
      <w:proofErr w:type="spellStart"/>
      <w:r w:rsidRPr="00B6617A">
        <w:rPr>
          <w:rFonts w:ascii="Times" w:hAnsi="Times"/>
          <w:b/>
          <w:bCs/>
          <w:sz w:val="20"/>
          <w:szCs w:val="20"/>
        </w:rPr>
        <w:t>Stouder</w:t>
      </w:r>
      <w:proofErr w:type="spellEnd"/>
      <w:r w:rsidRPr="00B6617A">
        <w:rPr>
          <w:rFonts w:ascii="Times" w:hAnsi="Times"/>
          <w:sz w:val="20"/>
          <w:szCs w:val="20"/>
        </w:rPr>
        <w:t xml:space="preserve">, Co-Chair of DEIB Committee </w:t>
      </w:r>
      <w:r w:rsidRPr="00B6617A">
        <w:rPr>
          <w:rFonts w:ascii="Times" w:hAnsi="Times"/>
          <w:b/>
          <w:bCs/>
          <w:sz w:val="20"/>
          <w:szCs w:val="20"/>
        </w:rPr>
        <w:t>Matthew Fujita</w:t>
      </w:r>
      <w:r w:rsidRPr="00B6617A">
        <w:rPr>
          <w:rFonts w:ascii="Times" w:hAnsi="Times"/>
          <w:sz w:val="20"/>
          <w:szCs w:val="20"/>
        </w:rPr>
        <w:t xml:space="preserve">, Chair of Committee on Student Participation </w:t>
      </w:r>
      <w:r w:rsidRPr="00B6617A">
        <w:rPr>
          <w:rFonts w:ascii="Times" w:hAnsi="Times"/>
          <w:b/>
          <w:bCs/>
          <w:sz w:val="20"/>
          <w:szCs w:val="20"/>
        </w:rPr>
        <w:t xml:space="preserve">Helen </w:t>
      </w:r>
      <w:proofErr w:type="spellStart"/>
      <w:r w:rsidRPr="00B6617A">
        <w:rPr>
          <w:rFonts w:ascii="Times" w:hAnsi="Times"/>
          <w:b/>
          <w:bCs/>
          <w:sz w:val="20"/>
          <w:szCs w:val="20"/>
        </w:rPr>
        <w:t>Plylar</w:t>
      </w:r>
      <w:proofErr w:type="spellEnd"/>
      <w:r w:rsidRPr="00B6617A">
        <w:rPr>
          <w:rFonts w:ascii="Times" w:hAnsi="Times"/>
          <w:sz w:val="20"/>
          <w:szCs w:val="20"/>
        </w:rPr>
        <w:t xml:space="preserve">, and Secretary (SECR) Mark </w:t>
      </w:r>
      <w:proofErr w:type="spellStart"/>
      <w:r w:rsidRPr="00B6617A">
        <w:rPr>
          <w:rFonts w:ascii="Times" w:hAnsi="Times"/>
          <w:sz w:val="20"/>
          <w:szCs w:val="20"/>
        </w:rPr>
        <w:t>Sabaj</w:t>
      </w:r>
      <w:proofErr w:type="spellEnd"/>
      <w:r w:rsidRPr="00B6617A">
        <w:rPr>
          <w:rFonts w:ascii="Times" w:hAnsi="Times"/>
          <w:sz w:val="20"/>
          <w:szCs w:val="20"/>
        </w:rPr>
        <w:t xml:space="preserve">. </w:t>
      </w:r>
      <w:r w:rsidRPr="00B6617A">
        <w:rPr>
          <w:rFonts w:ascii="Times" w:hAnsi="Times"/>
          <w:i/>
          <w:iCs/>
          <w:sz w:val="20"/>
          <w:szCs w:val="20"/>
        </w:rPr>
        <w:t>Regrets:</w:t>
      </w:r>
      <w:r w:rsidRPr="00B6617A">
        <w:rPr>
          <w:rFonts w:ascii="Times" w:hAnsi="Times"/>
          <w:sz w:val="20"/>
          <w:szCs w:val="20"/>
        </w:rPr>
        <w:t xml:space="preserve"> Co-Chair of Endowment and Finance Committee </w:t>
      </w:r>
      <w:r w:rsidRPr="00B6617A">
        <w:rPr>
          <w:rFonts w:ascii="Times" w:hAnsi="Times"/>
          <w:b/>
          <w:bCs/>
          <w:sz w:val="20"/>
          <w:szCs w:val="20"/>
        </w:rPr>
        <w:t>Adam Summers</w:t>
      </w:r>
      <w:r w:rsidRPr="00B6617A">
        <w:rPr>
          <w:rFonts w:ascii="Times" w:hAnsi="Times"/>
          <w:sz w:val="20"/>
          <w:szCs w:val="20"/>
        </w:rPr>
        <w:t xml:space="preserve">, Co-Chair of DEIB Committee </w:t>
      </w:r>
      <w:r w:rsidRPr="00B6617A">
        <w:rPr>
          <w:rFonts w:ascii="Times" w:hAnsi="Times"/>
          <w:b/>
          <w:bCs/>
          <w:sz w:val="20"/>
          <w:szCs w:val="20"/>
        </w:rPr>
        <w:t xml:space="preserve">Adela </w:t>
      </w:r>
      <w:proofErr w:type="spellStart"/>
      <w:r w:rsidRPr="00B6617A">
        <w:rPr>
          <w:rFonts w:ascii="Times" w:hAnsi="Times"/>
          <w:b/>
          <w:bCs/>
          <w:sz w:val="20"/>
          <w:szCs w:val="20"/>
        </w:rPr>
        <w:t>Roa-Varon</w:t>
      </w:r>
      <w:proofErr w:type="spellEnd"/>
      <w:r w:rsidRPr="00B6617A">
        <w:rPr>
          <w:rFonts w:ascii="Times" w:hAnsi="Times"/>
          <w:sz w:val="20"/>
          <w:szCs w:val="20"/>
        </w:rPr>
        <w:t>.</w:t>
      </w:r>
    </w:p>
    <w:p w14:paraId="2A952DBB" w14:textId="77777777" w:rsidR="008C7B70" w:rsidRPr="00B6617A" w:rsidRDefault="008C7B70" w:rsidP="008C7B70">
      <w:pPr>
        <w:jc w:val="both"/>
        <w:rPr>
          <w:rFonts w:ascii="Times" w:hAnsi="Times"/>
          <w:sz w:val="20"/>
          <w:szCs w:val="20"/>
        </w:rPr>
      </w:pPr>
    </w:p>
    <w:p w14:paraId="38082D29" w14:textId="77777777" w:rsidR="008C7B70" w:rsidRPr="00B6617A" w:rsidRDefault="008C7B70" w:rsidP="008C7B70">
      <w:pPr>
        <w:jc w:val="both"/>
        <w:rPr>
          <w:rFonts w:ascii="Times" w:hAnsi="Times"/>
          <w:sz w:val="20"/>
          <w:szCs w:val="20"/>
        </w:rPr>
      </w:pPr>
      <w:r w:rsidRPr="00B6617A">
        <w:rPr>
          <w:rFonts w:ascii="Times" w:hAnsi="Times"/>
          <w:sz w:val="20"/>
          <w:szCs w:val="20"/>
        </w:rPr>
        <w:t>President Emily Taylor began the meeting with four announcements (“long stories short”):</w:t>
      </w:r>
    </w:p>
    <w:p w14:paraId="2CB949A6" w14:textId="77777777" w:rsidR="008C7B70" w:rsidRPr="00B6617A" w:rsidRDefault="008C7B70" w:rsidP="008C7B70">
      <w:pPr>
        <w:jc w:val="both"/>
        <w:rPr>
          <w:rFonts w:ascii="Times" w:hAnsi="Times"/>
          <w:sz w:val="20"/>
          <w:szCs w:val="20"/>
        </w:rPr>
      </w:pPr>
    </w:p>
    <w:p w14:paraId="5B4B3148" w14:textId="77777777" w:rsidR="008C7B70" w:rsidRPr="00B6617A" w:rsidRDefault="008C7B70" w:rsidP="008C7B70">
      <w:pPr>
        <w:pStyle w:val="ListParagraph"/>
        <w:numPr>
          <w:ilvl w:val="0"/>
          <w:numId w:val="29"/>
        </w:numPr>
        <w:spacing w:after="0"/>
        <w:jc w:val="both"/>
        <w:rPr>
          <w:rFonts w:ascii="Times" w:hAnsi="Times"/>
          <w:sz w:val="20"/>
        </w:rPr>
      </w:pPr>
      <w:r w:rsidRPr="00B6617A">
        <w:rPr>
          <w:rFonts w:ascii="Times" w:hAnsi="Times"/>
          <w:sz w:val="20"/>
        </w:rPr>
        <w:t xml:space="preserve">Emily and the ENFC are making progress on new Systematic Ichthyology Award endowed by John Lundberg and Lucinda McDade. The original agreement intended for the transfer/sale of Apple stock to fund the award. However, our Wells Fargo advisor noted to TREA Katherine that now is a bad time to sell due to market volatility. John is aware of </w:t>
      </w:r>
      <w:proofErr w:type="gramStart"/>
      <w:r w:rsidRPr="00B6617A">
        <w:rPr>
          <w:rFonts w:ascii="Times" w:hAnsi="Times"/>
          <w:sz w:val="20"/>
        </w:rPr>
        <w:t>this</w:t>
      </w:r>
      <w:proofErr w:type="gramEnd"/>
      <w:r w:rsidRPr="00B6617A">
        <w:rPr>
          <w:rFonts w:ascii="Times" w:hAnsi="Times"/>
          <w:sz w:val="20"/>
        </w:rPr>
        <w:t xml:space="preserve"> and he and Emily are in communication over the best way forward. This will likely delay the first award until after the JMIH. ENFC Co-Chair Dean added that it is worth taking the extra time to do this “right.”</w:t>
      </w:r>
    </w:p>
    <w:p w14:paraId="6EAE7809" w14:textId="77777777" w:rsidR="008C7B70" w:rsidRPr="00B6617A" w:rsidRDefault="008C7B70" w:rsidP="008C7B70">
      <w:pPr>
        <w:jc w:val="both"/>
        <w:rPr>
          <w:rFonts w:ascii="Times" w:hAnsi="Times"/>
          <w:sz w:val="20"/>
          <w:szCs w:val="20"/>
        </w:rPr>
      </w:pPr>
    </w:p>
    <w:p w14:paraId="363FEC27" w14:textId="77777777" w:rsidR="008C7B70" w:rsidRPr="00B6617A" w:rsidRDefault="008C7B70" w:rsidP="008C7B70">
      <w:pPr>
        <w:pStyle w:val="ListParagraph"/>
        <w:numPr>
          <w:ilvl w:val="0"/>
          <w:numId w:val="29"/>
        </w:numPr>
        <w:spacing w:after="0"/>
        <w:jc w:val="both"/>
        <w:rPr>
          <w:rFonts w:ascii="Times" w:hAnsi="Times"/>
          <w:sz w:val="20"/>
        </w:rPr>
      </w:pPr>
      <w:r w:rsidRPr="00B6617A">
        <w:rPr>
          <w:rFonts w:ascii="Times" w:hAnsi="Times"/>
          <w:sz w:val="20"/>
        </w:rPr>
        <w:t xml:space="preserve">Last year, the four Joint Society Presidents (AES, ASIH, HL, SSAR; a.k.a. 4Prez) put together an </w:t>
      </w:r>
      <w:r w:rsidRPr="00B6617A">
        <w:rPr>
          <w:rFonts w:ascii="Times" w:hAnsi="Times"/>
          <w:i/>
          <w:iCs/>
          <w:sz w:val="20"/>
        </w:rPr>
        <w:t>ad hoc</w:t>
      </w:r>
      <w:r w:rsidRPr="00B6617A">
        <w:rPr>
          <w:rFonts w:ascii="Times" w:hAnsi="Times"/>
          <w:sz w:val="20"/>
        </w:rPr>
        <w:t xml:space="preserve"> committee to </w:t>
      </w:r>
      <w:proofErr w:type="gramStart"/>
      <w:r w:rsidRPr="00B6617A">
        <w:rPr>
          <w:rFonts w:ascii="Times" w:hAnsi="Times"/>
          <w:sz w:val="20"/>
        </w:rPr>
        <w:t>look into</w:t>
      </w:r>
      <w:proofErr w:type="gramEnd"/>
      <w:r w:rsidRPr="00B6617A">
        <w:rPr>
          <w:rFonts w:ascii="Times" w:hAnsi="Times"/>
          <w:sz w:val="20"/>
        </w:rPr>
        <w:t xml:space="preserve"> JMIH childcare apart from the Meeting Management and Planning Committee (MMPC). After the </w:t>
      </w:r>
      <w:r w:rsidRPr="00B6617A">
        <w:rPr>
          <w:rFonts w:ascii="Times" w:hAnsi="Times"/>
          <w:i/>
          <w:iCs/>
          <w:sz w:val="20"/>
        </w:rPr>
        <w:t xml:space="preserve">ad hoc </w:t>
      </w:r>
      <w:r w:rsidRPr="00B6617A">
        <w:rPr>
          <w:rFonts w:ascii="Times" w:hAnsi="Times"/>
          <w:sz w:val="20"/>
        </w:rPr>
        <w:t xml:space="preserve">committee solicited bids from high-quality (albeit expensive) services for the 2022 JMIH, the MMPC suggested the same company that worked with ASIH during the 2018-19 JMIHs. The Joint Society Presidents decided to go with the childcare service recommended by the </w:t>
      </w:r>
      <w:r w:rsidRPr="00B6617A">
        <w:rPr>
          <w:rFonts w:ascii="Times" w:hAnsi="Times"/>
          <w:i/>
          <w:iCs/>
          <w:sz w:val="20"/>
        </w:rPr>
        <w:t>ad hoc</w:t>
      </w:r>
      <w:r w:rsidRPr="00B6617A">
        <w:rPr>
          <w:rFonts w:ascii="Times" w:hAnsi="Times"/>
          <w:sz w:val="20"/>
        </w:rPr>
        <w:t xml:space="preserve"> committee due to serious concerns regarding staff-to-children ratios of the service used in 2018-19. If we have 15 kids in childcare during the 2022 JMIH, the cost will be ~$10,000 funded in part by a $10 bump in registration fees for professionals (not students). Fundraising efforts led by Emily have already raised ~$1,100 and non-student parents will pay $10/hour per child to further offset costs. Childcare is free for student parents, overcoming a barrier previously identified by the DEIB Committee. Emily is looking into corporate donations to establish endowment for childcare and is open to additional strategies. The 4Prez agree that handling the details of JMIH childcare should go back to the MMPC. PPRE Frank noted that the </w:t>
      </w:r>
      <w:r w:rsidRPr="00B6617A">
        <w:rPr>
          <w:rFonts w:ascii="Times" w:hAnsi="Times"/>
          <w:i/>
          <w:iCs/>
          <w:sz w:val="20"/>
        </w:rPr>
        <w:t>ad hoc</w:t>
      </w:r>
      <w:r w:rsidRPr="00B6617A">
        <w:rPr>
          <w:rFonts w:ascii="Times" w:hAnsi="Times"/>
          <w:sz w:val="20"/>
        </w:rPr>
        <w:t xml:space="preserve"> committee was formed to establish guidelines for choosing childcare services, and then disbanded. A new </w:t>
      </w:r>
      <w:r w:rsidRPr="00B6617A">
        <w:rPr>
          <w:rFonts w:ascii="Times" w:hAnsi="Times"/>
          <w:i/>
          <w:iCs/>
          <w:sz w:val="20"/>
        </w:rPr>
        <w:t>ad hoc</w:t>
      </w:r>
      <w:r w:rsidRPr="00B6617A">
        <w:rPr>
          <w:rFonts w:ascii="Times" w:hAnsi="Times"/>
          <w:sz w:val="20"/>
        </w:rPr>
        <w:t xml:space="preserve"> committee was appointed to research childcare for the 2022 JMIH and included members from each society. The goal is to endow childcare to the point where the societies pay nothing beyond the extra fee added to JMIH registration for professional members.</w:t>
      </w:r>
    </w:p>
    <w:p w14:paraId="4D5369CF" w14:textId="77777777" w:rsidR="008C7B70" w:rsidRPr="00B6617A" w:rsidRDefault="008C7B70" w:rsidP="008C7B70">
      <w:pPr>
        <w:jc w:val="both"/>
        <w:rPr>
          <w:rFonts w:ascii="Times" w:hAnsi="Times"/>
          <w:sz w:val="20"/>
          <w:szCs w:val="20"/>
        </w:rPr>
      </w:pPr>
    </w:p>
    <w:p w14:paraId="140F1BA5" w14:textId="77777777" w:rsidR="008C7B70" w:rsidRPr="00B6617A" w:rsidRDefault="008C7B70" w:rsidP="008C7B70">
      <w:pPr>
        <w:ind w:left="720"/>
        <w:jc w:val="both"/>
        <w:rPr>
          <w:rFonts w:ascii="Times" w:hAnsi="Times"/>
          <w:sz w:val="20"/>
          <w:szCs w:val="20"/>
        </w:rPr>
      </w:pPr>
      <w:r w:rsidRPr="00B6617A">
        <w:rPr>
          <w:rFonts w:ascii="Times" w:hAnsi="Times"/>
          <w:b/>
          <w:bCs/>
          <w:sz w:val="20"/>
          <w:szCs w:val="20"/>
        </w:rPr>
        <w:t>Related note:</w:t>
      </w:r>
      <w:r w:rsidRPr="00B6617A">
        <w:rPr>
          <w:rFonts w:ascii="Times" w:hAnsi="Times"/>
          <w:sz w:val="20"/>
          <w:szCs w:val="20"/>
        </w:rPr>
        <w:t xml:space="preserve"> In April 2022, the MMPC voted unanimously to extend the contract with Burk, Inc. The 4Prez agreed to support the MMPC's recommendation to sign a new contract with Burk, but only for 3 years. Emily and others are working to improve communications with the MMPC.</w:t>
      </w:r>
    </w:p>
    <w:p w14:paraId="22A43C92" w14:textId="77777777" w:rsidR="008C7B70" w:rsidRPr="00B6617A" w:rsidRDefault="008C7B70" w:rsidP="008C7B70">
      <w:pPr>
        <w:ind w:left="720"/>
        <w:jc w:val="both"/>
        <w:rPr>
          <w:rFonts w:ascii="Times" w:hAnsi="Times"/>
          <w:sz w:val="20"/>
          <w:szCs w:val="20"/>
        </w:rPr>
      </w:pPr>
    </w:p>
    <w:p w14:paraId="11B4664A" w14:textId="77777777" w:rsidR="008C7B70" w:rsidRPr="00B6617A" w:rsidRDefault="008C7B70" w:rsidP="008C7B70">
      <w:pPr>
        <w:pStyle w:val="ListParagraph"/>
        <w:numPr>
          <w:ilvl w:val="0"/>
          <w:numId w:val="29"/>
        </w:numPr>
        <w:spacing w:after="0"/>
        <w:jc w:val="both"/>
        <w:rPr>
          <w:rFonts w:ascii="Times" w:hAnsi="Times"/>
          <w:sz w:val="20"/>
        </w:rPr>
      </w:pPr>
      <w:r w:rsidRPr="00B6617A">
        <w:rPr>
          <w:rFonts w:ascii="Times" w:hAnsi="Times"/>
          <w:sz w:val="20"/>
        </w:rPr>
        <w:t>PRES Emily next brought up the draft of a statement barring the ASIH from holding future JMIHs in states with discriminatory laws:</w:t>
      </w:r>
    </w:p>
    <w:p w14:paraId="50C4CFAB" w14:textId="77777777" w:rsidR="008C7B70" w:rsidRPr="00B6617A" w:rsidRDefault="008C7B70" w:rsidP="008C7B70">
      <w:pPr>
        <w:jc w:val="both"/>
        <w:rPr>
          <w:rFonts w:ascii="Times" w:hAnsi="Times"/>
          <w:sz w:val="20"/>
          <w:szCs w:val="20"/>
        </w:rPr>
      </w:pPr>
    </w:p>
    <w:p w14:paraId="295FA219" w14:textId="77777777" w:rsidR="008C7B70" w:rsidRPr="00B6617A" w:rsidRDefault="008C7B70" w:rsidP="008C7B70">
      <w:pPr>
        <w:ind w:left="1080" w:right="720"/>
        <w:jc w:val="both"/>
        <w:rPr>
          <w:rFonts w:ascii="Times" w:hAnsi="Times"/>
          <w:sz w:val="20"/>
          <w:szCs w:val="20"/>
        </w:rPr>
      </w:pPr>
      <w:r w:rsidRPr="00B6617A">
        <w:rPr>
          <w:rFonts w:ascii="Times" w:hAnsi="Times"/>
          <w:sz w:val="20"/>
          <w:szCs w:val="20"/>
        </w:rPr>
        <w:t>The American Society of Ichthyologists and Herpetologists, the American Elasmobranch Society, the Herpetologists’ League, and the Society for the Study of Amphibians and Reptiles request that the MMPC for the JMIH refrain from scheduling our annual conference in any of the states above until such time as any legislation is withdrawn, overturned, declared unconstitutional, or otherwise removed from effect.</w:t>
      </w:r>
    </w:p>
    <w:p w14:paraId="54DA5DCA" w14:textId="77777777" w:rsidR="008C7B70" w:rsidRPr="00B6617A" w:rsidRDefault="008C7B70" w:rsidP="008C7B70">
      <w:pPr>
        <w:pStyle w:val="ListParagraph"/>
        <w:jc w:val="both"/>
        <w:rPr>
          <w:rFonts w:ascii="Times" w:hAnsi="Times"/>
          <w:sz w:val="20"/>
        </w:rPr>
      </w:pPr>
    </w:p>
    <w:p w14:paraId="584CFDE0" w14:textId="77777777" w:rsidR="008C7B70" w:rsidRPr="00B6617A" w:rsidRDefault="008C7B70" w:rsidP="008C7B70">
      <w:pPr>
        <w:pStyle w:val="ListParagraph"/>
        <w:jc w:val="both"/>
        <w:rPr>
          <w:rFonts w:ascii="Times" w:hAnsi="Times"/>
          <w:sz w:val="20"/>
        </w:rPr>
      </w:pPr>
      <w:r w:rsidRPr="00B6617A">
        <w:rPr>
          <w:rFonts w:ascii="Times" w:hAnsi="Times"/>
          <w:sz w:val="20"/>
        </w:rPr>
        <w:t xml:space="preserve">An ASIH member recently shared with EXEC/MMPC concern over the criminalization of gender-affirming healthcare for transgender youth in various states. The MMPC follows the “California Blacklist” which currently includes 18 states with discriminatory laws (five additional states are pending). The 4Prez discussed making a short statement supporting the ban on such </w:t>
      </w:r>
      <w:proofErr w:type="gramStart"/>
      <w:r w:rsidRPr="00B6617A">
        <w:rPr>
          <w:rFonts w:ascii="Times" w:hAnsi="Times"/>
          <w:sz w:val="20"/>
        </w:rPr>
        <w:t>states, and</w:t>
      </w:r>
      <w:proofErr w:type="gramEnd"/>
      <w:r w:rsidRPr="00B6617A">
        <w:rPr>
          <w:rFonts w:ascii="Times" w:hAnsi="Times"/>
          <w:sz w:val="20"/>
        </w:rPr>
        <w:t xml:space="preserve"> acknowledged that this puts a geographical burden on JMIH attendees living in such states. Matt Fujita noted that the DEIB was looking to draft a similar statement and supports Emily’s push on this matter. Bobby Espinoza pointed out that Californians cannot use state funds to attend meetings in blacklisted states. Emily later noted that other states similarly follow the California blacklist. Bobby strongly recommended that the statement be made public on the websites of all four JMIH societies so blacklisted states know why they are losing our business. Deanna </w:t>
      </w:r>
      <w:proofErr w:type="spellStart"/>
      <w:r w:rsidRPr="00B6617A">
        <w:rPr>
          <w:rFonts w:ascii="Times" w:hAnsi="Times"/>
          <w:sz w:val="20"/>
        </w:rPr>
        <w:t>Stouder</w:t>
      </w:r>
      <w:proofErr w:type="spellEnd"/>
      <w:r w:rsidRPr="00B6617A">
        <w:rPr>
          <w:rFonts w:ascii="Times" w:hAnsi="Times"/>
          <w:sz w:val="20"/>
        </w:rPr>
        <w:t xml:space="preserve"> questioned what we should do about the presumptive overturning of Roe v. Wade. President Elect </w:t>
      </w:r>
      <w:proofErr w:type="spellStart"/>
      <w:r w:rsidRPr="00B6617A">
        <w:rPr>
          <w:rFonts w:ascii="Times" w:hAnsi="Times"/>
          <w:sz w:val="20"/>
        </w:rPr>
        <w:t>Prosanta</w:t>
      </w:r>
      <w:proofErr w:type="spellEnd"/>
      <w:r w:rsidRPr="00B6617A">
        <w:rPr>
          <w:rFonts w:ascii="Times" w:hAnsi="Times"/>
          <w:sz w:val="20"/>
        </w:rPr>
        <w:t xml:space="preserve"> noted that a powerful statement would ban states where discriminatory laws are pending. Emily motioned to take the statement and blacklist first to the other society presidents for consideration and then to the MMPC. Chris Beachy seconded the motion which passed unanimously.</w:t>
      </w:r>
    </w:p>
    <w:p w14:paraId="1CB45F02" w14:textId="77777777" w:rsidR="008C7B70" w:rsidRPr="00B6617A" w:rsidRDefault="008C7B70" w:rsidP="008C7B70">
      <w:pPr>
        <w:pStyle w:val="ListParagraph"/>
        <w:jc w:val="both"/>
        <w:rPr>
          <w:rFonts w:ascii="Times" w:hAnsi="Times"/>
          <w:sz w:val="20"/>
        </w:rPr>
      </w:pPr>
    </w:p>
    <w:p w14:paraId="4EAD8107" w14:textId="77777777" w:rsidR="008C7B70" w:rsidRPr="00B6617A" w:rsidRDefault="008C7B70" w:rsidP="008C7B70">
      <w:pPr>
        <w:pStyle w:val="ListParagraph"/>
        <w:numPr>
          <w:ilvl w:val="0"/>
          <w:numId w:val="29"/>
        </w:numPr>
        <w:spacing w:after="0"/>
        <w:jc w:val="both"/>
        <w:rPr>
          <w:rFonts w:ascii="Times" w:hAnsi="Times"/>
          <w:sz w:val="20"/>
        </w:rPr>
      </w:pPr>
      <w:r w:rsidRPr="00B6617A">
        <w:rPr>
          <w:rFonts w:ascii="Times" w:hAnsi="Times"/>
          <w:sz w:val="20"/>
        </w:rPr>
        <w:t xml:space="preserve">PRES Emily announced that Kyle </w:t>
      </w:r>
      <w:proofErr w:type="spellStart"/>
      <w:r w:rsidRPr="00B6617A">
        <w:rPr>
          <w:rFonts w:ascii="Times" w:hAnsi="Times"/>
          <w:sz w:val="20"/>
        </w:rPr>
        <w:t>Piller</w:t>
      </w:r>
      <w:proofErr w:type="spellEnd"/>
      <w:r w:rsidRPr="00B6617A">
        <w:rPr>
          <w:rFonts w:ascii="Times" w:hAnsi="Times"/>
          <w:sz w:val="20"/>
        </w:rPr>
        <w:t xml:space="preserve"> will Chair the MMPC after Henry </w:t>
      </w:r>
      <w:proofErr w:type="spellStart"/>
      <w:r w:rsidRPr="00B6617A">
        <w:rPr>
          <w:rFonts w:ascii="Times" w:hAnsi="Times"/>
          <w:sz w:val="20"/>
        </w:rPr>
        <w:t>Mushinsky</w:t>
      </w:r>
      <w:proofErr w:type="spellEnd"/>
      <w:r w:rsidRPr="00B6617A">
        <w:rPr>
          <w:rFonts w:ascii="Times" w:hAnsi="Times"/>
          <w:sz w:val="20"/>
        </w:rPr>
        <w:t xml:space="preserve"> steps down at the end of 2022, having served on the MMPC for ~20 years. Deanna affirmed that the ASIH President decides who represents the ASIH on the MMPC. Deanna also noted that when she stepped down as MMPC Chair, there was a JMIH resolution of “thanks”. EDIT Leo and </w:t>
      </w:r>
      <w:proofErr w:type="spellStart"/>
      <w:r w:rsidRPr="00B6617A">
        <w:rPr>
          <w:rFonts w:ascii="Times" w:hAnsi="Times"/>
          <w:sz w:val="20"/>
        </w:rPr>
        <w:t>Prosanta</w:t>
      </w:r>
      <w:proofErr w:type="spellEnd"/>
      <w:r w:rsidRPr="00B6617A">
        <w:rPr>
          <w:rFonts w:ascii="Times" w:hAnsi="Times"/>
          <w:sz w:val="20"/>
        </w:rPr>
        <w:t xml:space="preserve"> noted that the ASIH Business and Awards </w:t>
      </w:r>
      <w:r w:rsidRPr="00B6617A">
        <w:rPr>
          <w:rFonts w:ascii="Times" w:hAnsi="Times"/>
          <w:sz w:val="20"/>
        </w:rPr>
        <w:lastRenderedPageBreak/>
        <w:t>Meeting (BAAM) would be a good time to fully thank Henry, and that a quick thank you at the Plenary would be a nice touch.</w:t>
      </w:r>
    </w:p>
    <w:p w14:paraId="713BD74F" w14:textId="77777777" w:rsidR="008C7B70" w:rsidRPr="008C7B70" w:rsidRDefault="008C7B70" w:rsidP="008C7B70">
      <w:pPr>
        <w:jc w:val="both"/>
        <w:rPr>
          <w:rFonts w:ascii="Times" w:hAnsi="Times"/>
          <w:sz w:val="20"/>
        </w:rPr>
      </w:pPr>
    </w:p>
    <w:p w14:paraId="1FBFF5E0" w14:textId="77777777" w:rsidR="008C7B70" w:rsidRPr="00B6617A" w:rsidRDefault="008C7B70" w:rsidP="008C7B70">
      <w:pPr>
        <w:jc w:val="both"/>
        <w:rPr>
          <w:rFonts w:ascii="Times" w:hAnsi="Times"/>
          <w:sz w:val="20"/>
          <w:szCs w:val="20"/>
        </w:rPr>
      </w:pPr>
      <w:r w:rsidRPr="00B6617A">
        <w:rPr>
          <w:rFonts w:ascii="Times" w:hAnsi="Times"/>
          <w:sz w:val="20"/>
          <w:szCs w:val="20"/>
        </w:rPr>
        <w:t xml:space="preserve">PRES Emily turned the meeting over to EDIT Leo for journal announcements. Leo thanked Emily for forming a committee to review changes to the new contract between the journal and </w:t>
      </w:r>
      <w:proofErr w:type="spellStart"/>
      <w:r w:rsidRPr="00B6617A">
        <w:rPr>
          <w:rFonts w:ascii="Times" w:hAnsi="Times"/>
          <w:sz w:val="20"/>
          <w:szCs w:val="20"/>
        </w:rPr>
        <w:t>BioOne</w:t>
      </w:r>
      <w:proofErr w:type="spellEnd"/>
      <w:r w:rsidRPr="00B6617A">
        <w:rPr>
          <w:rFonts w:ascii="Times" w:hAnsi="Times"/>
          <w:sz w:val="20"/>
          <w:szCs w:val="20"/>
        </w:rPr>
        <w:t xml:space="preserve"> to take effect in 2023. Mo Donnelly agreed to Chair the new committee which will meet soon. </w:t>
      </w:r>
      <w:proofErr w:type="spellStart"/>
      <w:r w:rsidRPr="00B6617A">
        <w:rPr>
          <w:rFonts w:ascii="Times" w:hAnsi="Times"/>
          <w:sz w:val="20"/>
          <w:szCs w:val="20"/>
        </w:rPr>
        <w:t>BioOne</w:t>
      </w:r>
      <w:proofErr w:type="spellEnd"/>
      <w:r w:rsidRPr="00B6617A">
        <w:rPr>
          <w:rFonts w:ascii="Times" w:hAnsi="Times"/>
          <w:sz w:val="20"/>
          <w:szCs w:val="20"/>
        </w:rPr>
        <w:t xml:space="preserve"> has its first new CEO who is changing the rules and making them retroactive. This will have financial implications for ASIH — how bad is uncertain. One issue is that open-access papers are no longer credited towards share of </w:t>
      </w:r>
      <w:proofErr w:type="spellStart"/>
      <w:r w:rsidRPr="00B6617A">
        <w:rPr>
          <w:rFonts w:ascii="Times" w:hAnsi="Times"/>
          <w:sz w:val="20"/>
          <w:szCs w:val="20"/>
        </w:rPr>
        <w:t>BioOne</w:t>
      </w:r>
      <w:proofErr w:type="spellEnd"/>
      <w:r w:rsidRPr="00B6617A">
        <w:rPr>
          <w:rFonts w:ascii="Times" w:hAnsi="Times"/>
          <w:sz w:val="20"/>
          <w:szCs w:val="20"/>
        </w:rPr>
        <w:t xml:space="preserve"> download revenue. Also, </w:t>
      </w:r>
      <w:proofErr w:type="spellStart"/>
      <w:r w:rsidRPr="00B6617A">
        <w:rPr>
          <w:rFonts w:ascii="Times" w:hAnsi="Times"/>
          <w:sz w:val="20"/>
          <w:szCs w:val="20"/>
        </w:rPr>
        <w:t>BioOne</w:t>
      </w:r>
      <w:proofErr w:type="spellEnd"/>
      <w:r w:rsidRPr="00B6617A">
        <w:rPr>
          <w:rFonts w:ascii="Times" w:hAnsi="Times"/>
          <w:sz w:val="20"/>
          <w:szCs w:val="20"/>
        </w:rPr>
        <w:t xml:space="preserve"> is demanding exclusive distribution rights for online articles. Leo noted that ~70% of the journal’s 2022 </w:t>
      </w:r>
      <w:proofErr w:type="spellStart"/>
      <w:r w:rsidRPr="00B6617A">
        <w:rPr>
          <w:rFonts w:ascii="Times" w:hAnsi="Times"/>
          <w:sz w:val="20"/>
          <w:szCs w:val="20"/>
        </w:rPr>
        <w:t>BioOne</w:t>
      </w:r>
      <w:proofErr w:type="spellEnd"/>
      <w:r w:rsidRPr="00B6617A">
        <w:rPr>
          <w:rFonts w:ascii="Times" w:hAnsi="Times"/>
          <w:sz w:val="20"/>
          <w:szCs w:val="20"/>
        </w:rPr>
        <w:t xml:space="preserve"> revenue is generated from open-access articles — so, that is what we stand to lose under the new system. Under the “old” system, Leo instituted a modest fee of $500 for open-access articles to encourage downloads which then increased shares of </w:t>
      </w:r>
      <w:proofErr w:type="spellStart"/>
      <w:r w:rsidRPr="00B6617A">
        <w:rPr>
          <w:rFonts w:ascii="Times" w:hAnsi="Times"/>
          <w:sz w:val="20"/>
          <w:szCs w:val="20"/>
        </w:rPr>
        <w:t>BioOne</w:t>
      </w:r>
      <w:proofErr w:type="spellEnd"/>
      <w:r w:rsidRPr="00B6617A">
        <w:rPr>
          <w:rFonts w:ascii="Times" w:hAnsi="Times"/>
          <w:sz w:val="20"/>
          <w:szCs w:val="20"/>
        </w:rPr>
        <w:t xml:space="preserve"> revenue. Leo upped the fee to $2,000 (members) and $3500 (non-members) as soon as he heard of the new </w:t>
      </w:r>
      <w:proofErr w:type="spellStart"/>
      <w:r w:rsidRPr="00B6617A">
        <w:rPr>
          <w:rFonts w:ascii="Times" w:hAnsi="Times"/>
          <w:sz w:val="20"/>
          <w:szCs w:val="20"/>
        </w:rPr>
        <w:t>BioOne</w:t>
      </w:r>
      <w:proofErr w:type="spellEnd"/>
      <w:r w:rsidRPr="00B6617A">
        <w:rPr>
          <w:rFonts w:ascii="Times" w:hAnsi="Times"/>
          <w:sz w:val="20"/>
          <w:szCs w:val="20"/>
        </w:rPr>
        <w:t xml:space="preserve"> system (submissions prior to the bump remain entitled to the old $500 fee). Leo noted that open-access articles were downloaded at MUCH higher rates and thereby contributed substantially to the </w:t>
      </w:r>
      <w:proofErr w:type="spellStart"/>
      <w:r w:rsidRPr="00B6617A">
        <w:rPr>
          <w:rFonts w:ascii="Times" w:hAnsi="Times"/>
          <w:sz w:val="20"/>
          <w:szCs w:val="20"/>
        </w:rPr>
        <w:t>BioOne</w:t>
      </w:r>
      <w:proofErr w:type="spellEnd"/>
      <w:r w:rsidRPr="00B6617A">
        <w:rPr>
          <w:rFonts w:ascii="Times" w:hAnsi="Times"/>
          <w:sz w:val="20"/>
          <w:szCs w:val="20"/>
        </w:rPr>
        <w:t xml:space="preserve"> revenue share under the old system. In the new system, that contribution will be zero.</w:t>
      </w:r>
    </w:p>
    <w:p w14:paraId="224855BD" w14:textId="77777777" w:rsidR="008C7B70" w:rsidRPr="008C7B70" w:rsidRDefault="008C7B70" w:rsidP="008C7B70">
      <w:pPr>
        <w:rPr>
          <w:rFonts w:ascii="Times" w:hAnsi="Times"/>
          <w:sz w:val="20"/>
        </w:rPr>
      </w:pPr>
    </w:p>
    <w:p w14:paraId="4C0DF273" w14:textId="77777777" w:rsidR="008C7B70" w:rsidRPr="00B6617A" w:rsidRDefault="008C7B70" w:rsidP="008C7B70">
      <w:pPr>
        <w:jc w:val="both"/>
        <w:rPr>
          <w:rFonts w:ascii="Times" w:hAnsi="Times"/>
          <w:sz w:val="20"/>
          <w:szCs w:val="20"/>
        </w:rPr>
      </w:pPr>
      <w:r w:rsidRPr="00B6617A">
        <w:rPr>
          <w:rFonts w:ascii="Times" w:hAnsi="Times"/>
          <w:sz w:val="20"/>
          <w:szCs w:val="20"/>
        </w:rPr>
        <w:t xml:space="preserve">Depending in part on how much the open-access fee is increased, the journal might lose $10-15,000 annually. Whether to prioritize open access vs. revenue recouperation is an open question. Another open question is how much </w:t>
      </w:r>
      <w:proofErr w:type="spellStart"/>
      <w:r w:rsidRPr="00B6617A">
        <w:rPr>
          <w:rFonts w:ascii="Times" w:hAnsi="Times"/>
          <w:sz w:val="20"/>
          <w:szCs w:val="20"/>
        </w:rPr>
        <w:t>BioOne</w:t>
      </w:r>
      <w:proofErr w:type="spellEnd"/>
      <w:r w:rsidRPr="00B6617A">
        <w:rPr>
          <w:rFonts w:ascii="Times" w:hAnsi="Times"/>
          <w:sz w:val="20"/>
          <w:szCs w:val="20"/>
        </w:rPr>
        <w:t xml:space="preserve"> will penalize ASIH for allowing members to access the journal through the Allen Press/Meridian website (i.e., non-exclusivity). We should expect </w:t>
      </w:r>
      <w:proofErr w:type="spellStart"/>
      <w:r w:rsidRPr="00B6617A">
        <w:rPr>
          <w:rFonts w:ascii="Times" w:hAnsi="Times"/>
          <w:sz w:val="20"/>
          <w:szCs w:val="20"/>
        </w:rPr>
        <w:t>BioOne</w:t>
      </w:r>
      <w:proofErr w:type="spellEnd"/>
      <w:r w:rsidRPr="00B6617A">
        <w:rPr>
          <w:rFonts w:ascii="Times" w:hAnsi="Times"/>
          <w:sz w:val="20"/>
          <w:szCs w:val="20"/>
        </w:rPr>
        <w:t xml:space="preserve"> to pressure ASIH into an exclusive deal at some point.</w:t>
      </w:r>
    </w:p>
    <w:p w14:paraId="4E1B07DC" w14:textId="77777777" w:rsidR="008C7B70" w:rsidRPr="00B6617A" w:rsidRDefault="008C7B70" w:rsidP="008C7B70">
      <w:pPr>
        <w:jc w:val="both"/>
        <w:rPr>
          <w:rFonts w:ascii="Times" w:hAnsi="Times"/>
          <w:sz w:val="20"/>
          <w:szCs w:val="20"/>
        </w:rPr>
      </w:pPr>
    </w:p>
    <w:p w14:paraId="7E0953D7" w14:textId="77777777" w:rsidR="008C7B70" w:rsidRPr="00B6617A" w:rsidRDefault="008C7B70" w:rsidP="008C7B70">
      <w:pPr>
        <w:jc w:val="both"/>
        <w:rPr>
          <w:rFonts w:ascii="Times" w:hAnsi="Times"/>
          <w:sz w:val="20"/>
          <w:szCs w:val="20"/>
        </w:rPr>
      </w:pPr>
      <w:r w:rsidRPr="00B6617A">
        <w:rPr>
          <w:rFonts w:ascii="Times" w:hAnsi="Times"/>
          <w:sz w:val="20"/>
          <w:szCs w:val="20"/>
        </w:rPr>
        <w:t xml:space="preserve">TREA Katherine stressed that ASIH finances remain </w:t>
      </w:r>
      <w:proofErr w:type="gramStart"/>
      <w:r w:rsidRPr="00B6617A">
        <w:rPr>
          <w:rFonts w:ascii="Times" w:hAnsi="Times"/>
          <w:sz w:val="20"/>
          <w:szCs w:val="20"/>
        </w:rPr>
        <w:t>really difficult</w:t>
      </w:r>
      <w:proofErr w:type="gramEnd"/>
      <w:r w:rsidRPr="00B6617A">
        <w:rPr>
          <w:rFonts w:ascii="Times" w:hAnsi="Times"/>
          <w:sz w:val="20"/>
          <w:szCs w:val="20"/>
        </w:rPr>
        <w:t xml:space="preserve">. </w:t>
      </w:r>
      <w:proofErr w:type="spellStart"/>
      <w:r w:rsidRPr="00B6617A">
        <w:rPr>
          <w:rFonts w:ascii="Times" w:hAnsi="Times"/>
          <w:sz w:val="20"/>
          <w:szCs w:val="20"/>
        </w:rPr>
        <w:t>BioOne</w:t>
      </w:r>
      <w:proofErr w:type="spellEnd"/>
      <w:r w:rsidRPr="00B6617A">
        <w:rPr>
          <w:rFonts w:ascii="Times" w:hAnsi="Times"/>
          <w:sz w:val="20"/>
          <w:szCs w:val="20"/>
        </w:rPr>
        <w:t xml:space="preserve"> is our only major source of income apart from membership and subscriptions, both of which are down. Without </w:t>
      </w:r>
      <w:proofErr w:type="spellStart"/>
      <w:r w:rsidRPr="00B6617A">
        <w:rPr>
          <w:rFonts w:ascii="Times" w:hAnsi="Times"/>
          <w:sz w:val="20"/>
          <w:szCs w:val="20"/>
        </w:rPr>
        <w:t>BioOne</w:t>
      </w:r>
      <w:proofErr w:type="spellEnd"/>
      <w:r w:rsidRPr="00B6617A">
        <w:rPr>
          <w:rFonts w:ascii="Times" w:hAnsi="Times"/>
          <w:sz w:val="20"/>
          <w:szCs w:val="20"/>
        </w:rPr>
        <w:t xml:space="preserve"> revenue we would have essentially no cash flow and would constantly need to dip into investments. Leo noted that we may need to make up for lost </w:t>
      </w:r>
      <w:proofErr w:type="spellStart"/>
      <w:r w:rsidRPr="00B6617A">
        <w:rPr>
          <w:rFonts w:ascii="Times" w:hAnsi="Times"/>
          <w:sz w:val="20"/>
          <w:szCs w:val="20"/>
        </w:rPr>
        <w:t>BioOne</w:t>
      </w:r>
      <w:proofErr w:type="spellEnd"/>
      <w:r w:rsidRPr="00B6617A">
        <w:rPr>
          <w:rFonts w:ascii="Times" w:hAnsi="Times"/>
          <w:sz w:val="20"/>
          <w:szCs w:val="20"/>
        </w:rPr>
        <w:t xml:space="preserve"> revenue by increasing author fees, which introduces nightmares for bookkeeping. </w:t>
      </w:r>
    </w:p>
    <w:p w14:paraId="46E265E7" w14:textId="77777777" w:rsidR="008C7B70" w:rsidRPr="00B6617A" w:rsidRDefault="008C7B70" w:rsidP="008C7B70">
      <w:pPr>
        <w:ind w:left="720"/>
        <w:jc w:val="both"/>
        <w:rPr>
          <w:rFonts w:ascii="Times" w:hAnsi="Times"/>
          <w:sz w:val="20"/>
          <w:szCs w:val="20"/>
        </w:rPr>
      </w:pPr>
    </w:p>
    <w:p w14:paraId="766C2010" w14:textId="77777777" w:rsidR="008C7B70" w:rsidRPr="00B6617A" w:rsidRDefault="008C7B70" w:rsidP="008C7B70">
      <w:pPr>
        <w:jc w:val="both"/>
        <w:rPr>
          <w:rFonts w:ascii="Times" w:hAnsi="Times"/>
          <w:sz w:val="20"/>
          <w:szCs w:val="20"/>
        </w:rPr>
      </w:pPr>
      <w:r w:rsidRPr="00B6617A">
        <w:rPr>
          <w:rFonts w:ascii="Times" w:hAnsi="Times"/>
          <w:sz w:val="20"/>
          <w:szCs w:val="20"/>
        </w:rPr>
        <w:t xml:space="preserve">Leo hopes to keep the journal to 800 pages/year to keep costs down. To do so, he will transfer items from the published journal to the journal website (e.g., instructions to authors, thanks to reviewers). Leo asked if the same should be done for the “Summary of the Meetings.” Beachy felt that we need to publish the Summary to facilitate historical inquiry. Leo and </w:t>
      </w:r>
      <w:proofErr w:type="spellStart"/>
      <w:r w:rsidRPr="00B6617A">
        <w:rPr>
          <w:rFonts w:ascii="Times" w:hAnsi="Times"/>
          <w:sz w:val="20"/>
          <w:szCs w:val="20"/>
        </w:rPr>
        <w:t>Prosanta</w:t>
      </w:r>
      <w:proofErr w:type="spellEnd"/>
      <w:r w:rsidRPr="00B6617A">
        <w:rPr>
          <w:rFonts w:ascii="Times" w:hAnsi="Times"/>
          <w:sz w:val="20"/>
          <w:szCs w:val="20"/>
        </w:rPr>
        <w:t xml:space="preserve"> agreed. Leo’s overarching goal is to make editorial changes that do not violate the ASIH </w:t>
      </w:r>
      <w:proofErr w:type="spellStart"/>
      <w:r w:rsidRPr="00B6617A">
        <w:rPr>
          <w:rFonts w:ascii="Times" w:hAnsi="Times"/>
          <w:sz w:val="20"/>
          <w:szCs w:val="20"/>
        </w:rPr>
        <w:t>ByLaws</w:t>
      </w:r>
      <w:proofErr w:type="spellEnd"/>
      <w:r w:rsidRPr="00B6617A">
        <w:rPr>
          <w:rFonts w:ascii="Times" w:hAnsi="Times"/>
          <w:sz w:val="20"/>
          <w:szCs w:val="20"/>
        </w:rPr>
        <w:t>.</w:t>
      </w:r>
    </w:p>
    <w:p w14:paraId="2D16FB27" w14:textId="77777777" w:rsidR="008C7B70" w:rsidRPr="00B6617A" w:rsidRDefault="008C7B70" w:rsidP="008C7B70">
      <w:pPr>
        <w:jc w:val="both"/>
        <w:rPr>
          <w:rFonts w:ascii="Times" w:hAnsi="Times"/>
          <w:sz w:val="20"/>
          <w:szCs w:val="20"/>
        </w:rPr>
      </w:pPr>
    </w:p>
    <w:p w14:paraId="65ADCC06" w14:textId="77777777" w:rsidR="008C7B70" w:rsidRPr="00B6617A" w:rsidRDefault="008C7B70" w:rsidP="008C7B70">
      <w:pPr>
        <w:jc w:val="both"/>
        <w:rPr>
          <w:rFonts w:ascii="Times" w:hAnsi="Times"/>
          <w:sz w:val="20"/>
          <w:szCs w:val="20"/>
        </w:rPr>
      </w:pPr>
      <w:r w:rsidRPr="00B6617A">
        <w:rPr>
          <w:rFonts w:ascii="Times" w:hAnsi="Times"/>
          <w:sz w:val="20"/>
          <w:szCs w:val="20"/>
        </w:rPr>
        <w:t xml:space="preserve">PRES Emily next announced that the Safety Officer for the 2022 JMIH will be Paula </w:t>
      </w:r>
      <w:proofErr w:type="spellStart"/>
      <w:r w:rsidRPr="00B6617A">
        <w:rPr>
          <w:rFonts w:ascii="Times" w:hAnsi="Times"/>
          <w:sz w:val="20"/>
          <w:szCs w:val="20"/>
        </w:rPr>
        <w:t>Brantner</w:t>
      </w:r>
      <w:proofErr w:type="spellEnd"/>
      <w:r w:rsidRPr="00B6617A">
        <w:rPr>
          <w:rFonts w:ascii="Times" w:hAnsi="Times"/>
          <w:sz w:val="20"/>
          <w:szCs w:val="20"/>
        </w:rPr>
        <w:t xml:space="preserve"> of PB Work Solutions. The Society for Integrative and Comparative Biology (SICB) similarly contracted Paula for their 2021 and 2022 meetings. Paula will be off-site. So, the MMPC would like each society to have an on-site representative to record problems and report them to Paula. Emily asked for recommendations for four reporters/referees. Bobby felt there should be more than four to facilitate accessibility and timeliness. Leo agreed that there needed to be a diversity of people (5 to 10) with a diversity of backgrounds to handle reporting (Emily will bring this up with Burk, Inc). The reporters need to be current for Title IX training and will </w:t>
      </w:r>
      <w:proofErr w:type="gramStart"/>
      <w:r w:rsidRPr="00B6617A">
        <w:rPr>
          <w:rFonts w:ascii="Times" w:hAnsi="Times"/>
          <w:sz w:val="20"/>
          <w:szCs w:val="20"/>
        </w:rPr>
        <w:t>meet together</w:t>
      </w:r>
      <w:proofErr w:type="gramEnd"/>
      <w:r w:rsidRPr="00B6617A">
        <w:rPr>
          <w:rFonts w:ascii="Times" w:hAnsi="Times"/>
          <w:sz w:val="20"/>
          <w:szCs w:val="20"/>
        </w:rPr>
        <w:t xml:space="preserve"> with Paula via Zoom on July 27 to go over procedures. SECR Mark questioned Matt whether people are inclined to go the DEIB committee to report issues. Matt was not </w:t>
      </w:r>
      <w:proofErr w:type="gramStart"/>
      <w:r w:rsidRPr="00B6617A">
        <w:rPr>
          <w:rFonts w:ascii="Times" w:hAnsi="Times"/>
          <w:sz w:val="20"/>
          <w:szCs w:val="20"/>
        </w:rPr>
        <w:t>sure, but</w:t>
      </w:r>
      <w:proofErr w:type="gramEnd"/>
      <w:r w:rsidRPr="00B6617A">
        <w:rPr>
          <w:rFonts w:ascii="Times" w:hAnsi="Times"/>
          <w:sz w:val="20"/>
          <w:szCs w:val="20"/>
        </w:rPr>
        <w:t xml:space="preserve"> volunteered to be a reporter and will ask the committee for additional volunteers (including a graduate student). </w:t>
      </w:r>
    </w:p>
    <w:p w14:paraId="5778FF9C" w14:textId="77777777" w:rsidR="008C7B70" w:rsidRPr="00B6617A" w:rsidRDefault="008C7B70" w:rsidP="008C7B70">
      <w:pPr>
        <w:jc w:val="both"/>
        <w:rPr>
          <w:rFonts w:ascii="Times" w:hAnsi="Times"/>
          <w:sz w:val="20"/>
          <w:szCs w:val="20"/>
        </w:rPr>
      </w:pPr>
    </w:p>
    <w:p w14:paraId="57F2E00F" w14:textId="77777777" w:rsidR="008C7B70" w:rsidRPr="00B6617A" w:rsidRDefault="008C7B70" w:rsidP="008C7B70">
      <w:pPr>
        <w:jc w:val="both"/>
        <w:rPr>
          <w:rFonts w:ascii="Times" w:hAnsi="Times"/>
          <w:sz w:val="20"/>
          <w:szCs w:val="20"/>
        </w:rPr>
      </w:pPr>
      <w:r w:rsidRPr="00B6617A">
        <w:rPr>
          <w:rFonts w:ascii="Times" w:hAnsi="Times"/>
          <w:sz w:val="20"/>
          <w:szCs w:val="20"/>
        </w:rPr>
        <w:t xml:space="preserve">Matt then updated EXEC on the </w:t>
      </w:r>
      <w:proofErr w:type="spellStart"/>
      <w:r w:rsidRPr="00B6617A">
        <w:rPr>
          <w:rFonts w:ascii="Times" w:hAnsi="Times"/>
          <w:sz w:val="20"/>
          <w:szCs w:val="20"/>
        </w:rPr>
        <w:t>Cashner</w:t>
      </w:r>
      <w:proofErr w:type="spellEnd"/>
      <w:r w:rsidRPr="00B6617A">
        <w:rPr>
          <w:rFonts w:ascii="Times" w:hAnsi="Times"/>
          <w:sz w:val="20"/>
          <w:szCs w:val="20"/>
        </w:rPr>
        <w:t xml:space="preserve"> Awards. A few students are interested in having certain costs paid up front (e.g., registration and flights); Matt will work with Katherine on how to proceed. Matt noted the importance of the DEIB Survey because that informs decisions on the </w:t>
      </w:r>
      <w:proofErr w:type="spellStart"/>
      <w:r w:rsidRPr="00B6617A">
        <w:rPr>
          <w:rFonts w:ascii="Times" w:hAnsi="Times"/>
          <w:sz w:val="20"/>
          <w:szCs w:val="20"/>
        </w:rPr>
        <w:t>Cashner</w:t>
      </w:r>
      <w:proofErr w:type="spellEnd"/>
      <w:r w:rsidRPr="00B6617A">
        <w:rPr>
          <w:rFonts w:ascii="Times" w:hAnsi="Times"/>
          <w:sz w:val="20"/>
          <w:szCs w:val="20"/>
        </w:rPr>
        <w:t xml:space="preserve"> Awards. Emily has a copy of the Survey and is finishing the formation of a new Membership Committee (with help from Frank) to take over the responsibilities of the Survey. Matt noted that some did not feel represented when they took the previous Survey. The Survey is done on-line (via Google forms, and EXEC agreed that the JMIH would be the best place and time to promote and deploy the Survey. Frank noted that the Survey should remain open to members not attending the JMIH. Leo noted that a Survey email could be sent those members and Katherine stressed that this should be timed close to the JMIH. Emily will send the Survey questions to EXEC and DEIB for their review. April Parfitt at Allen Press will need a few days to set up the Survey.</w:t>
      </w:r>
    </w:p>
    <w:p w14:paraId="1B8A77DE" w14:textId="77777777" w:rsidR="008C7B70" w:rsidRPr="00B6617A" w:rsidRDefault="008C7B70" w:rsidP="008C7B70">
      <w:pPr>
        <w:jc w:val="both"/>
        <w:rPr>
          <w:rFonts w:ascii="Times" w:hAnsi="Times"/>
          <w:sz w:val="20"/>
          <w:szCs w:val="20"/>
        </w:rPr>
      </w:pPr>
    </w:p>
    <w:p w14:paraId="2A254003" w14:textId="77777777" w:rsidR="008C7B70" w:rsidRPr="00B6617A" w:rsidRDefault="008C7B70" w:rsidP="008C7B70">
      <w:pPr>
        <w:jc w:val="both"/>
        <w:rPr>
          <w:rFonts w:ascii="Times" w:hAnsi="Times"/>
          <w:sz w:val="20"/>
          <w:szCs w:val="20"/>
        </w:rPr>
      </w:pPr>
      <w:r w:rsidRPr="00B6617A">
        <w:rPr>
          <w:rFonts w:ascii="Times" w:hAnsi="Times"/>
          <w:sz w:val="20"/>
          <w:szCs w:val="20"/>
        </w:rPr>
        <w:t xml:space="preserve">Matt estimated that 25 </w:t>
      </w:r>
      <w:proofErr w:type="spellStart"/>
      <w:r w:rsidRPr="00B6617A">
        <w:rPr>
          <w:rFonts w:ascii="Times" w:hAnsi="Times"/>
          <w:sz w:val="20"/>
          <w:szCs w:val="20"/>
        </w:rPr>
        <w:t>Cashner</w:t>
      </w:r>
      <w:proofErr w:type="spellEnd"/>
      <w:r w:rsidRPr="00B6617A">
        <w:rPr>
          <w:rFonts w:ascii="Times" w:hAnsi="Times"/>
          <w:sz w:val="20"/>
          <w:szCs w:val="20"/>
        </w:rPr>
        <w:t xml:space="preserve"> awardees will attend the 2022 JMIH. The DEIB would like to sponsor a celebratory event to include awardees and their mentors (~50 people total). </w:t>
      </w:r>
      <w:proofErr w:type="spellStart"/>
      <w:r w:rsidRPr="00B6617A">
        <w:rPr>
          <w:rFonts w:ascii="Times" w:hAnsi="Times"/>
          <w:sz w:val="20"/>
          <w:szCs w:val="20"/>
        </w:rPr>
        <w:t>Prosanta</w:t>
      </w:r>
      <w:proofErr w:type="spellEnd"/>
      <w:r w:rsidRPr="00B6617A">
        <w:rPr>
          <w:rFonts w:ascii="Times" w:hAnsi="Times"/>
          <w:sz w:val="20"/>
          <w:szCs w:val="20"/>
        </w:rPr>
        <w:t xml:space="preserve"> recalled the idea of Lifetime Members hosting a celebratory event with </w:t>
      </w:r>
      <w:proofErr w:type="spellStart"/>
      <w:r w:rsidRPr="00B6617A">
        <w:rPr>
          <w:rFonts w:ascii="Times" w:hAnsi="Times"/>
          <w:sz w:val="20"/>
          <w:szCs w:val="20"/>
        </w:rPr>
        <w:t>Cashner</w:t>
      </w:r>
      <w:proofErr w:type="spellEnd"/>
      <w:r w:rsidRPr="00B6617A">
        <w:rPr>
          <w:rFonts w:ascii="Times" w:hAnsi="Times"/>
          <w:sz w:val="20"/>
          <w:szCs w:val="20"/>
        </w:rPr>
        <w:t xml:space="preserve"> invitees paid for by such members; he will talk with Matt about developing this idea </w:t>
      </w:r>
      <w:r w:rsidRPr="00B6617A">
        <w:rPr>
          <w:rFonts w:ascii="Times" w:hAnsi="Times"/>
          <w:sz w:val="20"/>
          <w:szCs w:val="20"/>
        </w:rPr>
        <w:lastRenderedPageBreak/>
        <w:t xml:space="preserve">for future meetings. Mark noted that </w:t>
      </w:r>
      <w:proofErr w:type="spellStart"/>
      <w:r w:rsidRPr="00B6617A">
        <w:rPr>
          <w:rFonts w:ascii="Times" w:hAnsi="Times"/>
          <w:sz w:val="20"/>
          <w:szCs w:val="20"/>
        </w:rPr>
        <w:t>Cashner</w:t>
      </w:r>
      <w:proofErr w:type="spellEnd"/>
      <w:r w:rsidRPr="00B6617A">
        <w:rPr>
          <w:rFonts w:ascii="Times" w:hAnsi="Times"/>
          <w:sz w:val="20"/>
          <w:szCs w:val="20"/>
        </w:rPr>
        <w:t xml:space="preserve"> awardees should be aware that the ASIH would like to publish their names and images in the journal and on-line (e.g., ASIH website, Facebook Group).</w:t>
      </w:r>
    </w:p>
    <w:p w14:paraId="72158E0D" w14:textId="77777777" w:rsidR="008C7B70" w:rsidRPr="00B6617A" w:rsidRDefault="008C7B70" w:rsidP="008C7B70">
      <w:pPr>
        <w:jc w:val="both"/>
        <w:rPr>
          <w:rFonts w:ascii="Times" w:hAnsi="Times"/>
          <w:sz w:val="20"/>
          <w:szCs w:val="20"/>
        </w:rPr>
      </w:pPr>
    </w:p>
    <w:p w14:paraId="3FF77631" w14:textId="7DAFF657" w:rsidR="008C7B70" w:rsidRPr="00B6617A" w:rsidRDefault="008C7B70" w:rsidP="008C7B70">
      <w:pPr>
        <w:jc w:val="both"/>
        <w:rPr>
          <w:rFonts w:ascii="Times" w:hAnsi="Times"/>
          <w:sz w:val="20"/>
          <w:szCs w:val="20"/>
        </w:rPr>
      </w:pPr>
      <w:r w:rsidRPr="00B6617A">
        <w:rPr>
          <w:rFonts w:ascii="Times" w:hAnsi="Times"/>
          <w:sz w:val="20"/>
          <w:szCs w:val="20"/>
        </w:rPr>
        <w:t>The EXEC meeting ended with four RAs (Rapid Announcements).</w:t>
      </w:r>
    </w:p>
    <w:p w14:paraId="137E1E2E" w14:textId="77777777" w:rsidR="008C7B70" w:rsidRPr="00B6617A" w:rsidRDefault="008C7B70" w:rsidP="008C7B70">
      <w:pPr>
        <w:jc w:val="both"/>
        <w:rPr>
          <w:rFonts w:ascii="Times" w:hAnsi="Times"/>
          <w:sz w:val="20"/>
          <w:szCs w:val="20"/>
        </w:rPr>
      </w:pPr>
    </w:p>
    <w:p w14:paraId="68587F29" w14:textId="77777777" w:rsidR="008C7B70" w:rsidRPr="00B6617A" w:rsidRDefault="008C7B70" w:rsidP="008C7B70">
      <w:pPr>
        <w:pStyle w:val="ListParagraph"/>
        <w:numPr>
          <w:ilvl w:val="0"/>
          <w:numId w:val="30"/>
        </w:numPr>
        <w:spacing w:after="0"/>
        <w:jc w:val="both"/>
        <w:rPr>
          <w:rFonts w:ascii="Times" w:hAnsi="Times"/>
          <w:sz w:val="20"/>
        </w:rPr>
      </w:pPr>
      <w:proofErr w:type="spellStart"/>
      <w:r w:rsidRPr="00B6617A">
        <w:rPr>
          <w:rFonts w:ascii="Times" w:hAnsi="Times"/>
          <w:sz w:val="20"/>
        </w:rPr>
        <w:t>Prosanta</w:t>
      </w:r>
      <w:proofErr w:type="spellEnd"/>
      <w:r w:rsidRPr="00B6617A">
        <w:rPr>
          <w:rFonts w:ascii="Times" w:hAnsi="Times"/>
          <w:sz w:val="20"/>
        </w:rPr>
        <w:t xml:space="preserve"> and Mark will help schedule a lunch for ASIH judges (~60 people) on JMIH Day 1 and make sure they get their judging packets. </w:t>
      </w:r>
      <w:proofErr w:type="spellStart"/>
      <w:r w:rsidRPr="00B6617A">
        <w:rPr>
          <w:rFonts w:ascii="Times" w:hAnsi="Times"/>
          <w:sz w:val="20"/>
        </w:rPr>
        <w:t>Prosanta</w:t>
      </w:r>
      <w:proofErr w:type="spellEnd"/>
      <w:r w:rsidRPr="00B6617A">
        <w:rPr>
          <w:rFonts w:ascii="Times" w:hAnsi="Times"/>
          <w:sz w:val="20"/>
        </w:rPr>
        <w:t xml:space="preserve"> will write instructions for judges.</w:t>
      </w:r>
    </w:p>
    <w:p w14:paraId="2613276E" w14:textId="77777777" w:rsidR="008C7B70" w:rsidRPr="00B6617A" w:rsidRDefault="008C7B70" w:rsidP="008C7B70">
      <w:pPr>
        <w:pStyle w:val="ListParagraph"/>
        <w:jc w:val="both"/>
        <w:rPr>
          <w:rFonts w:ascii="Times" w:hAnsi="Times"/>
          <w:sz w:val="20"/>
        </w:rPr>
      </w:pPr>
    </w:p>
    <w:p w14:paraId="47DC7124" w14:textId="77777777" w:rsidR="008C7B70" w:rsidRPr="00B6617A" w:rsidRDefault="008C7B70" w:rsidP="008C7B70">
      <w:pPr>
        <w:pStyle w:val="ListParagraph"/>
        <w:numPr>
          <w:ilvl w:val="0"/>
          <w:numId w:val="30"/>
        </w:numPr>
        <w:spacing w:after="0"/>
        <w:jc w:val="both"/>
        <w:rPr>
          <w:rFonts w:ascii="Times" w:hAnsi="Times"/>
          <w:sz w:val="20"/>
        </w:rPr>
      </w:pPr>
      <w:proofErr w:type="spellStart"/>
      <w:r w:rsidRPr="00B6617A">
        <w:rPr>
          <w:rFonts w:ascii="Times" w:hAnsi="Times"/>
          <w:sz w:val="20"/>
        </w:rPr>
        <w:t>Prosanta</w:t>
      </w:r>
      <w:proofErr w:type="spellEnd"/>
      <w:r w:rsidRPr="00B6617A">
        <w:rPr>
          <w:rFonts w:ascii="Times" w:hAnsi="Times"/>
          <w:sz w:val="20"/>
        </w:rPr>
        <w:t xml:space="preserve"> will drive to Philadelphia to hand off Secretarial files and journal copies to Mark. </w:t>
      </w:r>
    </w:p>
    <w:p w14:paraId="6EED452C" w14:textId="77777777" w:rsidR="008C7B70" w:rsidRPr="00B6617A" w:rsidRDefault="008C7B70" w:rsidP="008C7B70">
      <w:pPr>
        <w:jc w:val="both"/>
        <w:rPr>
          <w:rFonts w:ascii="Times" w:hAnsi="Times"/>
          <w:sz w:val="20"/>
          <w:szCs w:val="20"/>
        </w:rPr>
      </w:pPr>
    </w:p>
    <w:p w14:paraId="1F8393AF" w14:textId="77777777" w:rsidR="008C7B70" w:rsidRPr="00B6617A" w:rsidRDefault="008C7B70" w:rsidP="008C7B70">
      <w:pPr>
        <w:pStyle w:val="ListParagraph"/>
        <w:numPr>
          <w:ilvl w:val="0"/>
          <w:numId w:val="30"/>
        </w:numPr>
        <w:spacing w:after="0"/>
        <w:jc w:val="both"/>
        <w:rPr>
          <w:rFonts w:ascii="Times" w:hAnsi="Times"/>
          <w:sz w:val="20"/>
        </w:rPr>
      </w:pPr>
      <w:proofErr w:type="spellStart"/>
      <w:r w:rsidRPr="00B6617A">
        <w:rPr>
          <w:rFonts w:ascii="Times" w:hAnsi="Times"/>
          <w:sz w:val="20"/>
        </w:rPr>
        <w:t>Prosanta</w:t>
      </w:r>
      <w:proofErr w:type="spellEnd"/>
      <w:r w:rsidRPr="00B6617A">
        <w:rPr>
          <w:rFonts w:ascii="Times" w:hAnsi="Times"/>
          <w:sz w:val="20"/>
        </w:rPr>
        <w:t xml:space="preserve"> stressed the need to keep formal DEIB training for EXEC on the agenda. Bobby is identifying trainers for SSAR and is hopeful such training will begin this summer. Katherine asked if we have a sense of how much training we already have through our home institutions. Bobby noted that it is common for employees to receive generic or mentor-specific training from their institution. The goal here is to provide DEIB training tailored for ASIH leadership. Emily noted that the DEIB Committee researched training and provided two good recommendations (one company based, one individual based).</w:t>
      </w:r>
    </w:p>
    <w:p w14:paraId="15C56D3B" w14:textId="77777777" w:rsidR="008C7B70" w:rsidRPr="00B6617A" w:rsidRDefault="008C7B70" w:rsidP="008C7B70">
      <w:pPr>
        <w:pStyle w:val="ListParagraph"/>
        <w:rPr>
          <w:rFonts w:ascii="Times" w:hAnsi="Times"/>
          <w:sz w:val="20"/>
        </w:rPr>
      </w:pPr>
    </w:p>
    <w:p w14:paraId="51FC1CF1" w14:textId="77777777" w:rsidR="008C7B70" w:rsidRPr="00B6617A" w:rsidRDefault="008C7B70" w:rsidP="008C7B70">
      <w:pPr>
        <w:pStyle w:val="ListParagraph"/>
        <w:numPr>
          <w:ilvl w:val="0"/>
          <w:numId w:val="30"/>
        </w:numPr>
        <w:spacing w:after="0"/>
        <w:jc w:val="both"/>
        <w:rPr>
          <w:rFonts w:ascii="Times" w:hAnsi="Times"/>
          <w:sz w:val="20"/>
        </w:rPr>
      </w:pPr>
      <w:r w:rsidRPr="00B6617A">
        <w:rPr>
          <w:rFonts w:ascii="Times" w:hAnsi="Times"/>
          <w:sz w:val="20"/>
        </w:rPr>
        <w:t xml:space="preserve">Helen </w:t>
      </w:r>
      <w:proofErr w:type="spellStart"/>
      <w:r w:rsidRPr="00B6617A">
        <w:rPr>
          <w:rFonts w:ascii="Times" w:hAnsi="Times"/>
          <w:sz w:val="20"/>
        </w:rPr>
        <w:t>Plylar</w:t>
      </w:r>
      <w:proofErr w:type="spellEnd"/>
      <w:r w:rsidRPr="00B6617A">
        <w:rPr>
          <w:rFonts w:ascii="Times" w:hAnsi="Times"/>
          <w:sz w:val="20"/>
        </w:rPr>
        <w:t xml:space="preserve"> reported that Whitney </w:t>
      </w:r>
      <w:proofErr w:type="spellStart"/>
      <w:r w:rsidRPr="00B6617A">
        <w:rPr>
          <w:rFonts w:ascii="Times" w:hAnsi="Times"/>
          <w:sz w:val="20"/>
        </w:rPr>
        <w:t>Walkowski</w:t>
      </w:r>
      <w:proofErr w:type="spellEnd"/>
      <w:r w:rsidRPr="00B6617A">
        <w:rPr>
          <w:rFonts w:ascii="Times" w:hAnsi="Times"/>
          <w:sz w:val="20"/>
        </w:rPr>
        <w:t xml:space="preserve"> has identified seven ichthyologist, seven herpetologist and two international students for $10,000 total in 2022 JMIH travel awards. An additional $595 will be awarded separately to the Chair of the Committee on Student Participation (Helen) for JMIH travel. Emily noted that the raffle has an “epic” supply of books!</w:t>
      </w:r>
    </w:p>
    <w:p w14:paraId="4FEF1F58" w14:textId="77777777" w:rsidR="008C7B70" w:rsidRPr="008C7B70" w:rsidRDefault="008C7B70" w:rsidP="008C7B70">
      <w:pPr>
        <w:rPr>
          <w:rFonts w:ascii="Times" w:hAnsi="Times"/>
          <w:sz w:val="20"/>
        </w:rPr>
      </w:pPr>
    </w:p>
    <w:p w14:paraId="23924BFC" w14:textId="77777777" w:rsidR="008C7B70" w:rsidRPr="00B6617A" w:rsidRDefault="008C7B70" w:rsidP="008C7B70">
      <w:pPr>
        <w:jc w:val="both"/>
        <w:rPr>
          <w:rFonts w:ascii="Times" w:hAnsi="Times"/>
          <w:sz w:val="20"/>
          <w:szCs w:val="20"/>
        </w:rPr>
      </w:pPr>
      <w:r w:rsidRPr="00B6617A">
        <w:rPr>
          <w:rFonts w:ascii="Times" w:hAnsi="Times"/>
          <w:sz w:val="20"/>
          <w:szCs w:val="20"/>
        </w:rPr>
        <w:t xml:space="preserve">The meeting concluded with a spit-balling session on fundraising (e.g., asih.threadless.com, walkathons, apps vs. websites, non-profit </w:t>
      </w:r>
      <w:proofErr w:type="spellStart"/>
      <w:r w:rsidRPr="00B6617A">
        <w:rPr>
          <w:rFonts w:ascii="Times" w:hAnsi="Times"/>
          <w:sz w:val="20"/>
          <w:szCs w:val="20"/>
        </w:rPr>
        <w:t>Paypal</w:t>
      </w:r>
      <w:proofErr w:type="spellEnd"/>
      <w:r w:rsidRPr="00B6617A">
        <w:rPr>
          <w:rFonts w:ascii="Times" w:hAnsi="Times"/>
          <w:sz w:val="20"/>
          <w:szCs w:val="20"/>
        </w:rPr>
        <w:t xml:space="preserve"> accounts, etc.) followed by a big thank you to Emily for all her efforts!</w:t>
      </w:r>
    </w:p>
    <w:p w14:paraId="2E1F00B7" w14:textId="77777777" w:rsidR="00762B37" w:rsidRPr="00C92F34" w:rsidRDefault="00762B37" w:rsidP="00762B37">
      <w:pPr>
        <w:jc w:val="both"/>
        <w:rPr>
          <w:color w:val="BFBFBF" w:themeColor="background1" w:themeShade="BF"/>
        </w:rPr>
      </w:pPr>
    </w:p>
    <w:p w14:paraId="27361642" w14:textId="4A9F2B86" w:rsidR="00022F55" w:rsidRDefault="00DF1BFF" w:rsidP="007040A4">
      <w:pPr>
        <w:autoSpaceDE w:val="0"/>
        <w:autoSpaceDN w:val="0"/>
        <w:adjustRightInd w:val="0"/>
        <w:jc w:val="both"/>
        <w:rPr>
          <w:rFonts w:eastAsiaTheme="minorEastAsia"/>
          <w:color w:val="000000" w:themeColor="text1"/>
        </w:rPr>
      </w:pPr>
      <w:r w:rsidRPr="00022F55">
        <w:rPr>
          <w:rFonts w:eastAsiaTheme="minorEastAsia"/>
          <w:color w:val="000000" w:themeColor="text1"/>
        </w:rPr>
        <w:t>F</w:t>
      </w:r>
      <w:r w:rsidR="008C7B70">
        <w:rPr>
          <w:rFonts w:eastAsiaTheme="minorEastAsia"/>
          <w:color w:val="000000" w:themeColor="text1"/>
        </w:rPr>
        <w:t>inally, f</w:t>
      </w:r>
      <w:r w:rsidRPr="00022F55">
        <w:rPr>
          <w:rFonts w:eastAsiaTheme="minorEastAsia"/>
          <w:color w:val="000000" w:themeColor="text1"/>
        </w:rPr>
        <w:t>rom 21 May 2021 to 9 June 2022,</w:t>
      </w:r>
      <w:r w:rsidR="00762B37" w:rsidRPr="00022F55">
        <w:rPr>
          <w:rFonts w:eastAsiaTheme="minorEastAsia"/>
          <w:color w:val="000000" w:themeColor="text1"/>
        </w:rPr>
        <w:t xml:space="preserve"> we sadly reported the passing of: </w:t>
      </w:r>
    </w:p>
    <w:p w14:paraId="57559FA6" w14:textId="77777777" w:rsidR="008C4514" w:rsidRPr="00022F55" w:rsidRDefault="008C4514" w:rsidP="007040A4">
      <w:pPr>
        <w:autoSpaceDE w:val="0"/>
        <w:autoSpaceDN w:val="0"/>
        <w:adjustRightInd w:val="0"/>
        <w:jc w:val="both"/>
        <w:rPr>
          <w:rFonts w:eastAsiaTheme="minorEastAsia"/>
          <w:color w:val="000000" w:themeColor="text1"/>
        </w:rPr>
      </w:pPr>
    </w:p>
    <w:p w14:paraId="4A904A48" w14:textId="5365D297" w:rsidR="00022F55" w:rsidRPr="00022F55" w:rsidRDefault="00022F55" w:rsidP="00022F55">
      <w:pPr>
        <w:autoSpaceDE w:val="0"/>
        <w:autoSpaceDN w:val="0"/>
        <w:adjustRightInd w:val="0"/>
        <w:ind w:firstLine="720"/>
        <w:jc w:val="both"/>
        <w:rPr>
          <w:rFonts w:eastAsiaTheme="minorEastAsia"/>
          <w:color w:val="000000" w:themeColor="text1"/>
        </w:rPr>
      </w:pPr>
      <w:r w:rsidRPr="00022F55">
        <w:rPr>
          <w:rFonts w:eastAsiaTheme="minorEastAsia"/>
          <w:b/>
          <w:bCs/>
          <w:color w:val="000000" w:themeColor="text1"/>
        </w:rPr>
        <w:t>Lonnie L. McClanahan, Jr.</w:t>
      </w:r>
      <w:r w:rsidRPr="00022F55">
        <w:rPr>
          <w:rFonts w:eastAsiaTheme="minorEastAsia"/>
          <w:color w:val="000000" w:themeColor="text1"/>
        </w:rPr>
        <w:t xml:space="preserve"> (23 January 1937 – 21 May 2021)</w:t>
      </w:r>
    </w:p>
    <w:p w14:paraId="1C7E94AF" w14:textId="77777777" w:rsidR="00022F55" w:rsidRPr="00022F55" w:rsidRDefault="00022F55" w:rsidP="00022F55">
      <w:pPr>
        <w:autoSpaceDE w:val="0"/>
        <w:autoSpaceDN w:val="0"/>
        <w:adjustRightInd w:val="0"/>
        <w:ind w:firstLine="720"/>
        <w:jc w:val="both"/>
        <w:rPr>
          <w:rFonts w:eastAsiaTheme="minorEastAsia"/>
          <w:color w:val="000000" w:themeColor="text1"/>
        </w:rPr>
      </w:pPr>
      <w:proofErr w:type="spellStart"/>
      <w:r w:rsidRPr="00022F55">
        <w:rPr>
          <w:rFonts w:eastAsiaTheme="minorEastAsia"/>
          <w:b/>
          <w:bCs/>
          <w:color w:val="000000" w:themeColor="text1"/>
        </w:rPr>
        <w:t>Fábio</w:t>
      </w:r>
      <w:proofErr w:type="spellEnd"/>
      <w:r w:rsidRPr="00022F55">
        <w:rPr>
          <w:rFonts w:eastAsiaTheme="minorEastAsia"/>
          <w:b/>
          <w:bCs/>
          <w:color w:val="000000" w:themeColor="text1"/>
        </w:rPr>
        <w:t xml:space="preserve"> </w:t>
      </w:r>
      <w:proofErr w:type="spellStart"/>
      <w:r w:rsidRPr="00022F55">
        <w:rPr>
          <w:rFonts w:eastAsiaTheme="minorEastAsia"/>
          <w:b/>
          <w:bCs/>
          <w:color w:val="000000" w:themeColor="text1"/>
        </w:rPr>
        <w:t>Hissa</w:t>
      </w:r>
      <w:proofErr w:type="spellEnd"/>
      <w:r w:rsidRPr="00022F55">
        <w:rPr>
          <w:rFonts w:eastAsiaTheme="minorEastAsia"/>
          <w:b/>
          <w:bCs/>
          <w:color w:val="000000" w:themeColor="text1"/>
        </w:rPr>
        <w:t xml:space="preserve"> Vieira </w:t>
      </w:r>
      <w:proofErr w:type="spellStart"/>
      <w:r w:rsidRPr="00022F55">
        <w:rPr>
          <w:rFonts w:eastAsiaTheme="minorEastAsia"/>
          <w:b/>
          <w:bCs/>
          <w:color w:val="000000" w:themeColor="text1"/>
        </w:rPr>
        <w:t>Hazin</w:t>
      </w:r>
      <w:proofErr w:type="spellEnd"/>
      <w:r w:rsidRPr="00022F55">
        <w:rPr>
          <w:rFonts w:eastAsiaTheme="minorEastAsia"/>
          <w:color w:val="000000" w:themeColor="text1"/>
        </w:rPr>
        <w:t xml:space="preserve"> (1964 – 8 June 2021)</w:t>
      </w:r>
    </w:p>
    <w:p w14:paraId="3F1ABFF6" w14:textId="7B04CE6F" w:rsidR="00022F55" w:rsidRPr="00022F55" w:rsidRDefault="00022F55" w:rsidP="00022F55">
      <w:pPr>
        <w:autoSpaceDE w:val="0"/>
        <w:autoSpaceDN w:val="0"/>
        <w:adjustRightInd w:val="0"/>
        <w:ind w:firstLine="720"/>
        <w:jc w:val="both"/>
        <w:rPr>
          <w:rFonts w:eastAsiaTheme="minorEastAsia"/>
          <w:color w:val="000000" w:themeColor="text1"/>
        </w:rPr>
      </w:pPr>
      <w:r w:rsidRPr="00022F55">
        <w:rPr>
          <w:rFonts w:eastAsiaTheme="minorEastAsia"/>
          <w:b/>
          <w:bCs/>
          <w:color w:val="000000" w:themeColor="text1"/>
        </w:rPr>
        <w:t>H. Geoffrey Moser</w:t>
      </w:r>
      <w:r w:rsidRPr="00022F55">
        <w:rPr>
          <w:rFonts w:eastAsiaTheme="minorEastAsia"/>
          <w:color w:val="000000" w:themeColor="text1"/>
        </w:rPr>
        <w:t xml:space="preserve"> (5 December 1938 – 30 September 2021)</w:t>
      </w:r>
    </w:p>
    <w:p w14:paraId="004317AA" w14:textId="29688C4C" w:rsidR="00022F55" w:rsidRPr="00022F55" w:rsidRDefault="00022F55" w:rsidP="00022F55">
      <w:pPr>
        <w:autoSpaceDE w:val="0"/>
        <w:autoSpaceDN w:val="0"/>
        <w:adjustRightInd w:val="0"/>
        <w:ind w:firstLine="720"/>
        <w:jc w:val="both"/>
        <w:rPr>
          <w:rFonts w:eastAsiaTheme="minorEastAsia"/>
          <w:color w:val="000000" w:themeColor="text1"/>
        </w:rPr>
      </w:pPr>
      <w:proofErr w:type="spellStart"/>
      <w:r w:rsidRPr="00022F55">
        <w:rPr>
          <w:rFonts w:eastAsiaTheme="minorEastAsia"/>
          <w:b/>
          <w:bCs/>
          <w:color w:val="000000" w:themeColor="text1"/>
        </w:rPr>
        <w:t>Adrianus</w:t>
      </w:r>
      <w:proofErr w:type="spellEnd"/>
      <w:r w:rsidRPr="00022F55">
        <w:rPr>
          <w:rFonts w:eastAsiaTheme="minorEastAsia"/>
          <w:b/>
          <w:bCs/>
          <w:color w:val="000000" w:themeColor="text1"/>
        </w:rPr>
        <w:t xml:space="preserve"> J. </w:t>
      </w:r>
      <w:proofErr w:type="spellStart"/>
      <w:r w:rsidRPr="00022F55">
        <w:rPr>
          <w:rFonts w:eastAsiaTheme="minorEastAsia"/>
          <w:b/>
          <w:bCs/>
          <w:color w:val="000000" w:themeColor="text1"/>
        </w:rPr>
        <w:t>Kalmijn</w:t>
      </w:r>
      <w:proofErr w:type="spellEnd"/>
      <w:r w:rsidRPr="00022F55">
        <w:rPr>
          <w:rFonts w:eastAsiaTheme="minorEastAsia"/>
          <w:color w:val="000000" w:themeColor="text1"/>
        </w:rPr>
        <w:t xml:space="preserve"> (7 Nov</w:t>
      </w:r>
      <w:r>
        <w:rPr>
          <w:rFonts w:eastAsiaTheme="minorEastAsia"/>
          <w:color w:val="000000" w:themeColor="text1"/>
        </w:rPr>
        <w:t>ember</w:t>
      </w:r>
      <w:r w:rsidRPr="00022F55">
        <w:rPr>
          <w:rFonts w:eastAsiaTheme="minorEastAsia"/>
          <w:color w:val="000000" w:themeColor="text1"/>
        </w:rPr>
        <w:t xml:space="preserve"> 1933 – 7 Dec</w:t>
      </w:r>
      <w:r>
        <w:rPr>
          <w:rFonts w:eastAsiaTheme="minorEastAsia"/>
          <w:color w:val="000000" w:themeColor="text1"/>
        </w:rPr>
        <w:t>ember</w:t>
      </w:r>
      <w:r w:rsidRPr="00022F55">
        <w:rPr>
          <w:rFonts w:eastAsiaTheme="minorEastAsia"/>
          <w:color w:val="000000" w:themeColor="text1"/>
        </w:rPr>
        <w:t xml:space="preserve"> 2021)</w:t>
      </w:r>
    </w:p>
    <w:p w14:paraId="28EF7953" w14:textId="6D30EF1D" w:rsidR="00022F55" w:rsidRPr="00022F55" w:rsidRDefault="00022F55" w:rsidP="00022F55">
      <w:pPr>
        <w:autoSpaceDE w:val="0"/>
        <w:autoSpaceDN w:val="0"/>
        <w:adjustRightInd w:val="0"/>
        <w:ind w:firstLine="720"/>
        <w:jc w:val="both"/>
        <w:rPr>
          <w:rFonts w:eastAsiaTheme="minorEastAsia"/>
          <w:color w:val="000000" w:themeColor="text1"/>
        </w:rPr>
      </w:pPr>
      <w:r w:rsidRPr="00022F55">
        <w:rPr>
          <w:rFonts w:eastAsiaTheme="minorEastAsia"/>
          <w:b/>
          <w:bCs/>
          <w:color w:val="000000" w:themeColor="text1"/>
        </w:rPr>
        <w:t>William Leo Pflieger</w:t>
      </w:r>
      <w:r w:rsidRPr="00022F55">
        <w:rPr>
          <w:rFonts w:eastAsiaTheme="minorEastAsia"/>
          <w:color w:val="000000" w:themeColor="text1"/>
        </w:rPr>
        <w:t xml:space="preserve"> (26 Oct</w:t>
      </w:r>
      <w:r>
        <w:rPr>
          <w:rFonts w:eastAsiaTheme="minorEastAsia"/>
          <w:color w:val="000000" w:themeColor="text1"/>
        </w:rPr>
        <w:t>ober</w:t>
      </w:r>
      <w:r w:rsidRPr="00022F55">
        <w:rPr>
          <w:rFonts w:eastAsiaTheme="minorEastAsia"/>
          <w:color w:val="000000" w:themeColor="text1"/>
        </w:rPr>
        <w:t xml:space="preserve"> 1932 – 15 Dec</w:t>
      </w:r>
      <w:r>
        <w:rPr>
          <w:rFonts w:eastAsiaTheme="minorEastAsia"/>
          <w:color w:val="000000" w:themeColor="text1"/>
        </w:rPr>
        <w:t>ember</w:t>
      </w:r>
      <w:r w:rsidRPr="00022F55">
        <w:rPr>
          <w:rFonts w:eastAsiaTheme="minorEastAsia"/>
          <w:color w:val="000000" w:themeColor="text1"/>
        </w:rPr>
        <w:t xml:space="preserve"> 2021)</w:t>
      </w:r>
    </w:p>
    <w:p w14:paraId="060E3136" w14:textId="17413C7B" w:rsidR="00022F55" w:rsidRPr="00022F55" w:rsidRDefault="00022F55" w:rsidP="00022F55">
      <w:pPr>
        <w:autoSpaceDE w:val="0"/>
        <w:autoSpaceDN w:val="0"/>
        <w:adjustRightInd w:val="0"/>
        <w:ind w:firstLine="720"/>
        <w:jc w:val="both"/>
        <w:rPr>
          <w:rFonts w:eastAsiaTheme="minorEastAsia"/>
          <w:color w:val="000000" w:themeColor="text1"/>
        </w:rPr>
      </w:pPr>
      <w:r w:rsidRPr="00022F55">
        <w:rPr>
          <w:rFonts w:eastAsiaTheme="minorEastAsia"/>
          <w:b/>
          <w:bCs/>
          <w:color w:val="000000" w:themeColor="text1"/>
        </w:rPr>
        <w:t xml:space="preserve">Carter </w:t>
      </w:r>
      <w:r>
        <w:rPr>
          <w:rFonts w:eastAsiaTheme="minorEastAsia"/>
          <w:b/>
          <w:bCs/>
          <w:color w:val="000000" w:themeColor="text1"/>
        </w:rPr>
        <w:t xml:space="preserve">R. </w:t>
      </w:r>
      <w:r w:rsidRPr="00022F55">
        <w:rPr>
          <w:rFonts w:eastAsiaTheme="minorEastAsia"/>
          <w:b/>
          <w:bCs/>
          <w:color w:val="000000" w:themeColor="text1"/>
        </w:rPr>
        <w:t>Gilbert</w:t>
      </w:r>
      <w:r w:rsidRPr="00022F55">
        <w:rPr>
          <w:rFonts w:eastAsiaTheme="minorEastAsia"/>
          <w:color w:val="000000" w:themeColor="text1"/>
        </w:rPr>
        <w:t xml:space="preserve"> (23 May 1930 – 6 Jan</w:t>
      </w:r>
      <w:r>
        <w:rPr>
          <w:rFonts w:eastAsiaTheme="minorEastAsia"/>
          <w:color w:val="000000" w:themeColor="text1"/>
        </w:rPr>
        <w:t>uary</w:t>
      </w:r>
      <w:r w:rsidRPr="00022F55">
        <w:rPr>
          <w:rFonts w:eastAsiaTheme="minorEastAsia"/>
          <w:color w:val="000000" w:themeColor="text1"/>
        </w:rPr>
        <w:t xml:space="preserve"> 2022)</w:t>
      </w:r>
    </w:p>
    <w:p w14:paraId="69828E20" w14:textId="390904DA" w:rsidR="00022F55" w:rsidRPr="00022F55" w:rsidRDefault="00022F55" w:rsidP="00022F55">
      <w:pPr>
        <w:autoSpaceDE w:val="0"/>
        <w:autoSpaceDN w:val="0"/>
        <w:adjustRightInd w:val="0"/>
        <w:ind w:firstLine="720"/>
        <w:jc w:val="both"/>
        <w:rPr>
          <w:rFonts w:eastAsiaTheme="minorEastAsia"/>
          <w:color w:val="000000" w:themeColor="text1"/>
        </w:rPr>
      </w:pPr>
      <w:r w:rsidRPr="00022F55">
        <w:rPr>
          <w:rFonts w:eastAsiaTheme="minorEastAsia"/>
          <w:b/>
          <w:bCs/>
          <w:color w:val="000000" w:themeColor="text1"/>
        </w:rPr>
        <w:t>Héctor Espinosa</w:t>
      </w:r>
      <w:r w:rsidRPr="00022F55">
        <w:rPr>
          <w:rFonts w:eastAsiaTheme="minorEastAsia"/>
          <w:color w:val="000000" w:themeColor="text1"/>
        </w:rPr>
        <w:t xml:space="preserve"> </w:t>
      </w:r>
      <w:r w:rsidR="00291FA5" w:rsidRPr="00291FA5">
        <w:rPr>
          <w:rFonts w:eastAsiaTheme="minorEastAsia"/>
          <w:b/>
          <w:bCs/>
          <w:color w:val="000000" w:themeColor="text1"/>
        </w:rPr>
        <w:t>Pérez</w:t>
      </w:r>
      <w:r w:rsidR="00291FA5">
        <w:rPr>
          <w:rFonts w:eastAsiaTheme="minorEastAsia"/>
          <w:color w:val="000000" w:themeColor="text1"/>
        </w:rPr>
        <w:t xml:space="preserve"> </w:t>
      </w:r>
      <w:r w:rsidRPr="00022F55">
        <w:rPr>
          <w:rFonts w:eastAsiaTheme="minorEastAsia"/>
          <w:color w:val="000000" w:themeColor="text1"/>
        </w:rPr>
        <w:t>(7 Feb</w:t>
      </w:r>
      <w:r>
        <w:rPr>
          <w:rFonts w:eastAsiaTheme="minorEastAsia"/>
          <w:color w:val="000000" w:themeColor="text1"/>
        </w:rPr>
        <w:t>ruary</w:t>
      </w:r>
      <w:r w:rsidRPr="00022F55">
        <w:rPr>
          <w:rFonts w:eastAsiaTheme="minorEastAsia"/>
          <w:color w:val="000000" w:themeColor="text1"/>
        </w:rPr>
        <w:t xml:space="preserve"> 1954 – 20 Feb</w:t>
      </w:r>
      <w:r>
        <w:rPr>
          <w:rFonts w:eastAsiaTheme="minorEastAsia"/>
          <w:color w:val="000000" w:themeColor="text1"/>
        </w:rPr>
        <w:t>ruary</w:t>
      </w:r>
      <w:r w:rsidRPr="00022F55">
        <w:rPr>
          <w:rFonts w:eastAsiaTheme="minorEastAsia"/>
          <w:color w:val="000000" w:themeColor="text1"/>
        </w:rPr>
        <w:t xml:space="preserve"> 2022)</w:t>
      </w:r>
    </w:p>
    <w:p w14:paraId="50935397" w14:textId="4B8953FD" w:rsidR="00022F55" w:rsidRPr="00022F55" w:rsidRDefault="00022F55" w:rsidP="00022F55">
      <w:pPr>
        <w:autoSpaceDE w:val="0"/>
        <w:autoSpaceDN w:val="0"/>
        <w:adjustRightInd w:val="0"/>
        <w:ind w:firstLine="720"/>
        <w:jc w:val="both"/>
        <w:rPr>
          <w:rFonts w:eastAsiaTheme="minorEastAsia"/>
          <w:color w:val="000000" w:themeColor="text1"/>
        </w:rPr>
      </w:pPr>
      <w:r w:rsidRPr="00022F55">
        <w:rPr>
          <w:rFonts w:eastAsiaTheme="minorEastAsia"/>
          <w:b/>
          <w:bCs/>
          <w:color w:val="000000" w:themeColor="text1"/>
        </w:rPr>
        <w:t xml:space="preserve">William E. </w:t>
      </w:r>
      <w:proofErr w:type="spellStart"/>
      <w:r w:rsidRPr="00022F55">
        <w:rPr>
          <w:rFonts w:eastAsiaTheme="minorEastAsia"/>
          <w:b/>
          <w:bCs/>
          <w:color w:val="000000" w:themeColor="text1"/>
        </w:rPr>
        <w:t>Duellman</w:t>
      </w:r>
      <w:proofErr w:type="spellEnd"/>
      <w:r w:rsidRPr="00022F55">
        <w:rPr>
          <w:rFonts w:eastAsiaTheme="minorEastAsia"/>
          <w:color w:val="000000" w:themeColor="text1"/>
        </w:rPr>
        <w:t xml:space="preserve"> (6 Sep</w:t>
      </w:r>
      <w:r>
        <w:rPr>
          <w:rFonts w:eastAsiaTheme="minorEastAsia"/>
          <w:color w:val="000000" w:themeColor="text1"/>
        </w:rPr>
        <w:t>tember</w:t>
      </w:r>
      <w:r w:rsidRPr="00022F55">
        <w:rPr>
          <w:rFonts w:eastAsiaTheme="minorEastAsia"/>
          <w:color w:val="000000" w:themeColor="text1"/>
        </w:rPr>
        <w:t xml:space="preserve"> 1930 – 25 February 2022)</w:t>
      </w:r>
    </w:p>
    <w:p w14:paraId="3EFAAC43" w14:textId="6E67E6DA" w:rsidR="00022F55" w:rsidRPr="00022F55" w:rsidRDefault="00022F55" w:rsidP="00022F55">
      <w:pPr>
        <w:autoSpaceDE w:val="0"/>
        <w:autoSpaceDN w:val="0"/>
        <w:adjustRightInd w:val="0"/>
        <w:ind w:firstLine="720"/>
        <w:jc w:val="both"/>
        <w:rPr>
          <w:rFonts w:eastAsiaTheme="minorEastAsia"/>
          <w:color w:val="000000" w:themeColor="text1"/>
        </w:rPr>
      </w:pPr>
      <w:r w:rsidRPr="00022F55">
        <w:rPr>
          <w:rFonts w:eastAsiaTheme="minorEastAsia"/>
          <w:b/>
          <w:bCs/>
          <w:color w:val="000000" w:themeColor="text1"/>
        </w:rPr>
        <w:t>Cecil Robert Schwalbe</w:t>
      </w:r>
      <w:r w:rsidRPr="00022F55">
        <w:rPr>
          <w:rFonts w:eastAsiaTheme="minorEastAsia"/>
          <w:color w:val="000000" w:themeColor="text1"/>
        </w:rPr>
        <w:t xml:space="preserve"> (2 April 1942 – 3 April 2022</w:t>
      </w:r>
      <w:r>
        <w:rPr>
          <w:rFonts w:eastAsiaTheme="minorEastAsia"/>
          <w:color w:val="000000" w:themeColor="text1"/>
        </w:rPr>
        <w:t>)</w:t>
      </w:r>
    </w:p>
    <w:p w14:paraId="31AF491A" w14:textId="77777777" w:rsidR="00022F55" w:rsidRPr="00022F55" w:rsidRDefault="00022F55" w:rsidP="00022F55">
      <w:pPr>
        <w:autoSpaceDE w:val="0"/>
        <w:autoSpaceDN w:val="0"/>
        <w:adjustRightInd w:val="0"/>
        <w:ind w:firstLine="720"/>
        <w:jc w:val="both"/>
        <w:rPr>
          <w:rFonts w:eastAsiaTheme="minorEastAsia"/>
          <w:color w:val="000000" w:themeColor="text1"/>
        </w:rPr>
      </w:pPr>
      <w:r w:rsidRPr="00022F55">
        <w:rPr>
          <w:rFonts w:eastAsiaTheme="minorEastAsia"/>
          <w:b/>
          <w:bCs/>
          <w:color w:val="000000" w:themeColor="text1"/>
        </w:rPr>
        <w:t>William Francis "Bill" Font, Jr.</w:t>
      </w:r>
      <w:r w:rsidRPr="00022F55">
        <w:rPr>
          <w:rFonts w:eastAsiaTheme="minorEastAsia"/>
          <w:color w:val="000000" w:themeColor="text1"/>
        </w:rPr>
        <w:t xml:space="preserve"> (1945 – 8 April 2022)</w:t>
      </w:r>
    </w:p>
    <w:p w14:paraId="2C943E37" w14:textId="77777777" w:rsidR="00022F55" w:rsidRPr="00022F55" w:rsidRDefault="00022F55" w:rsidP="00022F55">
      <w:pPr>
        <w:autoSpaceDE w:val="0"/>
        <w:autoSpaceDN w:val="0"/>
        <w:adjustRightInd w:val="0"/>
        <w:ind w:firstLine="720"/>
        <w:jc w:val="both"/>
        <w:rPr>
          <w:rFonts w:eastAsiaTheme="minorEastAsia"/>
          <w:color w:val="000000" w:themeColor="text1"/>
        </w:rPr>
      </w:pPr>
      <w:r w:rsidRPr="00022F55">
        <w:rPr>
          <w:rFonts w:eastAsiaTheme="minorEastAsia"/>
          <w:b/>
          <w:bCs/>
          <w:color w:val="000000" w:themeColor="text1"/>
        </w:rPr>
        <w:t>Geoffrey W. Potts</w:t>
      </w:r>
      <w:r w:rsidRPr="00022F55">
        <w:rPr>
          <w:rFonts w:eastAsiaTheme="minorEastAsia"/>
          <w:color w:val="000000" w:themeColor="text1"/>
        </w:rPr>
        <w:t xml:space="preserve"> (15 February 1941 – 18 April 2022)</w:t>
      </w:r>
    </w:p>
    <w:p w14:paraId="47D78E0C" w14:textId="7654C068" w:rsidR="00022F55" w:rsidRDefault="00022F55" w:rsidP="00022F55">
      <w:pPr>
        <w:autoSpaceDE w:val="0"/>
        <w:autoSpaceDN w:val="0"/>
        <w:adjustRightInd w:val="0"/>
        <w:ind w:firstLine="720"/>
        <w:jc w:val="both"/>
        <w:rPr>
          <w:rFonts w:eastAsiaTheme="minorEastAsia"/>
          <w:color w:val="000000" w:themeColor="text1"/>
        </w:rPr>
      </w:pPr>
      <w:r w:rsidRPr="00022F55">
        <w:rPr>
          <w:rFonts w:eastAsiaTheme="minorEastAsia"/>
          <w:b/>
          <w:bCs/>
          <w:color w:val="000000" w:themeColor="text1"/>
        </w:rPr>
        <w:t>Edmund "Ted" S. Hobson</w:t>
      </w:r>
      <w:r w:rsidRPr="00022F55">
        <w:rPr>
          <w:rFonts w:eastAsiaTheme="minorEastAsia"/>
          <w:color w:val="000000" w:themeColor="text1"/>
        </w:rPr>
        <w:t xml:space="preserve"> (7 Apr</w:t>
      </w:r>
      <w:r>
        <w:rPr>
          <w:rFonts w:eastAsiaTheme="minorEastAsia"/>
          <w:color w:val="000000" w:themeColor="text1"/>
        </w:rPr>
        <w:t>il</w:t>
      </w:r>
      <w:r w:rsidRPr="00022F55">
        <w:rPr>
          <w:rFonts w:eastAsiaTheme="minorEastAsia"/>
          <w:color w:val="000000" w:themeColor="text1"/>
        </w:rPr>
        <w:t xml:space="preserve"> 1931 – 7 May 2022</w:t>
      </w:r>
      <w:r>
        <w:rPr>
          <w:rFonts w:eastAsiaTheme="minorEastAsia"/>
          <w:color w:val="000000" w:themeColor="text1"/>
        </w:rPr>
        <w:t>)</w:t>
      </w:r>
    </w:p>
    <w:p w14:paraId="2C665563" w14:textId="607CAC7A" w:rsidR="00291FA5" w:rsidRPr="00022F55" w:rsidRDefault="00291FA5" w:rsidP="00291FA5">
      <w:pPr>
        <w:autoSpaceDE w:val="0"/>
        <w:autoSpaceDN w:val="0"/>
        <w:adjustRightInd w:val="0"/>
        <w:ind w:firstLine="720"/>
        <w:jc w:val="both"/>
        <w:rPr>
          <w:rFonts w:eastAsiaTheme="minorEastAsia"/>
          <w:color w:val="000000" w:themeColor="text1"/>
        </w:rPr>
      </w:pPr>
      <w:r w:rsidRPr="00022F55">
        <w:rPr>
          <w:rFonts w:eastAsiaTheme="minorEastAsia"/>
          <w:b/>
          <w:bCs/>
          <w:color w:val="000000" w:themeColor="text1"/>
        </w:rPr>
        <w:t>Donald A. Thomson</w:t>
      </w:r>
      <w:r w:rsidRPr="00022F55">
        <w:rPr>
          <w:rFonts w:eastAsiaTheme="minorEastAsia"/>
          <w:color w:val="000000" w:themeColor="text1"/>
        </w:rPr>
        <w:t xml:space="preserve"> (1931/32 – 20 May 2022)</w:t>
      </w:r>
    </w:p>
    <w:p w14:paraId="3371389A" w14:textId="31B09ECC" w:rsidR="00022F55" w:rsidRPr="00022F55" w:rsidRDefault="00022F55" w:rsidP="00022F55">
      <w:pPr>
        <w:autoSpaceDE w:val="0"/>
        <w:autoSpaceDN w:val="0"/>
        <w:adjustRightInd w:val="0"/>
        <w:ind w:firstLine="720"/>
        <w:jc w:val="both"/>
        <w:rPr>
          <w:rFonts w:eastAsiaTheme="minorEastAsia"/>
          <w:color w:val="000000" w:themeColor="text1"/>
        </w:rPr>
      </w:pPr>
      <w:r w:rsidRPr="00022F55">
        <w:rPr>
          <w:rFonts w:eastAsiaTheme="minorEastAsia"/>
          <w:b/>
          <w:bCs/>
          <w:color w:val="000000" w:themeColor="text1"/>
        </w:rPr>
        <w:t xml:space="preserve">Donald </w:t>
      </w:r>
      <w:r>
        <w:rPr>
          <w:rFonts w:eastAsiaTheme="minorEastAsia"/>
          <w:b/>
          <w:bCs/>
          <w:color w:val="000000" w:themeColor="text1"/>
        </w:rPr>
        <w:t xml:space="preserve">“Don” </w:t>
      </w:r>
      <w:r w:rsidRPr="00022F55">
        <w:rPr>
          <w:rFonts w:eastAsiaTheme="minorEastAsia"/>
          <w:b/>
          <w:bCs/>
          <w:color w:val="000000" w:themeColor="text1"/>
        </w:rPr>
        <w:t xml:space="preserve">G. </w:t>
      </w:r>
      <w:proofErr w:type="spellStart"/>
      <w:r w:rsidRPr="00022F55">
        <w:rPr>
          <w:rFonts w:eastAsiaTheme="minorEastAsia"/>
          <w:b/>
          <w:bCs/>
          <w:color w:val="000000" w:themeColor="text1"/>
        </w:rPr>
        <w:t>Buth</w:t>
      </w:r>
      <w:proofErr w:type="spellEnd"/>
      <w:r w:rsidRPr="00022F55">
        <w:rPr>
          <w:rFonts w:eastAsiaTheme="minorEastAsia"/>
          <w:color w:val="000000" w:themeColor="text1"/>
        </w:rPr>
        <w:t xml:space="preserve"> (23</w:t>
      </w:r>
      <w:r>
        <w:rPr>
          <w:rFonts w:eastAsiaTheme="minorEastAsia"/>
          <w:color w:val="000000" w:themeColor="text1"/>
        </w:rPr>
        <w:t xml:space="preserve"> </w:t>
      </w:r>
      <w:r w:rsidRPr="00022F55">
        <w:rPr>
          <w:rFonts w:eastAsiaTheme="minorEastAsia"/>
          <w:color w:val="000000" w:themeColor="text1"/>
        </w:rPr>
        <w:t xml:space="preserve">February 1949 – </w:t>
      </w:r>
      <w:r>
        <w:rPr>
          <w:rFonts w:eastAsiaTheme="minorEastAsia"/>
          <w:color w:val="000000" w:themeColor="text1"/>
        </w:rPr>
        <w:t xml:space="preserve">31 </w:t>
      </w:r>
      <w:r w:rsidRPr="00022F55">
        <w:rPr>
          <w:rFonts w:eastAsiaTheme="minorEastAsia"/>
          <w:color w:val="000000" w:themeColor="text1"/>
        </w:rPr>
        <w:t>May 31</w:t>
      </w:r>
      <w:proofErr w:type="gramStart"/>
      <w:r w:rsidRPr="00022F55">
        <w:rPr>
          <w:rFonts w:eastAsiaTheme="minorEastAsia"/>
          <w:color w:val="000000" w:themeColor="text1"/>
        </w:rPr>
        <w:t xml:space="preserve"> 2022</w:t>
      </w:r>
      <w:proofErr w:type="gramEnd"/>
      <w:r>
        <w:rPr>
          <w:rFonts w:eastAsiaTheme="minorEastAsia"/>
          <w:color w:val="000000" w:themeColor="text1"/>
        </w:rPr>
        <w:t>)</w:t>
      </w:r>
    </w:p>
    <w:p w14:paraId="19954869" w14:textId="77777777" w:rsidR="00022F55" w:rsidRPr="00022F55" w:rsidRDefault="00022F55" w:rsidP="00022F55">
      <w:pPr>
        <w:autoSpaceDE w:val="0"/>
        <w:autoSpaceDN w:val="0"/>
        <w:adjustRightInd w:val="0"/>
        <w:ind w:firstLine="720"/>
        <w:jc w:val="both"/>
        <w:rPr>
          <w:rFonts w:eastAsiaTheme="minorEastAsia"/>
          <w:color w:val="000000" w:themeColor="text1"/>
        </w:rPr>
      </w:pPr>
      <w:r w:rsidRPr="00022F55">
        <w:rPr>
          <w:rFonts w:eastAsiaTheme="minorEastAsia"/>
          <w:b/>
          <w:bCs/>
          <w:color w:val="000000" w:themeColor="text1"/>
        </w:rPr>
        <w:t>John S. Stephens, Jr.</w:t>
      </w:r>
      <w:r w:rsidRPr="00022F55">
        <w:rPr>
          <w:rFonts w:eastAsiaTheme="minorEastAsia"/>
          <w:color w:val="000000" w:themeColor="text1"/>
        </w:rPr>
        <w:t xml:space="preserve"> (1932 – 5 June 2022)</w:t>
      </w:r>
    </w:p>
    <w:p w14:paraId="355D6E5B" w14:textId="7C17D45C" w:rsidR="00022F55" w:rsidRDefault="00022F55" w:rsidP="00022F55">
      <w:pPr>
        <w:autoSpaceDE w:val="0"/>
        <w:autoSpaceDN w:val="0"/>
        <w:adjustRightInd w:val="0"/>
        <w:ind w:firstLine="720"/>
        <w:jc w:val="both"/>
        <w:rPr>
          <w:rFonts w:eastAsiaTheme="minorEastAsia"/>
          <w:color w:val="000000" w:themeColor="text1"/>
        </w:rPr>
      </w:pPr>
      <w:r w:rsidRPr="00022F55">
        <w:rPr>
          <w:rFonts w:eastAsiaTheme="minorEastAsia"/>
          <w:b/>
          <w:bCs/>
          <w:color w:val="000000" w:themeColor="text1"/>
        </w:rPr>
        <w:t>Robert "Bob" Gordon Jaeger</w:t>
      </w:r>
      <w:r w:rsidRPr="00022F55">
        <w:rPr>
          <w:rFonts w:eastAsiaTheme="minorEastAsia"/>
          <w:color w:val="000000" w:themeColor="text1"/>
        </w:rPr>
        <w:t xml:space="preserve"> (16 Dec</w:t>
      </w:r>
      <w:r>
        <w:rPr>
          <w:rFonts w:eastAsiaTheme="minorEastAsia"/>
          <w:color w:val="000000" w:themeColor="text1"/>
        </w:rPr>
        <w:t>ember</w:t>
      </w:r>
      <w:r w:rsidRPr="00022F55">
        <w:rPr>
          <w:rFonts w:eastAsiaTheme="minorEastAsia"/>
          <w:color w:val="000000" w:themeColor="text1"/>
        </w:rPr>
        <w:t xml:space="preserve"> 1937 – 9 June 2022)</w:t>
      </w:r>
    </w:p>
    <w:p w14:paraId="393ACDDA" w14:textId="13A2D171" w:rsidR="001B3620" w:rsidRPr="00022F55" w:rsidRDefault="001B3620" w:rsidP="00022F55">
      <w:pPr>
        <w:autoSpaceDE w:val="0"/>
        <w:autoSpaceDN w:val="0"/>
        <w:adjustRightInd w:val="0"/>
        <w:ind w:firstLine="720"/>
        <w:jc w:val="both"/>
        <w:rPr>
          <w:rFonts w:eastAsiaTheme="minorEastAsia"/>
          <w:color w:val="000000" w:themeColor="text1"/>
        </w:rPr>
      </w:pPr>
      <w:r w:rsidRPr="001B3620">
        <w:rPr>
          <w:rFonts w:eastAsiaTheme="minorEastAsia"/>
          <w:b/>
          <w:bCs/>
          <w:color w:val="000000" w:themeColor="text1"/>
        </w:rPr>
        <w:t>Alfred W. Ebeling</w:t>
      </w:r>
      <w:r w:rsidRPr="001B3620">
        <w:rPr>
          <w:rFonts w:eastAsiaTheme="minorEastAsia"/>
          <w:color w:val="000000" w:themeColor="text1"/>
        </w:rPr>
        <w:t xml:space="preserve"> (1931 – July 2022)</w:t>
      </w:r>
    </w:p>
    <w:p w14:paraId="3240DF50" w14:textId="77777777" w:rsidR="008C7B70" w:rsidRDefault="008C7B70" w:rsidP="00022F55">
      <w:pPr>
        <w:autoSpaceDE w:val="0"/>
        <w:autoSpaceDN w:val="0"/>
        <w:adjustRightInd w:val="0"/>
        <w:jc w:val="both"/>
        <w:rPr>
          <w:color w:val="000000" w:themeColor="text1"/>
        </w:rPr>
      </w:pPr>
    </w:p>
    <w:p w14:paraId="08A7154E" w14:textId="42B4EEFB" w:rsidR="00762B37" w:rsidRPr="00022F55" w:rsidRDefault="00762B37" w:rsidP="00022F55">
      <w:pPr>
        <w:autoSpaceDE w:val="0"/>
        <w:autoSpaceDN w:val="0"/>
        <w:adjustRightInd w:val="0"/>
        <w:jc w:val="both"/>
        <w:rPr>
          <w:rFonts w:eastAsiaTheme="minorEastAsia"/>
          <w:color w:val="000000" w:themeColor="text1"/>
        </w:rPr>
      </w:pPr>
      <w:r w:rsidRPr="00022F55">
        <w:rPr>
          <w:color w:val="000000" w:themeColor="text1"/>
        </w:rPr>
        <w:t>Our condolences to the colleagues, families, and loved ones of those who have passed.</w:t>
      </w:r>
      <w:r w:rsidR="009F465A" w:rsidRPr="00022F55">
        <w:rPr>
          <w:color w:val="000000" w:themeColor="text1"/>
        </w:rPr>
        <w:t xml:space="preserve"> </w:t>
      </w:r>
      <w:r w:rsidRPr="00022F55">
        <w:rPr>
          <w:color w:val="000000" w:themeColor="text1"/>
        </w:rPr>
        <w:t xml:space="preserve">  </w:t>
      </w:r>
    </w:p>
    <w:p w14:paraId="389C5ED5" w14:textId="77777777" w:rsidR="00BA592C" w:rsidRPr="00C92F34" w:rsidRDefault="00BA592C" w:rsidP="00F25B87">
      <w:pPr>
        <w:autoSpaceDE w:val="0"/>
        <w:autoSpaceDN w:val="0"/>
        <w:adjustRightInd w:val="0"/>
        <w:rPr>
          <w:b/>
          <w:bCs/>
          <w:color w:val="BFBFBF" w:themeColor="background1" w:themeShade="BF"/>
          <w:sz w:val="28"/>
          <w:szCs w:val="28"/>
        </w:rPr>
      </w:pPr>
    </w:p>
    <w:p w14:paraId="5F2EFE97" w14:textId="77777777" w:rsidR="00970F43" w:rsidRDefault="00970F43" w:rsidP="006D3486">
      <w:pPr>
        <w:autoSpaceDE w:val="0"/>
        <w:autoSpaceDN w:val="0"/>
        <w:adjustRightInd w:val="0"/>
        <w:rPr>
          <w:b/>
          <w:bCs/>
          <w:color w:val="000000" w:themeColor="text1"/>
          <w:sz w:val="28"/>
          <w:szCs w:val="28"/>
        </w:rPr>
      </w:pPr>
    </w:p>
    <w:p w14:paraId="2E525324" w14:textId="77777777" w:rsidR="00970F43" w:rsidRDefault="00970F43" w:rsidP="006D3486">
      <w:pPr>
        <w:autoSpaceDE w:val="0"/>
        <w:autoSpaceDN w:val="0"/>
        <w:adjustRightInd w:val="0"/>
        <w:rPr>
          <w:b/>
          <w:bCs/>
          <w:color w:val="000000" w:themeColor="text1"/>
          <w:sz w:val="28"/>
          <w:szCs w:val="28"/>
        </w:rPr>
      </w:pPr>
    </w:p>
    <w:p w14:paraId="398FB2CD" w14:textId="77777777" w:rsidR="00970F43" w:rsidRDefault="00970F43" w:rsidP="006D3486">
      <w:pPr>
        <w:autoSpaceDE w:val="0"/>
        <w:autoSpaceDN w:val="0"/>
        <w:adjustRightInd w:val="0"/>
        <w:rPr>
          <w:b/>
          <w:bCs/>
          <w:color w:val="000000" w:themeColor="text1"/>
          <w:sz w:val="28"/>
          <w:szCs w:val="28"/>
        </w:rPr>
      </w:pPr>
    </w:p>
    <w:p w14:paraId="7F7BF481" w14:textId="274C6A1D" w:rsidR="006D3486" w:rsidRPr="006D3486" w:rsidRDefault="00F25B87" w:rsidP="006D3486">
      <w:pPr>
        <w:autoSpaceDE w:val="0"/>
        <w:autoSpaceDN w:val="0"/>
        <w:adjustRightInd w:val="0"/>
        <w:rPr>
          <w:b/>
          <w:bCs/>
          <w:color w:val="000000" w:themeColor="text1"/>
          <w:sz w:val="28"/>
          <w:szCs w:val="28"/>
        </w:rPr>
      </w:pPr>
      <w:r w:rsidRPr="006D3486">
        <w:rPr>
          <w:b/>
          <w:bCs/>
          <w:color w:val="000000" w:themeColor="text1"/>
          <w:sz w:val="28"/>
          <w:szCs w:val="28"/>
        </w:rPr>
        <w:lastRenderedPageBreak/>
        <w:t xml:space="preserve">17. GFAC: Gaige Fund Award Committee </w:t>
      </w:r>
      <w:r w:rsidR="000F6792" w:rsidRPr="006D3486">
        <w:rPr>
          <w:color w:val="000000" w:themeColor="text1"/>
        </w:rPr>
        <w:t xml:space="preserve">— </w:t>
      </w:r>
      <w:r w:rsidR="006D3486" w:rsidRPr="006D3486">
        <w:rPr>
          <w:i/>
          <w:iCs/>
          <w:color w:val="000000" w:themeColor="text1"/>
        </w:rPr>
        <w:t>Chris Murray</w:t>
      </w:r>
    </w:p>
    <w:p w14:paraId="6BB47DF8" w14:textId="77777777" w:rsidR="006D3486" w:rsidRPr="006D3486" w:rsidRDefault="006D3486" w:rsidP="006D3486">
      <w:pPr>
        <w:autoSpaceDE w:val="0"/>
        <w:autoSpaceDN w:val="0"/>
        <w:adjustRightInd w:val="0"/>
        <w:rPr>
          <w:b/>
          <w:bCs/>
          <w:color w:val="000000" w:themeColor="text1"/>
          <w:sz w:val="28"/>
          <w:szCs w:val="28"/>
        </w:rPr>
      </w:pPr>
    </w:p>
    <w:p w14:paraId="5DAAFD26" w14:textId="51600534" w:rsidR="006D3486" w:rsidRPr="006D3486" w:rsidRDefault="006D3486" w:rsidP="006D3486">
      <w:pPr>
        <w:autoSpaceDE w:val="0"/>
        <w:autoSpaceDN w:val="0"/>
        <w:adjustRightInd w:val="0"/>
        <w:rPr>
          <w:b/>
          <w:bCs/>
          <w:color w:val="000000" w:themeColor="text1"/>
          <w:sz w:val="28"/>
          <w:szCs w:val="28"/>
        </w:rPr>
      </w:pPr>
      <w:r w:rsidRPr="006D3486">
        <w:rPr>
          <w:color w:val="000000" w:themeColor="text1"/>
        </w:rPr>
        <w:t>ASIH Gaige Award Committee</w:t>
      </w:r>
    </w:p>
    <w:p w14:paraId="03BE9564" w14:textId="77777777" w:rsidR="006D3486" w:rsidRPr="006D3486" w:rsidRDefault="006D3486" w:rsidP="006D3486">
      <w:pPr>
        <w:autoSpaceDE w:val="0"/>
        <w:autoSpaceDN w:val="0"/>
        <w:adjustRightInd w:val="0"/>
        <w:rPr>
          <w:color w:val="000000" w:themeColor="text1"/>
        </w:rPr>
      </w:pPr>
      <w:r w:rsidRPr="006D3486">
        <w:rPr>
          <w:color w:val="000000" w:themeColor="text1"/>
        </w:rPr>
        <w:t>Chair: Chris Murray, Southeastern Louisiana University</w:t>
      </w:r>
    </w:p>
    <w:p w14:paraId="4175D719" w14:textId="77777777" w:rsidR="006D3486" w:rsidRPr="006D3486" w:rsidRDefault="006D3486" w:rsidP="006D3486">
      <w:pPr>
        <w:autoSpaceDE w:val="0"/>
        <w:autoSpaceDN w:val="0"/>
        <w:adjustRightInd w:val="0"/>
        <w:rPr>
          <w:color w:val="000000" w:themeColor="text1"/>
        </w:rPr>
      </w:pPr>
      <w:r w:rsidRPr="006D3486">
        <w:rPr>
          <w:color w:val="000000" w:themeColor="text1"/>
        </w:rPr>
        <w:t xml:space="preserve">Maggie </w:t>
      </w:r>
      <w:proofErr w:type="spellStart"/>
      <w:r w:rsidRPr="006D3486">
        <w:rPr>
          <w:color w:val="000000" w:themeColor="text1"/>
        </w:rPr>
        <w:t>Hantak</w:t>
      </w:r>
      <w:proofErr w:type="spellEnd"/>
      <w:r w:rsidRPr="006D3486">
        <w:rPr>
          <w:color w:val="000000" w:themeColor="text1"/>
        </w:rPr>
        <w:t>, University of Florida</w:t>
      </w:r>
    </w:p>
    <w:p w14:paraId="60C9B5A5" w14:textId="77777777" w:rsidR="006D3486" w:rsidRPr="006D3486" w:rsidRDefault="006D3486" w:rsidP="006D3486">
      <w:pPr>
        <w:autoSpaceDE w:val="0"/>
        <w:autoSpaceDN w:val="0"/>
        <w:adjustRightInd w:val="0"/>
        <w:rPr>
          <w:color w:val="000000" w:themeColor="text1"/>
        </w:rPr>
      </w:pPr>
      <w:r w:rsidRPr="006D3486">
        <w:rPr>
          <w:color w:val="000000" w:themeColor="text1"/>
        </w:rPr>
        <w:t xml:space="preserve">Jeff </w:t>
      </w:r>
      <w:proofErr w:type="spellStart"/>
      <w:r w:rsidRPr="006D3486">
        <w:rPr>
          <w:color w:val="000000" w:themeColor="text1"/>
        </w:rPr>
        <w:t>Goessling</w:t>
      </w:r>
      <w:proofErr w:type="spellEnd"/>
      <w:r w:rsidRPr="006D3486">
        <w:rPr>
          <w:color w:val="000000" w:themeColor="text1"/>
        </w:rPr>
        <w:t>, Eckerd College</w:t>
      </w:r>
    </w:p>
    <w:p w14:paraId="5814A750" w14:textId="77777777" w:rsidR="006D3486" w:rsidRPr="006D3486" w:rsidRDefault="006D3486" w:rsidP="006D3486">
      <w:pPr>
        <w:autoSpaceDE w:val="0"/>
        <w:autoSpaceDN w:val="0"/>
        <w:adjustRightInd w:val="0"/>
        <w:rPr>
          <w:color w:val="000000" w:themeColor="text1"/>
        </w:rPr>
      </w:pPr>
    </w:p>
    <w:p w14:paraId="464C42A9" w14:textId="263519CC" w:rsidR="006D3486" w:rsidRPr="006D3486" w:rsidRDefault="006D3486" w:rsidP="00812EC5">
      <w:pPr>
        <w:autoSpaceDE w:val="0"/>
        <w:autoSpaceDN w:val="0"/>
        <w:adjustRightInd w:val="0"/>
        <w:jc w:val="both"/>
        <w:rPr>
          <w:color w:val="000000" w:themeColor="text1"/>
        </w:rPr>
      </w:pPr>
      <w:r w:rsidRPr="006D3486">
        <w:rPr>
          <w:color w:val="000000" w:themeColor="text1"/>
        </w:rPr>
        <w:t>In 2022, the Gaige Fund Award Committee received 24 complete and eligible applications. The committee was appreciative of the quality of the applications. All eligible applications showed scientific rigor, care in craftsmanship, and novel creative scientific questions. A diversity of research topics was represented, all with potential to advance herpetological research. Additionally, recommendation letter writers took great pride in the sound work that they endorsed. Awards are disseminated to the top eight applicants, for the amounts requested by each (up to $1,000), for a total of $7,540 awarded by the fund.</w:t>
      </w:r>
    </w:p>
    <w:p w14:paraId="40F13625" w14:textId="77777777" w:rsidR="006D3486" w:rsidRPr="006D3486" w:rsidRDefault="006D3486" w:rsidP="00812EC5">
      <w:pPr>
        <w:autoSpaceDE w:val="0"/>
        <w:autoSpaceDN w:val="0"/>
        <w:adjustRightInd w:val="0"/>
        <w:jc w:val="both"/>
        <w:rPr>
          <w:color w:val="000000" w:themeColor="text1"/>
        </w:rPr>
      </w:pPr>
    </w:p>
    <w:p w14:paraId="76A61865" w14:textId="51B72E4A" w:rsidR="006D3486" w:rsidRPr="006D3486" w:rsidRDefault="006D3486" w:rsidP="00812EC5">
      <w:pPr>
        <w:autoSpaceDE w:val="0"/>
        <w:autoSpaceDN w:val="0"/>
        <w:adjustRightInd w:val="0"/>
        <w:jc w:val="both"/>
        <w:rPr>
          <w:color w:val="000000" w:themeColor="text1"/>
        </w:rPr>
      </w:pPr>
      <w:r w:rsidRPr="006D3486">
        <w:rPr>
          <w:color w:val="000000" w:themeColor="text1"/>
        </w:rPr>
        <w:t>The following eight applications were chosen for funding:</w:t>
      </w:r>
    </w:p>
    <w:p w14:paraId="09E89D1B" w14:textId="77777777" w:rsidR="006D3486" w:rsidRPr="006D3486" w:rsidRDefault="006D3486" w:rsidP="00812EC5">
      <w:pPr>
        <w:autoSpaceDE w:val="0"/>
        <w:autoSpaceDN w:val="0"/>
        <w:adjustRightInd w:val="0"/>
        <w:jc w:val="both"/>
        <w:rPr>
          <w:color w:val="000000" w:themeColor="text1"/>
        </w:rPr>
      </w:pPr>
    </w:p>
    <w:p w14:paraId="508EC0A2" w14:textId="028F929D" w:rsidR="006D3486" w:rsidRPr="006D3486" w:rsidRDefault="006D3486" w:rsidP="00812EC5">
      <w:pPr>
        <w:autoSpaceDE w:val="0"/>
        <w:autoSpaceDN w:val="0"/>
        <w:adjustRightInd w:val="0"/>
        <w:jc w:val="both"/>
        <w:rPr>
          <w:color w:val="000000" w:themeColor="text1"/>
        </w:rPr>
      </w:pPr>
      <w:r w:rsidRPr="006D3486">
        <w:rPr>
          <w:b/>
          <w:bCs/>
          <w:color w:val="000000" w:themeColor="text1"/>
        </w:rPr>
        <w:t>Annelise Blanchette</w:t>
      </w:r>
      <w:r w:rsidRPr="006D3486">
        <w:rPr>
          <w:color w:val="000000" w:themeColor="text1"/>
        </w:rPr>
        <w:t>: Testing for cognitive effects of sublethal lead exposure on</w:t>
      </w:r>
      <w:r>
        <w:rPr>
          <w:color w:val="000000" w:themeColor="text1"/>
        </w:rPr>
        <w:t xml:space="preserve"> </w:t>
      </w:r>
      <w:r w:rsidRPr="006D3486">
        <w:rPr>
          <w:color w:val="000000" w:themeColor="text1"/>
        </w:rPr>
        <w:t xml:space="preserve">urban brown anoles, </w:t>
      </w:r>
      <w:r w:rsidRPr="006D3486">
        <w:rPr>
          <w:i/>
          <w:iCs/>
          <w:color w:val="000000" w:themeColor="text1"/>
        </w:rPr>
        <w:t xml:space="preserve">Anolis </w:t>
      </w:r>
      <w:proofErr w:type="spellStart"/>
      <w:r w:rsidRPr="006D3486">
        <w:rPr>
          <w:i/>
          <w:iCs/>
          <w:color w:val="000000" w:themeColor="text1"/>
        </w:rPr>
        <w:t>sagrei</w:t>
      </w:r>
      <w:proofErr w:type="spellEnd"/>
    </w:p>
    <w:p w14:paraId="12BD3993" w14:textId="77777777" w:rsidR="006D3486" w:rsidRPr="006D3486" w:rsidRDefault="006D3486" w:rsidP="00812EC5">
      <w:pPr>
        <w:autoSpaceDE w:val="0"/>
        <w:autoSpaceDN w:val="0"/>
        <w:adjustRightInd w:val="0"/>
        <w:jc w:val="both"/>
        <w:rPr>
          <w:color w:val="000000" w:themeColor="text1"/>
        </w:rPr>
      </w:pPr>
    </w:p>
    <w:p w14:paraId="21AE9814" w14:textId="16D4F06F" w:rsidR="006D3486" w:rsidRPr="006D3486" w:rsidRDefault="006D3486" w:rsidP="00812EC5">
      <w:pPr>
        <w:autoSpaceDE w:val="0"/>
        <w:autoSpaceDN w:val="0"/>
        <w:adjustRightInd w:val="0"/>
        <w:jc w:val="both"/>
        <w:rPr>
          <w:color w:val="000000" w:themeColor="text1"/>
        </w:rPr>
      </w:pPr>
      <w:r w:rsidRPr="006D3486">
        <w:rPr>
          <w:b/>
          <w:bCs/>
          <w:color w:val="000000" w:themeColor="text1"/>
        </w:rPr>
        <w:t>Michael Deutsch</w:t>
      </w:r>
      <w:r w:rsidRPr="006D3486">
        <w:rPr>
          <w:color w:val="000000" w:themeColor="text1"/>
        </w:rPr>
        <w:t>: Examining the Physiological Stress Response of the Prairie</w:t>
      </w:r>
      <w:r>
        <w:rPr>
          <w:color w:val="000000" w:themeColor="text1"/>
        </w:rPr>
        <w:t xml:space="preserve"> </w:t>
      </w:r>
      <w:r w:rsidRPr="006D3486">
        <w:rPr>
          <w:color w:val="000000" w:themeColor="text1"/>
        </w:rPr>
        <w:t xml:space="preserve">Lizard, </w:t>
      </w:r>
      <w:r w:rsidRPr="006D3486">
        <w:rPr>
          <w:i/>
          <w:iCs/>
          <w:color w:val="000000" w:themeColor="text1"/>
        </w:rPr>
        <w:t xml:space="preserve">Sceloporus </w:t>
      </w:r>
      <w:proofErr w:type="spellStart"/>
      <w:r w:rsidRPr="006D3486">
        <w:rPr>
          <w:i/>
          <w:iCs/>
          <w:color w:val="000000" w:themeColor="text1"/>
        </w:rPr>
        <w:t>consobrinus</w:t>
      </w:r>
      <w:proofErr w:type="spellEnd"/>
      <w:r w:rsidRPr="006D3486">
        <w:rPr>
          <w:color w:val="000000" w:themeColor="text1"/>
        </w:rPr>
        <w:t>, following Extirpation of a Keystone Predator,</w:t>
      </w:r>
      <w:r>
        <w:rPr>
          <w:color w:val="000000" w:themeColor="text1"/>
        </w:rPr>
        <w:t xml:space="preserve"> </w:t>
      </w:r>
      <w:proofErr w:type="spellStart"/>
      <w:r w:rsidRPr="006D3486">
        <w:rPr>
          <w:i/>
          <w:iCs/>
          <w:color w:val="000000" w:themeColor="text1"/>
        </w:rPr>
        <w:t>Crotaphytus</w:t>
      </w:r>
      <w:proofErr w:type="spellEnd"/>
      <w:r w:rsidRPr="006D3486">
        <w:rPr>
          <w:i/>
          <w:iCs/>
          <w:color w:val="000000" w:themeColor="text1"/>
        </w:rPr>
        <w:t xml:space="preserve"> </w:t>
      </w:r>
      <w:proofErr w:type="spellStart"/>
      <w:r w:rsidRPr="006D3486">
        <w:rPr>
          <w:i/>
          <w:iCs/>
          <w:color w:val="000000" w:themeColor="text1"/>
        </w:rPr>
        <w:t>collaris</w:t>
      </w:r>
      <w:proofErr w:type="spellEnd"/>
    </w:p>
    <w:p w14:paraId="090B2ECE" w14:textId="77777777" w:rsidR="006D3486" w:rsidRPr="006D3486" w:rsidRDefault="006D3486" w:rsidP="00812EC5">
      <w:pPr>
        <w:autoSpaceDE w:val="0"/>
        <w:autoSpaceDN w:val="0"/>
        <w:adjustRightInd w:val="0"/>
        <w:jc w:val="both"/>
        <w:rPr>
          <w:color w:val="000000" w:themeColor="text1"/>
        </w:rPr>
      </w:pPr>
    </w:p>
    <w:p w14:paraId="078D2A8F" w14:textId="3334252C" w:rsidR="006D3486" w:rsidRPr="006D3486" w:rsidRDefault="006D3486" w:rsidP="00812EC5">
      <w:pPr>
        <w:autoSpaceDE w:val="0"/>
        <w:autoSpaceDN w:val="0"/>
        <w:adjustRightInd w:val="0"/>
        <w:jc w:val="both"/>
        <w:rPr>
          <w:color w:val="000000" w:themeColor="text1"/>
        </w:rPr>
      </w:pPr>
      <w:r w:rsidRPr="006D3486">
        <w:rPr>
          <w:b/>
          <w:bCs/>
          <w:color w:val="000000" w:themeColor="text1"/>
        </w:rPr>
        <w:t xml:space="preserve">Alexis </w:t>
      </w:r>
      <w:proofErr w:type="spellStart"/>
      <w:r w:rsidRPr="006D3486">
        <w:rPr>
          <w:b/>
          <w:bCs/>
          <w:color w:val="000000" w:themeColor="text1"/>
        </w:rPr>
        <w:t>Hamous</w:t>
      </w:r>
      <w:proofErr w:type="spellEnd"/>
      <w:r w:rsidRPr="006D3486">
        <w:rPr>
          <w:color w:val="000000" w:themeColor="text1"/>
        </w:rPr>
        <w:t xml:space="preserve">: The effects of pregnancy on the Common </w:t>
      </w:r>
      <w:proofErr w:type="spellStart"/>
      <w:r w:rsidRPr="006D3486">
        <w:rPr>
          <w:color w:val="000000" w:themeColor="text1"/>
        </w:rPr>
        <w:t>Watersnake</w:t>
      </w:r>
      <w:proofErr w:type="spellEnd"/>
      <w:r w:rsidRPr="006D3486">
        <w:rPr>
          <w:color w:val="000000" w:themeColor="text1"/>
        </w:rPr>
        <w:t xml:space="preserve"> (</w:t>
      </w:r>
      <w:proofErr w:type="spellStart"/>
      <w:r w:rsidRPr="006D3486">
        <w:rPr>
          <w:i/>
          <w:iCs/>
          <w:color w:val="000000" w:themeColor="text1"/>
        </w:rPr>
        <w:t>Nerodia</w:t>
      </w:r>
      <w:proofErr w:type="spellEnd"/>
      <w:r w:rsidRPr="006D3486">
        <w:rPr>
          <w:i/>
          <w:iCs/>
          <w:color w:val="000000" w:themeColor="text1"/>
        </w:rPr>
        <w:t xml:space="preserve"> </w:t>
      </w:r>
      <w:proofErr w:type="spellStart"/>
      <w:r w:rsidRPr="006D3486">
        <w:rPr>
          <w:i/>
          <w:iCs/>
          <w:color w:val="000000" w:themeColor="text1"/>
        </w:rPr>
        <w:t>sipedon</w:t>
      </w:r>
      <w:proofErr w:type="spellEnd"/>
      <w:r w:rsidRPr="006D3486">
        <w:rPr>
          <w:color w:val="000000" w:themeColor="text1"/>
        </w:rPr>
        <w:t>) in Tennessee</w:t>
      </w:r>
    </w:p>
    <w:p w14:paraId="6E9504E8" w14:textId="77777777" w:rsidR="006D3486" w:rsidRPr="006D3486" w:rsidRDefault="006D3486" w:rsidP="00812EC5">
      <w:pPr>
        <w:autoSpaceDE w:val="0"/>
        <w:autoSpaceDN w:val="0"/>
        <w:adjustRightInd w:val="0"/>
        <w:jc w:val="both"/>
        <w:rPr>
          <w:color w:val="000000" w:themeColor="text1"/>
        </w:rPr>
      </w:pPr>
    </w:p>
    <w:p w14:paraId="011EF6D8" w14:textId="11E947B7" w:rsidR="006D3486" w:rsidRPr="006D3486" w:rsidRDefault="006D3486" w:rsidP="00812EC5">
      <w:pPr>
        <w:autoSpaceDE w:val="0"/>
        <w:autoSpaceDN w:val="0"/>
        <w:adjustRightInd w:val="0"/>
        <w:jc w:val="both"/>
        <w:rPr>
          <w:color w:val="000000" w:themeColor="text1"/>
        </w:rPr>
      </w:pPr>
      <w:r w:rsidRPr="006D3486">
        <w:rPr>
          <w:b/>
          <w:bCs/>
          <w:color w:val="000000" w:themeColor="text1"/>
        </w:rPr>
        <w:t>Autumn Holley</w:t>
      </w:r>
      <w:r w:rsidRPr="006D3486">
        <w:rPr>
          <w:color w:val="000000" w:themeColor="text1"/>
        </w:rPr>
        <w:t>: Priority Effects of Anti-</w:t>
      </w:r>
      <w:r w:rsidRPr="006D3486">
        <w:rPr>
          <w:i/>
          <w:iCs/>
          <w:color w:val="000000" w:themeColor="text1"/>
        </w:rPr>
        <w:t xml:space="preserve">Batrachochytrium </w:t>
      </w:r>
      <w:proofErr w:type="spellStart"/>
      <w:r w:rsidRPr="006D3486">
        <w:rPr>
          <w:i/>
          <w:iCs/>
          <w:color w:val="000000" w:themeColor="text1"/>
        </w:rPr>
        <w:t>dendrobatidis</w:t>
      </w:r>
      <w:proofErr w:type="spellEnd"/>
      <w:r>
        <w:rPr>
          <w:color w:val="000000" w:themeColor="text1"/>
        </w:rPr>
        <w:t xml:space="preserve"> </w:t>
      </w:r>
      <w:r w:rsidRPr="006D3486">
        <w:rPr>
          <w:color w:val="000000" w:themeColor="text1"/>
        </w:rPr>
        <w:t xml:space="preserve">Probiotics on </w:t>
      </w:r>
      <w:r w:rsidRPr="006D3486">
        <w:rPr>
          <w:i/>
          <w:iCs/>
          <w:color w:val="000000" w:themeColor="text1"/>
        </w:rPr>
        <w:t>Rana</w:t>
      </w:r>
      <w:r w:rsidRPr="006D3486">
        <w:rPr>
          <w:color w:val="000000" w:themeColor="text1"/>
        </w:rPr>
        <w:t xml:space="preserve"> </w:t>
      </w:r>
      <w:proofErr w:type="spellStart"/>
      <w:r w:rsidRPr="006D3486">
        <w:rPr>
          <w:i/>
          <w:iCs/>
          <w:color w:val="000000" w:themeColor="text1"/>
        </w:rPr>
        <w:t>luteiventris</w:t>
      </w:r>
      <w:proofErr w:type="spellEnd"/>
    </w:p>
    <w:p w14:paraId="3667DA9F" w14:textId="77777777" w:rsidR="006D3486" w:rsidRPr="006D3486" w:rsidRDefault="006D3486" w:rsidP="00812EC5">
      <w:pPr>
        <w:autoSpaceDE w:val="0"/>
        <w:autoSpaceDN w:val="0"/>
        <w:adjustRightInd w:val="0"/>
        <w:jc w:val="both"/>
        <w:rPr>
          <w:color w:val="000000" w:themeColor="text1"/>
        </w:rPr>
      </w:pPr>
    </w:p>
    <w:p w14:paraId="67EC8914" w14:textId="36C17ED9" w:rsidR="006D3486" w:rsidRDefault="006D3486" w:rsidP="00812EC5">
      <w:pPr>
        <w:autoSpaceDE w:val="0"/>
        <w:autoSpaceDN w:val="0"/>
        <w:adjustRightInd w:val="0"/>
        <w:jc w:val="both"/>
        <w:rPr>
          <w:color w:val="000000" w:themeColor="text1"/>
        </w:rPr>
      </w:pPr>
      <w:r w:rsidRPr="006D3486">
        <w:rPr>
          <w:b/>
          <w:bCs/>
          <w:color w:val="000000" w:themeColor="text1"/>
        </w:rPr>
        <w:t xml:space="preserve">Alondra Medina </w:t>
      </w:r>
      <w:proofErr w:type="spellStart"/>
      <w:r w:rsidRPr="006D3486">
        <w:rPr>
          <w:b/>
          <w:bCs/>
          <w:color w:val="000000" w:themeColor="text1"/>
        </w:rPr>
        <w:t>Charriez</w:t>
      </w:r>
      <w:proofErr w:type="spellEnd"/>
      <w:r w:rsidRPr="006D3486">
        <w:rPr>
          <w:color w:val="000000" w:themeColor="text1"/>
        </w:rPr>
        <w:t>: Does soil stoichiometry affect leaf litter amphibian</w:t>
      </w:r>
      <w:r>
        <w:rPr>
          <w:color w:val="000000" w:themeColor="text1"/>
        </w:rPr>
        <w:t xml:space="preserve"> </w:t>
      </w:r>
      <w:r w:rsidRPr="006D3486">
        <w:rPr>
          <w:color w:val="000000" w:themeColor="text1"/>
        </w:rPr>
        <w:t xml:space="preserve">and reptile abundance, </w:t>
      </w:r>
      <w:proofErr w:type="gramStart"/>
      <w:r w:rsidRPr="006D3486">
        <w:rPr>
          <w:color w:val="000000" w:themeColor="text1"/>
        </w:rPr>
        <w:t>biomass</w:t>
      </w:r>
      <w:proofErr w:type="gramEnd"/>
      <w:r w:rsidRPr="006D3486">
        <w:rPr>
          <w:color w:val="000000" w:themeColor="text1"/>
        </w:rPr>
        <w:t xml:space="preserve"> and community structure in neotropical wet</w:t>
      </w:r>
      <w:r>
        <w:rPr>
          <w:color w:val="000000" w:themeColor="text1"/>
        </w:rPr>
        <w:t xml:space="preserve"> </w:t>
      </w:r>
      <w:r w:rsidRPr="006D3486">
        <w:rPr>
          <w:color w:val="000000" w:themeColor="text1"/>
        </w:rPr>
        <w:t>forests?</w:t>
      </w:r>
    </w:p>
    <w:p w14:paraId="4C5A89AE" w14:textId="77777777" w:rsidR="006D3486" w:rsidRPr="006D3486" w:rsidRDefault="006D3486" w:rsidP="00812EC5">
      <w:pPr>
        <w:autoSpaceDE w:val="0"/>
        <w:autoSpaceDN w:val="0"/>
        <w:adjustRightInd w:val="0"/>
        <w:ind w:firstLine="540"/>
        <w:jc w:val="both"/>
        <w:rPr>
          <w:color w:val="000000" w:themeColor="text1"/>
        </w:rPr>
      </w:pPr>
    </w:p>
    <w:p w14:paraId="3B527E91" w14:textId="75064B2E" w:rsidR="006D3486" w:rsidRPr="006D3486" w:rsidRDefault="006D3486" w:rsidP="00812EC5">
      <w:pPr>
        <w:autoSpaceDE w:val="0"/>
        <w:autoSpaceDN w:val="0"/>
        <w:adjustRightInd w:val="0"/>
        <w:jc w:val="both"/>
        <w:rPr>
          <w:color w:val="000000" w:themeColor="text1"/>
        </w:rPr>
      </w:pPr>
      <w:r w:rsidRPr="006D3486">
        <w:rPr>
          <w:b/>
          <w:bCs/>
          <w:color w:val="000000" w:themeColor="text1"/>
        </w:rPr>
        <w:t>Travis Rainey</w:t>
      </w:r>
      <w:r w:rsidRPr="006D3486">
        <w:rPr>
          <w:color w:val="000000" w:themeColor="text1"/>
        </w:rPr>
        <w:t>: A tiny frog facing big problems: assessing population structure</w:t>
      </w:r>
      <w:r>
        <w:rPr>
          <w:color w:val="000000" w:themeColor="text1"/>
        </w:rPr>
        <w:t xml:space="preserve"> </w:t>
      </w:r>
      <w:r w:rsidRPr="006D3486">
        <w:rPr>
          <w:color w:val="000000" w:themeColor="text1"/>
        </w:rPr>
        <w:t>and landscape genetics at the range edge of a declining species</w:t>
      </w:r>
    </w:p>
    <w:p w14:paraId="6F370FEE" w14:textId="77777777" w:rsidR="006D3486" w:rsidRPr="006D3486" w:rsidRDefault="006D3486" w:rsidP="00812EC5">
      <w:pPr>
        <w:autoSpaceDE w:val="0"/>
        <w:autoSpaceDN w:val="0"/>
        <w:adjustRightInd w:val="0"/>
        <w:jc w:val="both"/>
        <w:rPr>
          <w:color w:val="000000" w:themeColor="text1"/>
        </w:rPr>
      </w:pPr>
    </w:p>
    <w:p w14:paraId="14E951D6" w14:textId="3CEC2EE3" w:rsidR="006D3486" w:rsidRPr="006D3486" w:rsidRDefault="006D3486" w:rsidP="00812EC5">
      <w:pPr>
        <w:autoSpaceDE w:val="0"/>
        <w:autoSpaceDN w:val="0"/>
        <w:adjustRightInd w:val="0"/>
        <w:jc w:val="both"/>
        <w:rPr>
          <w:color w:val="000000" w:themeColor="text1"/>
        </w:rPr>
      </w:pPr>
      <w:proofErr w:type="spellStart"/>
      <w:r w:rsidRPr="006D3486">
        <w:rPr>
          <w:b/>
          <w:bCs/>
          <w:color w:val="000000" w:themeColor="text1"/>
        </w:rPr>
        <w:t>Rysa</w:t>
      </w:r>
      <w:proofErr w:type="spellEnd"/>
      <w:r w:rsidRPr="006D3486">
        <w:rPr>
          <w:b/>
          <w:bCs/>
          <w:color w:val="000000" w:themeColor="text1"/>
        </w:rPr>
        <w:t xml:space="preserve"> Thomas</w:t>
      </w:r>
      <w:r w:rsidRPr="006D3486">
        <w:rPr>
          <w:color w:val="000000" w:themeColor="text1"/>
        </w:rPr>
        <w:t>: Characterization of the Molecular Stress Response in Red-Sided</w:t>
      </w:r>
      <w:r>
        <w:rPr>
          <w:color w:val="000000" w:themeColor="text1"/>
        </w:rPr>
        <w:t xml:space="preserve"> </w:t>
      </w:r>
      <w:r w:rsidRPr="006D3486">
        <w:rPr>
          <w:color w:val="000000" w:themeColor="text1"/>
        </w:rPr>
        <w:t>Garter Snakes (</w:t>
      </w:r>
      <w:r w:rsidRPr="006D3486">
        <w:rPr>
          <w:i/>
          <w:iCs/>
          <w:color w:val="000000" w:themeColor="text1"/>
        </w:rPr>
        <w:t xml:space="preserve">Thamnophis </w:t>
      </w:r>
      <w:proofErr w:type="spellStart"/>
      <w:r w:rsidRPr="006D3486">
        <w:rPr>
          <w:i/>
          <w:iCs/>
          <w:color w:val="000000" w:themeColor="text1"/>
        </w:rPr>
        <w:t>sirtalis</w:t>
      </w:r>
      <w:proofErr w:type="spellEnd"/>
      <w:r w:rsidRPr="006D3486">
        <w:rPr>
          <w:i/>
          <w:iCs/>
          <w:color w:val="000000" w:themeColor="text1"/>
        </w:rPr>
        <w:t xml:space="preserve"> parietalis</w:t>
      </w:r>
      <w:r w:rsidRPr="006D3486">
        <w:rPr>
          <w:color w:val="000000" w:themeColor="text1"/>
        </w:rPr>
        <w:t>)</w:t>
      </w:r>
    </w:p>
    <w:p w14:paraId="5C52AC0A" w14:textId="77777777" w:rsidR="006D3486" w:rsidRPr="006D3486" w:rsidRDefault="006D3486" w:rsidP="00812EC5">
      <w:pPr>
        <w:autoSpaceDE w:val="0"/>
        <w:autoSpaceDN w:val="0"/>
        <w:adjustRightInd w:val="0"/>
        <w:jc w:val="both"/>
        <w:rPr>
          <w:color w:val="000000" w:themeColor="text1"/>
        </w:rPr>
      </w:pPr>
    </w:p>
    <w:p w14:paraId="682DF1D2" w14:textId="418CE388" w:rsidR="00BE618C" w:rsidRPr="006D3486" w:rsidRDefault="006D3486" w:rsidP="00812EC5">
      <w:pPr>
        <w:autoSpaceDE w:val="0"/>
        <w:autoSpaceDN w:val="0"/>
        <w:adjustRightInd w:val="0"/>
        <w:ind w:left="450" w:hanging="450"/>
        <w:jc w:val="both"/>
        <w:rPr>
          <w:color w:val="000000" w:themeColor="text1"/>
        </w:rPr>
      </w:pPr>
      <w:r w:rsidRPr="006D3486">
        <w:rPr>
          <w:b/>
          <w:bCs/>
          <w:color w:val="000000" w:themeColor="text1"/>
        </w:rPr>
        <w:t>Savannah Weaver</w:t>
      </w:r>
      <w:r w:rsidRPr="006D3486">
        <w:rPr>
          <w:color w:val="000000" w:themeColor="text1"/>
        </w:rPr>
        <w:t>: Seeking the source of acclimatory changes in lizard</w:t>
      </w:r>
      <w:r>
        <w:rPr>
          <w:color w:val="000000" w:themeColor="text1"/>
        </w:rPr>
        <w:t xml:space="preserve"> </w:t>
      </w:r>
      <w:r w:rsidRPr="006D3486">
        <w:rPr>
          <w:color w:val="000000" w:themeColor="text1"/>
        </w:rPr>
        <w:t>Osmoregulation</w:t>
      </w:r>
    </w:p>
    <w:p w14:paraId="0B6A25B4" w14:textId="77777777" w:rsidR="006D3486" w:rsidRPr="00C92F34" w:rsidRDefault="006D3486" w:rsidP="006D3486">
      <w:pPr>
        <w:autoSpaceDE w:val="0"/>
        <w:autoSpaceDN w:val="0"/>
        <w:adjustRightInd w:val="0"/>
        <w:rPr>
          <w:color w:val="BFBFBF" w:themeColor="background1" w:themeShade="BF"/>
        </w:rPr>
      </w:pPr>
    </w:p>
    <w:p w14:paraId="7A450B81" w14:textId="77777777" w:rsidR="00812EC5" w:rsidRDefault="00706A3E" w:rsidP="00B0051E">
      <w:pPr>
        <w:rPr>
          <w:color w:val="000000" w:themeColor="text1"/>
        </w:rPr>
      </w:pPr>
      <w:r w:rsidRPr="00812EC5">
        <w:rPr>
          <w:b/>
          <w:bCs/>
          <w:color w:val="000000" w:themeColor="text1"/>
          <w:sz w:val="28"/>
          <w:szCs w:val="28"/>
        </w:rPr>
        <w:t xml:space="preserve">18. </w:t>
      </w:r>
      <w:proofErr w:type="spellStart"/>
      <w:r w:rsidRPr="00812EC5">
        <w:rPr>
          <w:b/>
          <w:bCs/>
          <w:color w:val="000000" w:themeColor="text1"/>
          <w:sz w:val="28"/>
          <w:szCs w:val="28"/>
        </w:rPr>
        <w:t>CoSP</w:t>
      </w:r>
      <w:proofErr w:type="spellEnd"/>
      <w:r w:rsidRPr="00812EC5">
        <w:rPr>
          <w:b/>
          <w:bCs/>
          <w:color w:val="000000" w:themeColor="text1"/>
          <w:sz w:val="28"/>
          <w:szCs w:val="28"/>
        </w:rPr>
        <w:t>: Committee on Student Participation</w:t>
      </w:r>
      <w:r w:rsidRPr="00706A3E">
        <w:rPr>
          <w:color w:val="000000" w:themeColor="text1"/>
        </w:rPr>
        <w:t xml:space="preserve"> </w:t>
      </w:r>
    </w:p>
    <w:p w14:paraId="72E9AC34" w14:textId="745BA139" w:rsidR="00B0051E" w:rsidRDefault="00706A3E" w:rsidP="00812EC5">
      <w:pPr>
        <w:ind w:left="450"/>
        <w:rPr>
          <w:color w:val="000000" w:themeColor="text1"/>
        </w:rPr>
      </w:pPr>
      <w:r w:rsidRPr="00706A3E">
        <w:rPr>
          <w:color w:val="000000" w:themeColor="text1"/>
        </w:rPr>
        <w:t xml:space="preserve">— </w:t>
      </w:r>
      <w:r w:rsidRPr="00706A3E">
        <w:rPr>
          <w:i/>
          <w:color w:val="000000" w:themeColor="text1"/>
        </w:rPr>
        <w:t xml:space="preserve">Whitney </w:t>
      </w:r>
      <w:proofErr w:type="spellStart"/>
      <w:r w:rsidRPr="00706A3E">
        <w:rPr>
          <w:i/>
          <w:color w:val="000000" w:themeColor="text1"/>
        </w:rPr>
        <w:t>Walkowski</w:t>
      </w:r>
      <w:proofErr w:type="spellEnd"/>
      <w:r w:rsidRPr="00706A3E">
        <w:rPr>
          <w:i/>
          <w:color w:val="000000" w:themeColor="text1"/>
        </w:rPr>
        <w:t xml:space="preserve"> &amp; Helen </w:t>
      </w:r>
      <w:proofErr w:type="spellStart"/>
      <w:r w:rsidRPr="00706A3E">
        <w:rPr>
          <w:i/>
          <w:color w:val="000000" w:themeColor="text1"/>
        </w:rPr>
        <w:t>Plylar</w:t>
      </w:r>
      <w:proofErr w:type="spellEnd"/>
    </w:p>
    <w:p w14:paraId="4F3F38D2" w14:textId="77777777" w:rsidR="00706A3E" w:rsidRPr="00C92F34" w:rsidRDefault="00706A3E" w:rsidP="00B0051E">
      <w:pPr>
        <w:rPr>
          <w:rFonts w:eastAsia="Arial"/>
          <w:color w:val="BFBFBF" w:themeColor="background1" w:themeShade="BF"/>
        </w:rPr>
      </w:pPr>
    </w:p>
    <w:p w14:paraId="500C268E" w14:textId="77777777" w:rsidR="00706A3E" w:rsidRPr="00706A3E" w:rsidRDefault="00706A3E" w:rsidP="00706A3E">
      <w:pPr>
        <w:jc w:val="both"/>
        <w:rPr>
          <w:rFonts w:eastAsia="Arial"/>
          <w:color w:val="000000" w:themeColor="text1"/>
        </w:rPr>
      </w:pPr>
      <w:r w:rsidRPr="00706A3E">
        <w:rPr>
          <w:rFonts w:eastAsia="Arial"/>
          <w:color w:val="000000" w:themeColor="text1"/>
        </w:rPr>
        <w:t>Meeting attendees:</w:t>
      </w:r>
    </w:p>
    <w:p w14:paraId="7D3005FA" w14:textId="77777777" w:rsidR="00706A3E" w:rsidRPr="00706A3E" w:rsidRDefault="00706A3E" w:rsidP="00706A3E">
      <w:pPr>
        <w:jc w:val="both"/>
        <w:rPr>
          <w:rFonts w:eastAsia="Arial"/>
          <w:color w:val="000000" w:themeColor="text1"/>
        </w:rPr>
      </w:pPr>
      <w:proofErr w:type="spellStart"/>
      <w:r w:rsidRPr="00706A3E">
        <w:rPr>
          <w:rFonts w:eastAsia="Arial"/>
          <w:color w:val="000000" w:themeColor="text1"/>
        </w:rPr>
        <w:t>Adania</w:t>
      </w:r>
      <w:proofErr w:type="spellEnd"/>
      <w:r w:rsidRPr="00706A3E">
        <w:rPr>
          <w:rFonts w:eastAsia="Arial"/>
          <w:color w:val="000000" w:themeColor="text1"/>
        </w:rPr>
        <w:t xml:space="preserve"> </w:t>
      </w:r>
      <w:proofErr w:type="spellStart"/>
      <w:r w:rsidRPr="00706A3E">
        <w:rPr>
          <w:rFonts w:eastAsia="Arial"/>
          <w:color w:val="000000" w:themeColor="text1"/>
        </w:rPr>
        <w:t>Flemming</w:t>
      </w:r>
      <w:proofErr w:type="spellEnd"/>
      <w:r w:rsidRPr="00706A3E">
        <w:rPr>
          <w:rFonts w:eastAsia="Arial"/>
          <w:color w:val="000000" w:themeColor="text1"/>
        </w:rPr>
        <w:t xml:space="preserve"> (Chair)</w:t>
      </w:r>
    </w:p>
    <w:p w14:paraId="36623358" w14:textId="77777777" w:rsidR="00706A3E" w:rsidRPr="00706A3E" w:rsidRDefault="00706A3E" w:rsidP="00706A3E">
      <w:pPr>
        <w:jc w:val="both"/>
        <w:rPr>
          <w:rFonts w:eastAsia="Arial"/>
          <w:color w:val="000000" w:themeColor="text1"/>
        </w:rPr>
      </w:pPr>
      <w:r w:rsidRPr="00706A3E">
        <w:rPr>
          <w:rFonts w:eastAsia="Arial"/>
          <w:color w:val="000000" w:themeColor="text1"/>
        </w:rPr>
        <w:t xml:space="preserve">Helen </w:t>
      </w:r>
      <w:proofErr w:type="spellStart"/>
      <w:r w:rsidRPr="00706A3E">
        <w:rPr>
          <w:rFonts w:eastAsia="Arial"/>
          <w:color w:val="000000" w:themeColor="text1"/>
        </w:rPr>
        <w:t>Plylar</w:t>
      </w:r>
      <w:proofErr w:type="spellEnd"/>
      <w:r w:rsidRPr="00706A3E">
        <w:rPr>
          <w:rFonts w:eastAsia="Arial"/>
          <w:color w:val="000000" w:themeColor="text1"/>
        </w:rPr>
        <w:t xml:space="preserve"> (Chair-elect)</w:t>
      </w:r>
    </w:p>
    <w:p w14:paraId="7058839E" w14:textId="77777777" w:rsidR="00706A3E" w:rsidRPr="00706A3E" w:rsidRDefault="00706A3E" w:rsidP="00706A3E">
      <w:pPr>
        <w:jc w:val="both"/>
        <w:rPr>
          <w:rFonts w:eastAsia="Arial"/>
          <w:color w:val="000000" w:themeColor="text1"/>
        </w:rPr>
      </w:pPr>
      <w:r w:rsidRPr="00706A3E">
        <w:rPr>
          <w:rFonts w:eastAsia="Arial"/>
          <w:color w:val="000000" w:themeColor="text1"/>
        </w:rPr>
        <w:lastRenderedPageBreak/>
        <w:t xml:space="preserve">Whitney </w:t>
      </w:r>
      <w:proofErr w:type="spellStart"/>
      <w:r w:rsidRPr="00706A3E">
        <w:rPr>
          <w:rFonts w:eastAsia="Arial"/>
          <w:color w:val="000000" w:themeColor="text1"/>
        </w:rPr>
        <w:t>Walkowski</w:t>
      </w:r>
      <w:proofErr w:type="spellEnd"/>
      <w:r w:rsidRPr="00706A3E">
        <w:rPr>
          <w:rFonts w:eastAsia="Arial"/>
          <w:color w:val="000000" w:themeColor="text1"/>
        </w:rPr>
        <w:t xml:space="preserve"> (Secretary) </w:t>
      </w:r>
    </w:p>
    <w:p w14:paraId="0EBE3DA3" w14:textId="77777777" w:rsidR="00706A3E" w:rsidRPr="00706A3E" w:rsidRDefault="00706A3E" w:rsidP="00706A3E">
      <w:pPr>
        <w:jc w:val="both"/>
        <w:rPr>
          <w:rFonts w:eastAsia="Arial"/>
          <w:color w:val="000000" w:themeColor="text1"/>
        </w:rPr>
      </w:pPr>
      <w:r w:rsidRPr="00706A3E">
        <w:rPr>
          <w:rFonts w:eastAsia="Arial"/>
          <w:color w:val="000000" w:themeColor="text1"/>
        </w:rPr>
        <w:t xml:space="preserve">Allison </w:t>
      </w:r>
      <w:proofErr w:type="spellStart"/>
      <w:r w:rsidRPr="00706A3E">
        <w:rPr>
          <w:rFonts w:eastAsia="Arial"/>
          <w:color w:val="000000" w:themeColor="text1"/>
        </w:rPr>
        <w:t>Litmer</w:t>
      </w:r>
      <w:proofErr w:type="spellEnd"/>
      <w:r w:rsidRPr="00706A3E">
        <w:rPr>
          <w:rFonts w:eastAsia="Arial"/>
          <w:color w:val="000000" w:themeColor="text1"/>
        </w:rPr>
        <w:t xml:space="preserve"> (Workshop Committee)</w:t>
      </w:r>
    </w:p>
    <w:p w14:paraId="334F45CC" w14:textId="77777777" w:rsidR="00706A3E" w:rsidRPr="00706A3E" w:rsidRDefault="00706A3E" w:rsidP="00706A3E">
      <w:pPr>
        <w:jc w:val="both"/>
        <w:rPr>
          <w:rFonts w:eastAsia="Arial"/>
          <w:color w:val="000000" w:themeColor="text1"/>
        </w:rPr>
      </w:pPr>
      <w:r w:rsidRPr="00706A3E">
        <w:rPr>
          <w:rFonts w:eastAsia="Arial"/>
          <w:color w:val="000000" w:themeColor="text1"/>
        </w:rPr>
        <w:t>Cody Godwin (International Liasson)</w:t>
      </w:r>
    </w:p>
    <w:p w14:paraId="033563B4" w14:textId="77777777" w:rsidR="00706A3E" w:rsidRPr="00706A3E" w:rsidRDefault="00706A3E" w:rsidP="00706A3E">
      <w:pPr>
        <w:jc w:val="both"/>
        <w:rPr>
          <w:rFonts w:eastAsia="Arial"/>
          <w:color w:val="000000" w:themeColor="text1"/>
        </w:rPr>
      </w:pPr>
      <w:r w:rsidRPr="00706A3E">
        <w:rPr>
          <w:rFonts w:eastAsia="Arial"/>
          <w:color w:val="000000" w:themeColor="text1"/>
        </w:rPr>
        <w:t>Jenny Gardner (Long Range Planning &amp; Policy Committee Representatives)</w:t>
      </w:r>
    </w:p>
    <w:p w14:paraId="323E9388" w14:textId="77777777" w:rsidR="00706A3E" w:rsidRPr="00706A3E" w:rsidRDefault="00706A3E" w:rsidP="00706A3E">
      <w:pPr>
        <w:jc w:val="both"/>
        <w:rPr>
          <w:rFonts w:eastAsia="Arial"/>
          <w:color w:val="000000" w:themeColor="text1"/>
        </w:rPr>
      </w:pPr>
      <w:r w:rsidRPr="00706A3E">
        <w:rPr>
          <w:rFonts w:eastAsia="Arial"/>
          <w:color w:val="000000" w:themeColor="text1"/>
        </w:rPr>
        <w:t>Katherine Loesser</w:t>
      </w:r>
    </w:p>
    <w:p w14:paraId="25AEA985" w14:textId="77777777" w:rsidR="00706A3E" w:rsidRPr="00706A3E" w:rsidRDefault="00706A3E" w:rsidP="00706A3E">
      <w:pPr>
        <w:jc w:val="both"/>
        <w:rPr>
          <w:rFonts w:eastAsia="Arial"/>
          <w:color w:val="000000" w:themeColor="text1"/>
        </w:rPr>
      </w:pPr>
      <w:r w:rsidRPr="00706A3E">
        <w:rPr>
          <w:rFonts w:eastAsia="Arial"/>
          <w:color w:val="000000" w:themeColor="text1"/>
        </w:rPr>
        <w:t>Sarah Ward</w:t>
      </w:r>
    </w:p>
    <w:p w14:paraId="38AA0705" w14:textId="77777777" w:rsidR="00706A3E" w:rsidRPr="00706A3E" w:rsidRDefault="00706A3E" w:rsidP="00706A3E">
      <w:pPr>
        <w:jc w:val="both"/>
        <w:rPr>
          <w:rFonts w:eastAsia="Arial"/>
          <w:color w:val="000000" w:themeColor="text1"/>
        </w:rPr>
      </w:pPr>
    </w:p>
    <w:p w14:paraId="6DDC0B07" w14:textId="1A8CC2EB" w:rsidR="00706A3E" w:rsidRPr="00706A3E" w:rsidRDefault="00706A3E" w:rsidP="00706A3E">
      <w:pPr>
        <w:jc w:val="both"/>
        <w:rPr>
          <w:rFonts w:eastAsia="Arial"/>
          <w:color w:val="000000" w:themeColor="text1"/>
        </w:rPr>
      </w:pPr>
      <w:r w:rsidRPr="00706A3E">
        <w:rPr>
          <w:rFonts w:eastAsia="Arial"/>
          <w:color w:val="000000" w:themeColor="text1"/>
        </w:rPr>
        <w:t>Meeting Date:</w:t>
      </w:r>
      <w:r>
        <w:rPr>
          <w:rFonts w:eastAsia="Arial"/>
          <w:color w:val="000000" w:themeColor="text1"/>
        </w:rPr>
        <w:t xml:space="preserve"> </w:t>
      </w:r>
      <w:r w:rsidRPr="00706A3E">
        <w:rPr>
          <w:rFonts w:eastAsia="Arial"/>
          <w:color w:val="000000" w:themeColor="text1"/>
        </w:rPr>
        <w:t>7/21/21</w:t>
      </w:r>
      <w:r>
        <w:rPr>
          <w:rFonts w:eastAsia="Arial"/>
          <w:color w:val="000000" w:themeColor="text1"/>
        </w:rPr>
        <w:t xml:space="preserve">. </w:t>
      </w:r>
      <w:r w:rsidRPr="00706A3E">
        <w:rPr>
          <w:rFonts w:eastAsia="Arial"/>
          <w:color w:val="000000" w:themeColor="text1"/>
        </w:rPr>
        <w:t xml:space="preserve">Minutes taken by: Whitney </w:t>
      </w:r>
      <w:proofErr w:type="spellStart"/>
      <w:r w:rsidRPr="00706A3E">
        <w:rPr>
          <w:rFonts w:eastAsia="Arial"/>
          <w:color w:val="000000" w:themeColor="text1"/>
        </w:rPr>
        <w:t>Walkowski</w:t>
      </w:r>
      <w:proofErr w:type="spellEnd"/>
      <w:r w:rsidRPr="00706A3E">
        <w:rPr>
          <w:rFonts w:eastAsia="Arial"/>
          <w:color w:val="000000" w:themeColor="text1"/>
        </w:rPr>
        <w:t xml:space="preserve"> </w:t>
      </w:r>
    </w:p>
    <w:p w14:paraId="2D9FFEEF" w14:textId="77777777" w:rsidR="00706A3E" w:rsidRPr="00706A3E" w:rsidRDefault="00706A3E" w:rsidP="00706A3E">
      <w:pPr>
        <w:jc w:val="both"/>
        <w:rPr>
          <w:rFonts w:eastAsia="Arial"/>
          <w:color w:val="000000" w:themeColor="text1"/>
        </w:rPr>
      </w:pPr>
    </w:p>
    <w:p w14:paraId="6E03E62C" w14:textId="77777777" w:rsidR="00706A3E" w:rsidRPr="00706A3E" w:rsidRDefault="00706A3E" w:rsidP="00706A3E">
      <w:pPr>
        <w:jc w:val="both"/>
        <w:rPr>
          <w:rFonts w:eastAsia="Arial"/>
          <w:color w:val="000000" w:themeColor="text1"/>
        </w:rPr>
      </w:pPr>
      <w:r w:rsidRPr="00706A3E">
        <w:rPr>
          <w:rFonts w:eastAsia="Arial"/>
          <w:color w:val="000000" w:themeColor="text1"/>
        </w:rPr>
        <w:t>Notes:</w:t>
      </w:r>
    </w:p>
    <w:p w14:paraId="26A20D8A" w14:textId="77777777" w:rsidR="00706A3E" w:rsidRPr="00706A3E" w:rsidRDefault="00706A3E" w:rsidP="00706A3E">
      <w:pPr>
        <w:numPr>
          <w:ilvl w:val="0"/>
          <w:numId w:val="23"/>
        </w:numPr>
        <w:jc w:val="both"/>
        <w:rPr>
          <w:rFonts w:eastAsia="Arial"/>
          <w:color w:val="000000" w:themeColor="text1"/>
        </w:rPr>
      </w:pPr>
      <w:r w:rsidRPr="00706A3E">
        <w:rPr>
          <w:rFonts w:eastAsia="Arial"/>
          <w:color w:val="000000" w:themeColor="text1"/>
        </w:rPr>
        <w:t>The Committee for Student Participation business meeting was not included on the JMIH 2021 schedule.</w:t>
      </w:r>
    </w:p>
    <w:p w14:paraId="31EE1BCF" w14:textId="77777777" w:rsidR="00706A3E" w:rsidRPr="00706A3E" w:rsidRDefault="00706A3E" w:rsidP="00706A3E">
      <w:pPr>
        <w:numPr>
          <w:ilvl w:val="0"/>
          <w:numId w:val="23"/>
        </w:numPr>
        <w:jc w:val="both"/>
        <w:rPr>
          <w:rFonts w:eastAsia="Arial"/>
          <w:color w:val="000000" w:themeColor="text1"/>
        </w:rPr>
      </w:pPr>
      <w:r w:rsidRPr="00706A3E">
        <w:rPr>
          <w:rFonts w:eastAsia="Arial"/>
          <w:color w:val="000000" w:themeColor="text1"/>
        </w:rPr>
        <w:t>2022 elections will be held virtually and any student who is a member for the 2022 calendar year can be nominated.</w:t>
      </w:r>
    </w:p>
    <w:p w14:paraId="16ADA247" w14:textId="77777777" w:rsidR="00706A3E" w:rsidRPr="00706A3E" w:rsidRDefault="00706A3E" w:rsidP="00706A3E">
      <w:pPr>
        <w:numPr>
          <w:ilvl w:val="0"/>
          <w:numId w:val="23"/>
        </w:numPr>
        <w:jc w:val="both"/>
        <w:rPr>
          <w:rFonts w:eastAsia="Arial"/>
          <w:color w:val="000000" w:themeColor="text1"/>
        </w:rPr>
      </w:pPr>
      <w:r w:rsidRPr="00706A3E">
        <w:rPr>
          <w:rFonts w:eastAsia="Arial"/>
          <w:color w:val="000000" w:themeColor="text1"/>
        </w:rPr>
        <w:t>The 2021 ASIH president did not attend this meeting.</w:t>
      </w:r>
    </w:p>
    <w:p w14:paraId="1E373B9C" w14:textId="77777777" w:rsidR="00706A3E" w:rsidRPr="00706A3E" w:rsidRDefault="00706A3E" w:rsidP="00706A3E">
      <w:pPr>
        <w:numPr>
          <w:ilvl w:val="0"/>
          <w:numId w:val="23"/>
        </w:numPr>
        <w:jc w:val="both"/>
        <w:rPr>
          <w:rFonts w:eastAsia="Arial"/>
          <w:color w:val="000000" w:themeColor="text1"/>
        </w:rPr>
      </w:pPr>
      <w:r w:rsidRPr="00706A3E">
        <w:rPr>
          <w:rFonts w:eastAsia="Arial"/>
          <w:color w:val="000000" w:themeColor="text1"/>
        </w:rPr>
        <w:t>The 2021 Board of Governors had not taken place prior to this meeting.</w:t>
      </w:r>
    </w:p>
    <w:p w14:paraId="47F6A3E4" w14:textId="77777777" w:rsidR="00706A3E" w:rsidRPr="00706A3E" w:rsidRDefault="00706A3E" w:rsidP="00706A3E">
      <w:pPr>
        <w:jc w:val="both"/>
        <w:rPr>
          <w:rFonts w:eastAsia="Arial"/>
          <w:color w:val="000000" w:themeColor="text1"/>
        </w:rPr>
      </w:pPr>
    </w:p>
    <w:p w14:paraId="5BFA41F6" w14:textId="77777777" w:rsidR="00706A3E" w:rsidRPr="00706A3E" w:rsidRDefault="00706A3E" w:rsidP="00706A3E">
      <w:pPr>
        <w:jc w:val="both"/>
        <w:rPr>
          <w:rFonts w:eastAsia="Arial"/>
          <w:color w:val="000000" w:themeColor="text1"/>
        </w:rPr>
      </w:pPr>
      <w:r w:rsidRPr="00706A3E">
        <w:rPr>
          <w:rFonts w:eastAsia="Arial"/>
          <w:color w:val="000000" w:themeColor="text1"/>
        </w:rPr>
        <w:t>Meeting Minutes:</w:t>
      </w:r>
    </w:p>
    <w:p w14:paraId="2AC155EE" w14:textId="77777777" w:rsidR="00706A3E" w:rsidRPr="00706A3E" w:rsidRDefault="00706A3E" w:rsidP="00706A3E">
      <w:pPr>
        <w:jc w:val="both"/>
        <w:rPr>
          <w:rFonts w:eastAsia="Arial"/>
          <w:color w:val="000000" w:themeColor="text1"/>
        </w:rPr>
      </w:pPr>
    </w:p>
    <w:p w14:paraId="560A63F3" w14:textId="77777777" w:rsidR="00706A3E" w:rsidRPr="00706A3E" w:rsidRDefault="00706A3E" w:rsidP="00706A3E">
      <w:pPr>
        <w:numPr>
          <w:ilvl w:val="0"/>
          <w:numId w:val="22"/>
        </w:numPr>
        <w:jc w:val="both"/>
        <w:rPr>
          <w:rFonts w:eastAsia="Arial"/>
          <w:color w:val="000000" w:themeColor="text1"/>
        </w:rPr>
      </w:pPr>
      <w:proofErr w:type="spellStart"/>
      <w:r w:rsidRPr="00706A3E">
        <w:rPr>
          <w:rFonts w:eastAsia="Arial"/>
          <w:color w:val="000000" w:themeColor="text1"/>
        </w:rPr>
        <w:t>Adania</w:t>
      </w:r>
      <w:proofErr w:type="spellEnd"/>
      <w:r w:rsidRPr="00706A3E">
        <w:rPr>
          <w:rFonts w:eastAsia="Arial"/>
          <w:color w:val="000000" w:themeColor="text1"/>
        </w:rPr>
        <w:t xml:space="preserve"> </w:t>
      </w:r>
      <w:proofErr w:type="spellStart"/>
      <w:r w:rsidRPr="00706A3E">
        <w:rPr>
          <w:rFonts w:eastAsia="Arial"/>
          <w:color w:val="000000" w:themeColor="text1"/>
        </w:rPr>
        <w:t>Flemming</w:t>
      </w:r>
      <w:proofErr w:type="spellEnd"/>
      <w:r w:rsidRPr="00706A3E">
        <w:rPr>
          <w:rFonts w:eastAsia="Arial"/>
          <w:color w:val="000000" w:themeColor="text1"/>
        </w:rPr>
        <w:t xml:space="preserve"> raised the issue that the ASIH Committee for Student Participation 2022 business meeting was not on the official JMIH schedule. She reached out to the executive committee and meeting organizers to have this corrected, but the issue was not resolved until two weeks prior to the meeting. The meeting time and location were not included on the official JMIH schedule. She requested a list of students who would attend the JMIH 2021 meeting (both in person and virtually) so that she could contact students directly about the business meeting time and date. She never received the list of student emails.  </w:t>
      </w:r>
    </w:p>
    <w:p w14:paraId="67A94EF8" w14:textId="77777777" w:rsidR="00706A3E" w:rsidRPr="00706A3E" w:rsidRDefault="00706A3E" w:rsidP="00706A3E">
      <w:pPr>
        <w:jc w:val="both"/>
        <w:rPr>
          <w:rFonts w:eastAsia="Arial"/>
          <w:color w:val="000000" w:themeColor="text1"/>
        </w:rPr>
      </w:pPr>
    </w:p>
    <w:p w14:paraId="65477D4C" w14:textId="77777777" w:rsidR="00706A3E" w:rsidRPr="00706A3E" w:rsidRDefault="00706A3E" w:rsidP="00706A3E">
      <w:pPr>
        <w:numPr>
          <w:ilvl w:val="0"/>
          <w:numId w:val="22"/>
        </w:numPr>
        <w:jc w:val="both"/>
        <w:rPr>
          <w:rFonts w:eastAsia="Arial"/>
          <w:color w:val="000000" w:themeColor="text1"/>
        </w:rPr>
      </w:pPr>
      <w:r w:rsidRPr="00706A3E">
        <w:rPr>
          <w:rFonts w:eastAsia="Arial"/>
          <w:color w:val="000000" w:themeColor="text1"/>
        </w:rPr>
        <w:t xml:space="preserve">Helen </w:t>
      </w:r>
      <w:proofErr w:type="spellStart"/>
      <w:r w:rsidRPr="00706A3E">
        <w:rPr>
          <w:rFonts w:eastAsia="Arial"/>
          <w:color w:val="000000" w:themeColor="text1"/>
        </w:rPr>
        <w:t>Plylar</w:t>
      </w:r>
      <w:proofErr w:type="spellEnd"/>
      <w:r w:rsidRPr="00706A3E">
        <w:rPr>
          <w:rFonts w:eastAsia="Arial"/>
          <w:color w:val="000000" w:themeColor="text1"/>
        </w:rPr>
        <w:t xml:space="preserve"> suggested that elections, which are typically conducted at the annual meeting, should be conducted virtually this year. This is because we did not have enough members in attendance to fill all the necessary positions. </w:t>
      </w:r>
    </w:p>
    <w:p w14:paraId="029EBA75" w14:textId="77777777" w:rsidR="00706A3E" w:rsidRPr="00706A3E" w:rsidRDefault="00706A3E" w:rsidP="00706A3E">
      <w:pPr>
        <w:jc w:val="both"/>
        <w:rPr>
          <w:rFonts w:eastAsia="Arial"/>
          <w:color w:val="000000" w:themeColor="text1"/>
        </w:rPr>
      </w:pPr>
    </w:p>
    <w:p w14:paraId="1E63D8EC" w14:textId="77777777" w:rsidR="00706A3E" w:rsidRPr="00706A3E" w:rsidRDefault="00706A3E" w:rsidP="00706A3E">
      <w:pPr>
        <w:numPr>
          <w:ilvl w:val="0"/>
          <w:numId w:val="22"/>
        </w:numPr>
        <w:jc w:val="both"/>
        <w:rPr>
          <w:rFonts w:eastAsia="Arial"/>
          <w:color w:val="000000" w:themeColor="text1"/>
        </w:rPr>
      </w:pPr>
      <w:r w:rsidRPr="00706A3E">
        <w:rPr>
          <w:rFonts w:eastAsia="Arial"/>
          <w:color w:val="000000" w:themeColor="text1"/>
        </w:rPr>
        <w:t xml:space="preserve">Whitney </w:t>
      </w:r>
      <w:proofErr w:type="spellStart"/>
      <w:r w:rsidRPr="00706A3E">
        <w:rPr>
          <w:rFonts w:eastAsia="Arial"/>
          <w:color w:val="000000" w:themeColor="text1"/>
        </w:rPr>
        <w:t>Walkowski</w:t>
      </w:r>
      <w:proofErr w:type="spellEnd"/>
      <w:r w:rsidRPr="00706A3E">
        <w:rPr>
          <w:rFonts w:eastAsia="Arial"/>
          <w:color w:val="000000" w:themeColor="text1"/>
        </w:rPr>
        <w:t xml:space="preserve"> seconded a virtual election and suggested it take place after the BAM in November of 2021. </w:t>
      </w:r>
    </w:p>
    <w:p w14:paraId="778594F9" w14:textId="77777777" w:rsidR="00706A3E" w:rsidRPr="00706A3E" w:rsidRDefault="00706A3E" w:rsidP="00706A3E">
      <w:pPr>
        <w:jc w:val="both"/>
        <w:rPr>
          <w:rFonts w:eastAsia="Arial"/>
          <w:color w:val="000000" w:themeColor="text1"/>
        </w:rPr>
      </w:pPr>
    </w:p>
    <w:p w14:paraId="5AB110FD" w14:textId="77777777" w:rsidR="00706A3E" w:rsidRPr="00706A3E" w:rsidRDefault="00706A3E" w:rsidP="00706A3E">
      <w:pPr>
        <w:numPr>
          <w:ilvl w:val="0"/>
          <w:numId w:val="22"/>
        </w:numPr>
        <w:jc w:val="both"/>
        <w:rPr>
          <w:rFonts w:eastAsia="Arial"/>
          <w:color w:val="000000" w:themeColor="text1"/>
        </w:rPr>
      </w:pPr>
      <w:proofErr w:type="spellStart"/>
      <w:r w:rsidRPr="00706A3E">
        <w:rPr>
          <w:rFonts w:eastAsia="Arial"/>
          <w:color w:val="000000" w:themeColor="text1"/>
        </w:rPr>
        <w:t>Adania</w:t>
      </w:r>
      <w:proofErr w:type="spellEnd"/>
      <w:r w:rsidRPr="00706A3E">
        <w:rPr>
          <w:rFonts w:eastAsia="Arial"/>
          <w:color w:val="000000" w:themeColor="text1"/>
        </w:rPr>
        <w:t xml:space="preserve"> </w:t>
      </w:r>
      <w:proofErr w:type="spellStart"/>
      <w:r w:rsidRPr="00706A3E">
        <w:rPr>
          <w:rFonts w:eastAsia="Arial"/>
          <w:color w:val="000000" w:themeColor="text1"/>
        </w:rPr>
        <w:t>Flemming</w:t>
      </w:r>
      <w:proofErr w:type="spellEnd"/>
      <w:r w:rsidRPr="00706A3E">
        <w:rPr>
          <w:rFonts w:eastAsia="Arial"/>
          <w:color w:val="000000" w:themeColor="text1"/>
        </w:rPr>
        <w:t xml:space="preserve"> communicated that she has spoken with the executive committee about the disorganization of the meeting planning and said she was referred to planning committee. She suggested that there seemed to be some disjointed communication between the executive committee and the planning committee. She said that this affects equitability in student involvement because students are unaware of how and when they can have a voice in the society. She said that she was unable to attend the full executive meeting due to scheduling being announced just a week prior. </w:t>
      </w:r>
    </w:p>
    <w:p w14:paraId="55E58F8D" w14:textId="77777777" w:rsidR="00706A3E" w:rsidRPr="00706A3E" w:rsidRDefault="00706A3E" w:rsidP="00706A3E">
      <w:pPr>
        <w:jc w:val="both"/>
        <w:rPr>
          <w:rFonts w:eastAsia="Arial"/>
          <w:color w:val="000000" w:themeColor="text1"/>
        </w:rPr>
      </w:pPr>
    </w:p>
    <w:p w14:paraId="62C105AA" w14:textId="77777777" w:rsidR="00706A3E" w:rsidRPr="00706A3E" w:rsidRDefault="00706A3E" w:rsidP="00706A3E">
      <w:pPr>
        <w:numPr>
          <w:ilvl w:val="0"/>
          <w:numId w:val="22"/>
        </w:numPr>
        <w:jc w:val="both"/>
        <w:rPr>
          <w:rFonts w:eastAsia="Arial"/>
          <w:color w:val="000000" w:themeColor="text1"/>
        </w:rPr>
      </w:pPr>
      <w:proofErr w:type="spellStart"/>
      <w:r w:rsidRPr="00706A3E">
        <w:rPr>
          <w:rFonts w:eastAsia="Arial"/>
          <w:color w:val="000000" w:themeColor="text1"/>
        </w:rPr>
        <w:t>Adania</w:t>
      </w:r>
      <w:proofErr w:type="spellEnd"/>
      <w:r w:rsidRPr="00706A3E">
        <w:rPr>
          <w:rFonts w:eastAsia="Arial"/>
          <w:color w:val="000000" w:themeColor="text1"/>
        </w:rPr>
        <w:t xml:space="preserve"> </w:t>
      </w:r>
      <w:proofErr w:type="spellStart"/>
      <w:r w:rsidRPr="00706A3E">
        <w:rPr>
          <w:rFonts w:eastAsia="Arial"/>
          <w:color w:val="000000" w:themeColor="text1"/>
        </w:rPr>
        <w:t>Flemming</w:t>
      </w:r>
      <w:proofErr w:type="spellEnd"/>
      <w:r w:rsidRPr="00706A3E">
        <w:rPr>
          <w:rFonts w:eastAsia="Arial"/>
          <w:color w:val="000000" w:themeColor="text1"/>
        </w:rPr>
        <w:t xml:space="preserve"> raised the issue that she was not going to be able to attend the upcoming board of governors meeting, despite being on the BOG, because she was not registered for the 2021 meeting. Typically BOG meeting updates are shared at the Student Participation Committee Meeting, but the BOG meeting had not taken place at the time of this meeting. </w:t>
      </w:r>
    </w:p>
    <w:p w14:paraId="220324C0" w14:textId="77777777" w:rsidR="00706A3E" w:rsidRPr="00706A3E" w:rsidRDefault="00706A3E" w:rsidP="00706A3E">
      <w:pPr>
        <w:jc w:val="both"/>
        <w:rPr>
          <w:rFonts w:eastAsia="Arial"/>
          <w:color w:val="000000" w:themeColor="text1"/>
        </w:rPr>
      </w:pPr>
    </w:p>
    <w:p w14:paraId="6DA592FE" w14:textId="77777777" w:rsidR="00706A3E" w:rsidRPr="00706A3E" w:rsidRDefault="00706A3E" w:rsidP="00706A3E">
      <w:pPr>
        <w:numPr>
          <w:ilvl w:val="0"/>
          <w:numId w:val="22"/>
        </w:numPr>
        <w:jc w:val="both"/>
        <w:rPr>
          <w:rFonts w:eastAsia="Arial"/>
          <w:color w:val="000000" w:themeColor="text1"/>
        </w:rPr>
      </w:pPr>
      <w:r w:rsidRPr="00706A3E">
        <w:rPr>
          <w:rFonts w:eastAsia="Arial"/>
          <w:color w:val="000000" w:themeColor="text1"/>
        </w:rPr>
        <w:t xml:space="preserve">Whitney </w:t>
      </w:r>
      <w:proofErr w:type="spellStart"/>
      <w:r w:rsidRPr="00706A3E">
        <w:rPr>
          <w:rFonts w:eastAsia="Arial"/>
          <w:color w:val="000000" w:themeColor="text1"/>
        </w:rPr>
        <w:t>Walkowski</w:t>
      </w:r>
      <w:proofErr w:type="spellEnd"/>
      <w:r w:rsidRPr="00706A3E">
        <w:rPr>
          <w:rFonts w:eastAsia="Arial"/>
          <w:color w:val="000000" w:themeColor="text1"/>
        </w:rPr>
        <w:t xml:space="preserve"> requested that we receive defined roles for the Executive Committee, Board of Governors, and the Planning Committee.</w:t>
      </w:r>
    </w:p>
    <w:p w14:paraId="040511CA" w14:textId="77777777" w:rsidR="00706A3E" w:rsidRPr="00706A3E" w:rsidRDefault="00706A3E" w:rsidP="00706A3E">
      <w:pPr>
        <w:jc w:val="both"/>
        <w:rPr>
          <w:rFonts w:eastAsia="Arial"/>
          <w:color w:val="000000" w:themeColor="text1"/>
        </w:rPr>
      </w:pPr>
    </w:p>
    <w:p w14:paraId="51881B11" w14:textId="77777777" w:rsidR="00706A3E" w:rsidRPr="00706A3E" w:rsidRDefault="00706A3E" w:rsidP="00706A3E">
      <w:pPr>
        <w:numPr>
          <w:ilvl w:val="0"/>
          <w:numId w:val="22"/>
        </w:numPr>
        <w:jc w:val="both"/>
        <w:rPr>
          <w:rFonts w:eastAsia="Arial"/>
          <w:color w:val="000000" w:themeColor="text1"/>
        </w:rPr>
      </w:pPr>
      <w:r w:rsidRPr="00706A3E">
        <w:rPr>
          <w:rFonts w:eastAsia="Arial"/>
          <w:color w:val="000000" w:themeColor="text1"/>
        </w:rPr>
        <w:t xml:space="preserve">Helen </w:t>
      </w:r>
      <w:proofErr w:type="spellStart"/>
      <w:r w:rsidRPr="00706A3E">
        <w:rPr>
          <w:rFonts w:eastAsia="Arial"/>
          <w:color w:val="000000" w:themeColor="text1"/>
        </w:rPr>
        <w:t>Plylar</w:t>
      </w:r>
      <w:proofErr w:type="spellEnd"/>
      <w:r w:rsidRPr="00706A3E">
        <w:rPr>
          <w:rFonts w:eastAsia="Arial"/>
          <w:color w:val="000000" w:themeColor="text1"/>
        </w:rPr>
        <w:t xml:space="preserve"> mentioned that students now can be elected to Board of Governors, as of 2021, but to be nominated students must pay as a full society member rather than a student member. There are now ten student/post-doc spots on the BOG. The BOG members are now limited to a 5-year term.</w:t>
      </w:r>
    </w:p>
    <w:p w14:paraId="6D834D37" w14:textId="77777777" w:rsidR="00706A3E" w:rsidRPr="00706A3E" w:rsidRDefault="00706A3E" w:rsidP="00706A3E">
      <w:pPr>
        <w:jc w:val="both"/>
        <w:rPr>
          <w:rFonts w:eastAsia="Arial"/>
          <w:color w:val="000000" w:themeColor="text1"/>
        </w:rPr>
      </w:pPr>
    </w:p>
    <w:p w14:paraId="6136225A" w14:textId="77777777" w:rsidR="00706A3E" w:rsidRPr="00706A3E" w:rsidRDefault="00706A3E" w:rsidP="00706A3E">
      <w:pPr>
        <w:numPr>
          <w:ilvl w:val="0"/>
          <w:numId w:val="22"/>
        </w:numPr>
        <w:jc w:val="both"/>
        <w:rPr>
          <w:rFonts w:eastAsia="Arial"/>
          <w:color w:val="000000" w:themeColor="text1"/>
        </w:rPr>
      </w:pPr>
      <w:proofErr w:type="spellStart"/>
      <w:r w:rsidRPr="00706A3E">
        <w:rPr>
          <w:rFonts w:eastAsia="Arial"/>
          <w:color w:val="000000" w:themeColor="text1"/>
        </w:rPr>
        <w:t>Adania</w:t>
      </w:r>
      <w:proofErr w:type="spellEnd"/>
      <w:r w:rsidRPr="00706A3E">
        <w:rPr>
          <w:rFonts w:eastAsia="Arial"/>
          <w:color w:val="000000" w:themeColor="text1"/>
        </w:rPr>
        <w:t xml:space="preserve"> </w:t>
      </w:r>
      <w:proofErr w:type="spellStart"/>
      <w:r w:rsidRPr="00706A3E">
        <w:rPr>
          <w:rFonts w:eastAsia="Arial"/>
          <w:color w:val="000000" w:themeColor="text1"/>
        </w:rPr>
        <w:t>Flemming</w:t>
      </w:r>
      <w:proofErr w:type="spellEnd"/>
      <w:r w:rsidRPr="00706A3E">
        <w:rPr>
          <w:rFonts w:eastAsia="Arial"/>
          <w:color w:val="000000" w:themeColor="text1"/>
        </w:rPr>
        <w:t xml:space="preserve"> mentioned that the DEIB committee is working to make societal positions and business more transparent and accessible for the students. She also acknowledges the work of the DEIB committee on the journal’s name change, highlighting scientists from diverse backgrounds, and the potential for DEIB training at meetings.      </w:t>
      </w:r>
    </w:p>
    <w:p w14:paraId="74D0BBC5" w14:textId="77777777" w:rsidR="00706A3E" w:rsidRPr="00706A3E" w:rsidRDefault="00706A3E" w:rsidP="00706A3E">
      <w:pPr>
        <w:jc w:val="both"/>
        <w:rPr>
          <w:rFonts w:eastAsia="Arial"/>
          <w:color w:val="000000" w:themeColor="text1"/>
        </w:rPr>
      </w:pPr>
    </w:p>
    <w:p w14:paraId="06C0760C" w14:textId="77777777" w:rsidR="00706A3E" w:rsidRPr="00706A3E" w:rsidRDefault="00706A3E" w:rsidP="00706A3E">
      <w:pPr>
        <w:numPr>
          <w:ilvl w:val="0"/>
          <w:numId w:val="22"/>
        </w:numPr>
        <w:jc w:val="both"/>
        <w:rPr>
          <w:rFonts w:eastAsia="Arial"/>
          <w:color w:val="000000" w:themeColor="text1"/>
        </w:rPr>
      </w:pPr>
      <w:r w:rsidRPr="00706A3E">
        <w:rPr>
          <w:rFonts w:eastAsia="Arial"/>
          <w:color w:val="000000" w:themeColor="text1"/>
        </w:rPr>
        <w:t xml:space="preserve">Whitney </w:t>
      </w:r>
      <w:proofErr w:type="spellStart"/>
      <w:r w:rsidRPr="00706A3E">
        <w:rPr>
          <w:rFonts w:eastAsia="Arial"/>
          <w:color w:val="000000" w:themeColor="text1"/>
        </w:rPr>
        <w:t>Walkowski</w:t>
      </w:r>
      <w:proofErr w:type="spellEnd"/>
      <w:r w:rsidRPr="00706A3E">
        <w:rPr>
          <w:rFonts w:eastAsia="Arial"/>
          <w:color w:val="000000" w:themeColor="text1"/>
        </w:rPr>
        <w:t xml:space="preserve"> suggests that the society make it a point to advertise how students can get involved in the ASIH government and to actively promote student involvement at meetings and on social media.</w:t>
      </w:r>
    </w:p>
    <w:p w14:paraId="207D590B" w14:textId="77777777" w:rsidR="00706A3E" w:rsidRPr="00706A3E" w:rsidRDefault="00706A3E" w:rsidP="00706A3E">
      <w:pPr>
        <w:jc w:val="both"/>
        <w:rPr>
          <w:rFonts w:eastAsia="Arial"/>
          <w:color w:val="000000" w:themeColor="text1"/>
        </w:rPr>
      </w:pPr>
    </w:p>
    <w:p w14:paraId="03CDB4B2" w14:textId="77777777" w:rsidR="00706A3E" w:rsidRPr="00706A3E" w:rsidRDefault="00706A3E" w:rsidP="00706A3E">
      <w:pPr>
        <w:numPr>
          <w:ilvl w:val="0"/>
          <w:numId w:val="22"/>
        </w:numPr>
        <w:jc w:val="both"/>
        <w:rPr>
          <w:rFonts w:eastAsia="Arial"/>
          <w:color w:val="000000" w:themeColor="text1"/>
        </w:rPr>
      </w:pPr>
      <w:proofErr w:type="spellStart"/>
      <w:r w:rsidRPr="00706A3E">
        <w:rPr>
          <w:rFonts w:eastAsia="Arial"/>
          <w:color w:val="000000" w:themeColor="text1"/>
        </w:rPr>
        <w:t>Adania</w:t>
      </w:r>
      <w:proofErr w:type="spellEnd"/>
      <w:r w:rsidRPr="00706A3E">
        <w:rPr>
          <w:rFonts w:eastAsia="Arial"/>
          <w:color w:val="000000" w:themeColor="text1"/>
        </w:rPr>
        <w:t xml:space="preserve"> </w:t>
      </w:r>
      <w:proofErr w:type="spellStart"/>
      <w:r w:rsidRPr="00706A3E">
        <w:rPr>
          <w:rFonts w:eastAsia="Arial"/>
          <w:color w:val="000000" w:themeColor="text1"/>
        </w:rPr>
        <w:t>Flemming</w:t>
      </w:r>
      <w:proofErr w:type="spellEnd"/>
      <w:r w:rsidRPr="00706A3E">
        <w:rPr>
          <w:rFonts w:eastAsia="Arial"/>
          <w:color w:val="000000" w:themeColor="text1"/>
        </w:rPr>
        <w:t xml:space="preserve"> brought up the fact that for the future of the Committee for Student Participation we need to be targeting new ASIH student members to take over, given that many of the older members (</w:t>
      </w:r>
      <w:proofErr w:type="spellStart"/>
      <w:proofErr w:type="gramStart"/>
      <w:r w:rsidRPr="00706A3E">
        <w:rPr>
          <w:rFonts w:eastAsia="Arial"/>
          <w:color w:val="000000" w:themeColor="text1"/>
        </w:rPr>
        <w:t>ie</w:t>
      </w:r>
      <w:proofErr w:type="spellEnd"/>
      <w:proofErr w:type="gramEnd"/>
      <w:r w:rsidRPr="00706A3E">
        <w:rPr>
          <w:rFonts w:eastAsia="Arial"/>
          <w:color w:val="000000" w:themeColor="text1"/>
        </w:rPr>
        <w:t xml:space="preserve"> members present at the previous JMIH in Snowbird) are no longer students.   </w:t>
      </w:r>
    </w:p>
    <w:p w14:paraId="0599BEE6" w14:textId="77777777" w:rsidR="00706A3E" w:rsidRPr="00706A3E" w:rsidRDefault="00706A3E" w:rsidP="00706A3E">
      <w:pPr>
        <w:jc w:val="both"/>
        <w:rPr>
          <w:rFonts w:eastAsia="Arial"/>
          <w:color w:val="000000" w:themeColor="text1"/>
        </w:rPr>
      </w:pPr>
    </w:p>
    <w:p w14:paraId="763D33CD" w14:textId="77777777" w:rsidR="00706A3E" w:rsidRPr="00706A3E" w:rsidRDefault="00706A3E" w:rsidP="00706A3E">
      <w:pPr>
        <w:numPr>
          <w:ilvl w:val="0"/>
          <w:numId w:val="22"/>
        </w:numPr>
        <w:jc w:val="both"/>
        <w:rPr>
          <w:rFonts w:eastAsia="Arial"/>
          <w:color w:val="000000" w:themeColor="text1"/>
        </w:rPr>
      </w:pPr>
      <w:r w:rsidRPr="00706A3E">
        <w:rPr>
          <w:rFonts w:eastAsia="Arial"/>
          <w:color w:val="000000" w:themeColor="text1"/>
        </w:rPr>
        <w:t xml:space="preserve">Whitney </w:t>
      </w:r>
      <w:proofErr w:type="spellStart"/>
      <w:r w:rsidRPr="00706A3E">
        <w:rPr>
          <w:rFonts w:eastAsia="Arial"/>
          <w:color w:val="000000" w:themeColor="text1"/>
        </w:rPr>
        <w:t>Walkowski</w:t>
      </w:r>
      <w:proofErr w:type="spellEnd"/>
      <w:r w:rsidRPr="00706A3E">
        <w:rPr>
          <w:rFonts w:eastAsia="Arial"/>
          <w:color w:val="000000" w:themeColor="text1"/>
        </w:rPr>
        <w:t xml:space="preserve"> suggested that for 2022 elections we wave the 2021 membership requirement and accept nominations of any students who will be paid members for the 2022 meeting.  </w:t>
      </w:r>
    </w:p>
    <w:p w14:paraId="24F92CCC" w14:textId="77777777" w:rsidR="00706A3E" w:rsidRPr="00706A3E" w:rsidRDefault="00706A3E" w:rsidP="00706A3E">
      <w:pPr>
        <w:jc w:val="both"/>
        <w:rPr>
          <w:rFonts w:eastAsia="Arial"/>
          <w:color w:val="000000" w:themeColor="text1"/>
        </w:rPr>
      </w:pPr>
    </w:p>
    <w:p w14:paraId="06384230" w14:textId="77777777" w:rsidR="00706A3E" w:rsidRPr="00706A3E" w:rsidRDefault="00706A3E" w:rsidP="00706A3E">
      <w:pPr>
        <w:numPr>
          <w:ilvl w:val="0"/>
          <w:numId w:val="22"/>
        </w:numPr>
        <w:jc w:val="both"/>
        <w:rPr>
          <w:rFonts w:eastAsia="Arial"/>
          <w:color w:val="000000" w:themeColor="text1"/>
        </w:rPr>
      </w:pPr>
      <w:proofErr w:type="spellStart"/>
      <w:r w:rsidRPr="00706A3E">
        <w:rPr>
          <w:rFonts w:eastAsia="Arial"/>
          <w:color w:val="000000" w:themeColor="text1"/>
        </w:rPr>
        <w:t>Adania</w:t>
      </w:r>
      <w:proofErr w:type="spellEnd"/>
      <w:r w:rsidRPr="00706A3E">
        <w:rPr>
          <w:rFonts w:eastAsia="Arial"/>
          <w:color w:val="000000" w:themeColor="text1"/>
        </w:rPr>
        <w:t xml:space="preserve"> </w:t>
      </w:r>
      <w:proofErr w:type="spellStart"/>
      <w:r w:rsidRPr="00706A3E">
        <w:rPr>
          <w:rFonts w:eastAsia="Arial"/>
          <w:color w:val="000000" w:themeColor="text1"/>
        </w:rPr>
        <w:t>Flemming</w:t>
      </w:r>
      <w:proofErr w:type="spellEnd"/>
      <w:r w:rsidRPr="00706A3E">
        <w:rPr>
          <w:rFonts w:eastAsia="Arial"/>
          <w:color w:val="000000" w:themeColor="text1"/>
        </w:rPr>
        <w:t xml:space="preserve"> suggested that we utilize workshops to recruit for student involvement. </w:t>
      </w:r>
    </w:p>
    <w:p w14:paraId="374FE821" w14:textId="77777777" w:rsidR="00706A3E" w:rsidRPr="00706A3E" w:rsidRDefault="00706A3E" w:rsidP="00706A3E">
      <w:pPr>
        <w:jc w:val="both"/>
        <w:rPr>
          <w:rFonts w:eastAsia="Arial"/>
          <w:color w:val="000000" w:themeColor="text1"/>
        </w:rPr>
      </w:pPr>
    </w:p>
    <w:p w14:paraId="0F8918C7" w14:textId="77777777" w:rsidR="00706A3E" w:rsidRPr="00706A3E" w:rsidRDefault="00706A3E" w:rsidP="00706A3E">
      <w:pPr>
        <w:numPr>
          <w:ilvl w:val="0"/>
          <w:numId w:val="22"/>
        </w:numPr>
        <w:jc w:val="both"/>
        <w:rPr>
          <w:rFonts w:eastAsia="Arial"/>
          <w:color w:val="000000" w:themeColor="text1"/>
        </w:rPr>
      </w:pPr>
      <w:r w:rsidRPr="00706A3E">
        <w:rPr>
          <w:rFonts w:eastAsia="Arial"/>
          <w:color w:val="000000" w:themeColor="text1"/>
        </w:rPr>
        <w:t xml:space="preserve">Allison </w:t>
      </w:r>
      <w:proofErr w:type="spellStart"/>
      <w:r w:rsidRPr="00706A3E">
        <w:rPr>
          <w:rFonts w:eastAsia="Arial"/>
          <w:color w:val="000000" w:themeColor="text1"/>
        </w:rPr>
        <w:t>Litmer</w:t>
      </w:r>
      <w:proofErr w:type="spellEnd"/>
      <w:r w:rsidRPr="00706A3E">
        <w:rPr>
          <w:rFonts w:eastAsia="Arial"/>
          <w:color w:val="000000" w:themeColor="text1"/>
        </w:rPr>
        <w:t xml:space="preserve"> summarized the outcome of the 2021 ASIH student workshop on grantsmanship. The workshop invited panelists from diverse backgrounds to participate. She mentions that the workshop is available through the meeting but would like for the society to post the recording to social media.   </w:t>
      </w:r>
    </w:p>
    <w:p w14:paraId="19883528" w14:textId="77777777" w:rsidR="00706A3E" w:rsidRPr="00706A3E" w:rsidRDefault="00706A3E" w:rsidP="00706A3E">
      <w:pPr>
        <w:jc w:val="both"/>
        <w:rPr>
          <w:rFonts w:eastAsia="Arial"/>
          <w:color w:val="000000" w:themeColor="text1"/>
        </w:rPr>
      </w:pPr>
    </w:p>
    <w:p w14:paraId="196BEF1D" w14:textId="77777777" w:rsidR="00706A3E" w:rsidRPr="00706A3E" w:rsidRDefault="00706A3E" w:rsidP="00706A3E">
      <w:pPr>
        <w:numPr>
          <w:ilvl w:val="0"/>
          <w:numId w:val="22"/>
        </w:numPr>
        <w:jc w:val="both"/>
        <w:rPr>
          <w:rFonts w:eastAsia="Arial"/>
          <w:color w:val="000000" w:themeColor="text1"/>
        </w:rPr>
      </w:pPr>
      <w:r w:rsidRPr="00706A3E">
        <w:rPr>
          <w:rFonts w:eastAsia="Arial"/>
          <w:color w:val="000000" w:themeColor="text1"/>
        </w:rPr>
        <w:t xml:space="preserve">Whitney </w:t>
      </w:r>
      <w:proofErr w:type="spellStart"/>
      <w:r w:rsidRPr="00706A3E">
        <w:rPr>
          <w:rFonts w:eastAsia="Arial"/>
          <w:color w:val="000000" w:themeColor="text1"/>
        </w:rPr>
        <w:t>Walkowski</w:t>
      </w:r>
      <w:proofErr w:type="spellEnd"/>
      <w:r w:rsidRPr="00706A3E">
        <w:rPr>
          <w:rFonts w:eastAsia="Arial"/>
          <w:color w:val="000000" w:themeColor="text1"/>
        </w:rPr>
        <w:t xml:space="preserve"> suggests that the future Committee for Student Participation holds a mid-year zoom meeting between JMIH business meetings. In the past the only time the Committee for Student Participation meets is at the annual JMIH.   </w:t>
      </w:r>
    </w:p>
    <w:p w14:paraId="5CC0EC1F" w14:textId="77777777" w:rsidR="00706A3E" w:rsidRPr="00706A3E" w:rsidRDefault="00706A3E" w:rsidP="00706A3E">
      <w:pPr>
        <w:jc w:val="both"/>
        <w:rPr>
          <w:rFonts w:eastAsia="Arial"/>
          <w:color w:val="000000" w:themeColor="text1"/>
        </w:rPr>
      </w:pPr>
    </w:p>
    <w:p w14:paraId="702F5121" w14:textId="77777777" w:rsidR="00706A3E" w:rsidRPr="00706A3E" w:rsidRDefault="00706A3E" w:rsidP="00706A3E">
      <w:pPr>
        <w:numPr>
          <w:ilvl w:val="0"/>
          <w:numId w:val="22"/>
        </w:numPr>
        <w:jc w:val="both"/>
        <w:rPr>
          <w:rFonts w:eastAsia="Arial"/>
          <w:color w:val="000000" w:themeColor="text1"/>
        </w:rPr>
      </w:pPr>
      <w:r w:rsidRPr="00706A3E">
        <w:rPr>
          <w:rFonts w:eastAsia="Arial"/>
          <w:color w:val="000000" w:themeColor="text1"/>
        </w:rPr>
        <w:t xml:space="preserve">Helen </w:t>
      </w:r>
      <w:proofErr w:type="spellStart"/>
      <w:r w:rsidRPr="00706A3E">
        <w:rPr>
          <w:rFonts w:eastAsia="Arial"/>
          <w:color w:val="000000" w:themeColor="text1"/>
        </w:rPr>
        <w:t>Plylar</w:t>
      </w:r>
      <w:proofErr w:type="spellEnd"/>
      <w:r w:rsidRPr="00706A3E">
        <w:rPr>
          <w:rFonts w:eastAsia="Arial"/>
          <w:color w:val="000000" w:themeColor="text1"/>
        </w:rPr>
        <w:t xml:space="preserve"> seconds this and says that it is difficult fulfill initiatives with only one meeting per year. She mentions that a lot of the issues mentioned at this meeting are cyclical and never resolved due to this.</w:t>
      </w:r>
    </w:p>
    <w:p w14:paraId="62484018" w14:textId="77777777" w:rsidR="00706A3E" w:rsidRPr="00706A3E" w:rsidRDefault="00706A3E" w:rsidP="00706A3E">
      <w:pPr>
        <w:jc w:val="both"/>
        <w:rPr>
          <w:rFonts w:eastAsia="Arial"/>
          <w:color w:val="000000" w:themeColor="text1"/>
        </w:rPr>
      </w:pPr>
    </w:p>
    <w:p w14:paraId="08CFC226" w14:textId="77777777" w:rsidR="00706A3E" w:rsidRPr="00706A3E" w:rsidRDefault="00706A3E" w:rsidP="00706A3E">
      <w:pPr>
        <w:numPr>
          <w:ilvl w:val="0"/>
          <w:numId w:val="22"/>
        </w:numPr>
        <w:jc w:val="both"/>
        <w:rPr>
          <w:rFonts w:eastAsia="Arial"/>
          <w:color w:val="000000" w:themeColor="text1"/>
        </w:rPr>
      </w:pPr>
      <w:r w:rsidRPr="00706A3E">
        <w:rPr>
          <w:rFonts w:eastAsia="Arial"/>
          <w:color w:val="000000" w:themeColor="text1"/>
        </w:rPr>
        <w:t xml:space="preserve">Helen </w:t>
      </w:r>
      <w:proofErr w:type="spellStart"/>
      <w:r w:rsidRPr="00706A3E">
        <w:rPr>
          <w:rFonts w:eastAsia="Arial"/>
          <w:color w:val="000000" w:themeColor="text1"/>
        </w:rPr>
        <w:t>Plylar</w:t>
      </w:r>
      <w:proofErr w:type="spellEnd"/>
      <w:r w:rsidRPr="00706A3E">
        <w:rPr>
          <w:rFonts w:eastAsia="Arial"/>
          <w:color w:val="000000" w:themeColor="text1"/>
        </w:rPr>
        <w:t xml:space="preserve"> mentions that the societal bylaws should be amended to show that the Chair of the Committee for Student Participation has an official position on the society’s executive committee.   </w:t>
      </w:r>
    </w:p>
    <w:p w14:paraId="15DB1F49" w14:textId="77777777" w:rsidR="00706A3E" w:rsidRDefault="00706A3E" w:rsidP="00F82020">
      <w:pPr>
        <w:jc w:val="both"/>
        <w:rPr>
          <w:b/>
          <w:bCs/>
          <w:color w:val="000000" w:themeColor="text1"/>
          <w:sz w:val="28"/>
          <w:szCs w:val="28"/>
        </w:rPr>
      </w:pPr>
    </w:p>
    <w:p w14:paraId="51C5BA35" w14:textId="6A45E124" w:rsidR="00CA0F19" w:rsidRPr="000A39D8" w:rsidRDefault="000A39D8" w:rsidP="00F82020">
      <w:pPr>
        <w:jc w:val="both"/>
        <w:rPr>
          <w:b/>
          <w:bCs/>
          <w:i/>
          <w:color w:val="000000" w:themeColor="text1"/>
          <w:sz w:val="28"/>
          <w:szCs w:val="28"/>
          <w:shd w:val="clear" w:color="auto" w:fill="FFFFFF"/>
        </w:rPr>
      </w:pPr>
      <w:r w:rsidRPr="000A39D8">
        <w:rPr>
          <w:b/>
          <w:bCs/>
          <w:color w:val="000000" w:themeColor="text1"/>
          <w:sz w:val="28"/>
          <w:szCs w:val="28"/>
        </w:rPr>
        <w:lastRenderedPageBreak/>
        <w:t xml:space="preserve">19. HSFC: Henry S. Fitch Award Committee </w:t>
      </w:r>
      <w:r w:rsidRPr="00812EC5">
        <w:rPr>
          <w:color w:val="000000" w:themeColor="text1"/>
        </w:rPr>
        <w:t xml:space="preserve">— </w:t>
      </w:r>
      <w:r w:rsidRPr="00812EC5">
        <w:rPr>
          <w:i/>
          <w:color w:val="000000" w:themeColor="text1"/>
          <w:shd w:val="clear" w:color="auto" w:fill="FFFFFF"/>
        </w:rPr>
        <w:t>Sara Ruane</w:t>
      </w:r>
    </w:p>
    <w:p w14:paraId="12EECF1D" w14:textId="77777777" w:rsidR="000A39D8" w:rsidRPr="000A39D8" w:rsidRDefault="000A39D8" w:rsidP="00F82020">
      <w:pPr>
        <w:jc w:val="both"/>
        <w:rPr>
          <w:b/>
          <w:bCs/>
          <w:iCs/>
          <w:color w:val="000000" w:themeColor="text1"/>
        </w:rPr>
      </w:pPr>
    </w:p>
    <w:p w14:paraId="4BAA93D7" w14:textId="77777777" w:rsidR="000A39D8" w:rsidRPr="000A39D8" w:rsidRDefault="000A39D8" w:rsidP="000A39D8">
      <w:pPr>
        <w:jc w:val="both"/>
        <w:rPr>
          <w:iCs/>
          <w:color w:val="000000" w:themeColor="text1"/>
        </w:rPr>
      </w:pPr>
      <w:r w:rsidRPr="000A39D8">
        <w:rPr>
          <w:iCs/>
          <w:color w:val="000000" w:themeColor="text1"/>
        </w:rPr>
        <w:t>Established in 1998, the Henry S. Fitch Award for Excellence in Herpetology is awarded annually in recognition of “an individual for long term excellence in the study of amphibian and/or reptile biology, based principally on the quality of the awardee’s research; consideration is also given to educational and service impacts of the individual’s career.”</w:t>
      </w:r>
    </w:p>
    <w:p w14:paraId="69F673FF" w14:textId="77777777" w:rsidR="000A39D8" w:rsidRPr="000A39D8" w:rsidRDefault="000A39D8" w:rsidP="000A39D8">
      <w:pPr>
        <w:jc w:val="both"/>
        <w:rPr>
          <w:iCs/>
          <w:color w:val="000000" w:themeColor="text1"/>
        </w:rPr>
      </w:pPr>
      <w:r w:rsidRPr="000A39D8">
        <w:rPr>
          <w:iCs/>
          <w:color w:val="000000" w:themeColor="text1"/>
        </w:rPr>
        <w:t xml:space="preserve"> </w:t>
      </w:r>
    </w:p>
    <w:p w14:paraId="2ECCF61F" w14:textId="77777777" w:rsidR="000A39D8" w:rsidRPr="000A39D8" w:rsidRDefault="000A39D8" w:rsidP="000A39D8">
      <w:pPr>
        <w:jc w:val="both"/>
        <w:rPr>
          <w:iCs/>
          <w:color w:val="000000" w:themeColor="text1"/>
        </w:rPr>
      </w:pPr>
      <w:r w:rsidRPr="000A39D8">
        <w:rPr>
          <w:iCs/>
          <w:color w:val="000000" w:themeColor="text1"/>
        </w:rPr>
        <w:t>The award is named in honor of Henry S. Fitch, in recognition of his exceptionally long, productive, and ongoing career. The Fitch Award Committee for 2022 consisted of Sara Ruane (chair for 2022), Dustin Siegel (chair for 2023) and Rayna Bell (chair for 2024). One individual was nominated this year and four other nominations were carried over from previous years, resulting in a total of five nominees for 2022.</w:t>
      </w:r>
    </w:p>
    <w:p w14:paraId="080AE01A" w14:textId="77777777" w:rsidR="000A39D8" w:rsidRPr="000A39D8" w:rsidRDefault="000A39D8" w:rsidP="000A39D8">
      <w:pPr>
        <w:jc w:val="both"/>
        <w:rPr>
          <w:iCs/>
          <w:color w:val="000000" w:themeColor="text1"/>
        </w:rPr>
      </w:pPr>
      <w:r w:rsidRPr="000A39D8">
        <w:rPr>
          <w:iCs/>
          <w:color w:val="000000" w:themeColor="text1"/>
        </w:rPr>
        <w:t xml:space="preserve"> </w:t>
      </w:r>
    </w:p>
    <w:p w14:paraId="071FAD14" w14:textId="737A6537" w:rsidR="009F00CA" w:rsidRPr="000A39D8" w:rsidRDefault="000A39D8" w:rsidP="000A39D8">
      <w:pPr>
        <w:jc w:val="both"/>
        <w:rPr>
          <w:iCs/>
          <w:color w:val="000000" w:themeColor="text1"/>
        </w:rPr>
      </w:pPr>
      <w:r w:rsidRPr="000A39D8">
        <w:rPr>
          <w:iCs/>
          <w:color w:val="000000" w:themeColor="text1"/>
        </w:rPr>
        <w:t xml:space="preserve">Once nominated, an individual can be considered for the award for three years. The credentials and nomination letters for five nominees were examined and discussed openly by the committee. All nominated individuals are outstanding leaders in the discipline of </w:t>
      </w:r>
      <w:proofErr w:type="gramStart"/>
      <w:r w:rsidRPr="000A39D8">
        <w:rPr>
          <w:iCs/>
          <w:color w:val="000000" w:themeColor="text1"/>
        </w:rPr>
        <w:t>Herpetology</w:t>
      </w:r>
      <w:proofErr w:type="gramEnd"/>
      <w:r w:rsidRPr="000A39D8">
        <w:rPr>
          <w:iCs/>
          <w:color w:val="000000" w:themeColor="text1"/>
        </w:rPr>
        <w:t xml:space="preserve"> and all are worthy of receiving the Fitch Award to reflect their dedication to research, education, and service in herpetology. Nonetheless, after discussion the committee agreed on the 2022 winner who was deemed as highly deserving by all members.</w:t>
      </w:r>
    </w:p>
    <w:p w14:paraId="3989EDAF" w14:textId="77777777" w:rsidR="000A39D8" w:rsidRPr="00C92F34" w:rsidRDefault="000A39D8" w:rsidP="000A39D8">
      <w:pPr>
        <w:jc w:val="both"/>
        <w:rPr>
          <w:iCs/>
          <w:color w:val="BFBFBF" w:themeColor="background1" w:themeShade="BF"/>
        </w:rPr>
      </w:pPr>
    </w:p>
    <w:p w14:paraId="533FECCD" w14:textId="3386E7AF" w:rsidR="009F00CA" w:rsidRPr="007F3BA9" w:rsidRDefault="009F00CA" w:rsidP="007040A4">
      <w:pPr>
        <w:jc w:val="both"/>
        <w:textAlignment w:val="baseline"/>
        <w:rPr>
          <w:rFonts w:ascii="Calibri" w:hAnsi="Calibri" w:cs="Calibri"/>
          <w:color w:val="000000" w:themeColor="text1"/>
          <w:sz w:val="28"/>
          <w:szCs w:val="28"/>
        </w:rPr>
      </w:pPr>
      <w:r w:rsidRPr="007F3BA9">
        <w:rPr>
          <w:b/>
          <w:bCs/>
          <w:color w:val="000000" w:themeColor="text1"/>
          <w:sz w:val="28"/>
          <w:szCs w:val="28"/>
        </w:rPr>
        <w:t xml:space="preserve">20. JSNC: Joseph S. Nelson Award Committee </w:t>
      </w:r>
      <w:r w:rsidR="000F6792" w:rsidRPr="007F3BA9">
        <w:rPr>
          <w:color w:val="000000" w:themeColor="text1"/>
        </w:rPr>
        <w:t xml:space="preserve">— </w:t>
      </w:r>
      <w:r w:rsidR="007F3BA9" w:rsidRPr="007F3BA9">
        <w:rPr>
          <w:i/>
          <w:iCs/>
          <w:color w:val="000000" w:themeColor="text1"/>
        </w:rPr>
        <w:t>Adam Summers</w:t>
      </w:r>
    </w:p>
    <w:p w14:paraId="566C6311" w14:textId="77777777" w:rsidR="009F00CA" w:rsidRPr="007F3BA9" w:rsidRDefault="009F00CA" w:rsidP="007040A4">
      <w:pPr>
        <w:jc w:val="both"/>
        <w:textAlignment w:val="baseline"/>
        <w:rPr>
          <w:rFonts w:ascii="Calibri" w:hAnsi="Calibri" w:cs="Calibri"/>
          <w:color w:val="000000" w:themeColor="text1"/>
        </w:rPr>
      </w:pPr>
      <w:r w:rsidRPr="007F3BA9">
        <w:rPr>
          <w:b/>
          <w:bCs/>
          <w:color w:val="000000" w:themeColor="text1"/>
        </w:rPr>
        <w:t> </w:t>
      </w:r>
      <w:r w:rsidRPr="007F3BA9">
        <w:rPr>
          <w:rFonts w:ascii="Times" w:hAnsi="Times" w:cs="Calibri"/>
          <w:color w:val="000000" w:themeColor="text1"/>
        </w:rPr>
        <w:t> </w:t>
      </w:r>
    </w:p>
    <w:p w14:paraId="75CCB137" w14:textId="7057D9A8" w:rsidR="00CA0F19" w:rsidRPr="007F3BA9" w:rsidRDefault="007F3BA9" w:rsidP="007040A4">
      <w:pPr>
        <w:jc w:val="both"/>
        <w:rPr>
          <w:color w:val="000000" w:themeColor="text1"/>
        </w:rPr>
      </w:pPr>
      <w:r w:rsidRPr="007F3BA9">
        <w:rPr>
          <w:color w:val="000000" w:themeColor="text1"/>
        </w:rPr>
        <w:t xml:space="preserve">The committee for 2022 was composed of Adam Summers (2020-2022), Karen Martin (2021-2023), and Guillermo </w:t>
      </w:r>
      <w:proofErr w:type="spellStart"/>
      <w:r w:rsidRPr="007F3BA9">
        <w:rPr>
          <w:color w:val="000000" w:themeColor="text1"/>
        </w:rPr>
        <w:t>Ortí</w:t>
      </w:r>
      <w:proofErr w:type="spellEnd"/>
      <w:r w:rsidRPr="007F3BA9">
        <w:rPr>
          <w:color w:val="000000" w:themeColor="text1"/>
        </w:rPr>
        <w:t xml:space="preserve"> (2022-2024). The list of nominees included 13 outstanding candidates, representing a broad diversity of identities and ichthyological subfields. We thank all the nominators, nominees and letter writers for the time and effort that it took to assemble these materials. The official award announcement will be made by Lauren </w:t>
      </w:r>
      <w:proofErr w:type="spellStart"/>
      <w:r w:rsidRPr="007F3BA9">
        <w:rPr>
          <w:color w:val="000000" w:themeColor="text1"/>
        </w:rPr>
        <w:t>Simonitis</w:t>
      </w:r>
      <w:proofErr w:type="spellEnd"/>
      <w:r w:rsidRPr="007F3BA9">
        <w:rPr>
          <w:color w:val="000000" w:themeColor="text1"/>
        </w:rPr>
        <w:t xml:space="preserve"> in July at the 2022 JMIH</w:t>
      </w:r>
      <w:r>
        <w:rPr>
          <w:color w:val="000000" w:themeColor="text1"/>
        </w:rPr>
        <w:t xml:space="preserve"> </w:t>
      </w:r>
      <w:r w:rsidRPr="007F3BA9">
        <w:rPr>
          <w:color w:val="000000" w:themeColor="text1"/>
        </w:rPr>
        <w:t>meeting</w:t>
      </w:r>
      <w:r>
        <w:rPr>
          <w:color w:val="000000" w:themeColor="text1"/>
        </w:rPr>
        <w:t xml:space="preserve"> </w:t>
      </w:r>
      <w:r w:rsidRPr="007F3BA9">
        <w:rPr>
          <w:color w:val="000000" w:themeColor="text1"/>
        </w:rPr>
        <w:t>in</w:t>
      </w:r>
      <w:r>
        <w:rPr>
          <w:color w:val="000000" w:themeColor="text1"/>
        </w:rPr>
        <w:t xml:space="preserve"> </w:t>
      </w:r>
      <w:r w:rsidRPr="007F3BA9">
        <w:rPr>
          <w:color w:val="000000" w:themeColor="text1"/>
        </w:rPr>
        <w:t>Spokane,</w:t>
      </w:r>
      <w:r>
        <w:rPr>
          <w:color w:val="000000" w:themeColor="text1"/>
        </w:rPr>
        <w:t xml:space="preserve"> </w:t>
      </w:r>
      <w:r w:rsidRPr="007F3BA9">
        <w:rPr>
          <w:color w:val="000000" w:themeColor="text1"/>
        </w:rPr>
        <w:t>WA.</w:t>
      </w:r>
      <w:r>
        <w:rPr>
          <w:color w:val="000000" w:themeColor="text1"/>
        </w:rPr>
        <w:t xml:space="preserve"> </w:t>
      </w:r>
      <w:r w:rsidRPr="007F3BA9">
        <w:rPr>
          <w:color w:val="000000" w:themeColor="text1"/>
        </w:rPr>
        <w:t>A forthcoming full-page feature in</w:t>
      </w:r>
      <w:r>
        <w:rPr>
          <w:color w:val="000000" w:themeColor="text1"/>
        </w:rPr>
        <w:t xml:space="preserve"> </w:t>
      </w:r>
      <w:r w:rsidRPr="007F3BA9">
        <w:rPr>
          <w:color w:val="000000" w:themeColor="text1"/>
        </w:rPr>
        <w:t>Ichthyology</w:t>
      </w:r>
      <w:r>
        <w:rPr>
          <w:color w:val="000000" w:themeColor="text1"/>
        </w:rPr>
        <w:t xml:space="preserve"> </w:t>
      </w:r>
      <w:r w:rsidRPr="007F3BA9">
        <w:rPr>
          <w:color w:val="000000" w:themeColor="text1"/>
        </w:rPr>
        <w:t>and Herpetology will include a photo of the winner and the transcript of the award announcement. The committee urges ASIH members to identify future worthy recipients of the Nelson Award and send nominations to Karen Martin, chair of the committee for 2023. </w:t>
      </w:r>
    </w:p>
    <w:p w14:paraId="63C56DAA" w14:textId="77777777" w:rsidR="007F3BA9" w:rsidRPr="00C92F34" w:rsidRDefault="007F3BA9" w:rsidP="007040A4">
      <w:pPr>
        <w:jc w:val="both"/>
        <w:rPr>
          <w:b/>
          <w:bCs/>
          <w:color w:val="BFBFBF" w:themeColor="background1" w:themeShade="BF"/>
        </w:rPr>
      </w:pPr>
    </w:p>
    <w:p w14:paraId="0EEF9DFB" w14:textId="77777777" w:rsidR="00765751" w:rsidRPr="00B07AF1" w:rsidRDefault="00FF2FAA" w:rsidP="007040A4">
      <w:pPr>
        <w:ind w:left="450" w:hanging="450"/>
        <w:jc w:val="both"/>
        <w:rPr>
          <w:color w:val="000000" w:themeColor="text1"/>
          <w:sz w:val="28"/>
          <w:szCs w:val="28"/>
        </w:rPr>
      </w:pPr>
      <w:r w:rsidRPr="00B07AF1">
        <w:rPr>
          <w:b/>
          <w:bCs/>
          <w:color w:val="000000" w:themeColor="text1"/>
          <w:sz w:val="28"/>
          <w:szCs w:val="28"/>
        </w:rPr>
        <w:t>21. LRPP: Long Range Planning and Policy Committee</w:t>
      </w:r>
    </w:p>
    <w:p w14:paraId="27914B94" w14:textId="518ECA4B" w:rsidR="00FF2FAA" w:rsidRPr="00B07AF1" w:rsidRDefault="000F6792" w:rsidP="007040A4">
      <w:pPr>
        <w:ind w:left="450"/>
        <w:jc w:val="both"/>
        <w:rPr>
          <w:i/>
          <w:iCs/>
          <w:color w:val="000000" w:themeColor="text1"/>
          <w:sz w:val="28"/>
          <w:szCs w:val="28"/>
        </w:rPr>
      </w:pPr>
      <w:r w:rsidRPr="00B07AF1">
        <w:rPr>
          <w:color w:val="000000" w:themeColor="text1"/>
        </w:rPr>
        <w:t xml:space="preserve">— </w:t>
      </w:r>
      <w:r w:rsidR="00FF2FAA" w:rsidRPr="00B07AF1">
        <w:rPr>
          <w:i/>
          <w:iCs/>
          <w:color w:val="000000" w:themeColor="text1"/>
        </w:rPr>
        <w:t xml:space="preserve">Robert E. Espinoza </w:t>
      </w:r>
      <w:r w:rsidR="00812EC5">
        <w:rPr>
          <w:i/>
          <w:iCs/>
          <w:color w:val="000000" w:themeColor="text1"/>
        </w:rPr>
        <w:t>&amp;</w:t>
      </w:r>
      <w:r w:rsidR="00FF2FAA" w:rsidRPr="00B07AF1">
        <w:rPr>
          <w:i/>
          <w:iCs/>
          <w:color w:val="000000" w:themeColor="text1"/>
        </w:rPr>
        <w:t xml:space="preserve"> Deanna J. </w:t>
      </w:r>
      <w:proofErr w:type="spellStart"/>
      <w:r w:rsidR="00FF2FAA" w:rsidRPr="00B07AF1">
        <w:rPr>
          <w:i/>
          <w:iCs/>
          <w:color w:val="000000" w:themeColor="text1"/>
        </w:rPr>
        <w:t>Stouder</w:t>
      </w:r>
      <w:proofErr w:type="spellEnd"/>
    </w:p>
    <w:p w14:paraId="1A90E840" w14:textId="442AAA07" w:rsidR="00FF2FAA" w:rsidRPr="00C92F34" w:rsidRDefault="00FF2FAA" w:rsidP="007040A4">
      <w:pPr>
        <w:jc w:val="both"/>
        <w:rPr>
          <w:i/>
          <w:iCs/>
          <w:color w:val="BFBFBF" w:themeColor="background1" w:themeShade="BF"/>
        </w:rPr>
      </w:pPr>
    </w:p>
    <w:p w14:paraId="2A1E5EC7" w14:textId="77777777" w:rsidR="00B07AF1" w:rsidRPr="008C4104" w:rsidRDefault="00B07AF1" w:rsidP="00B07AF1">
      <w:pPr>
        <w:rPr>
          <w:rFonts w:ascii="Times" w:hAnsi="Times"/>
        </w:rPr>
      </w:pPr>
      <w:r>
        <w:rPr>
          <w:rFonts w:ascii="Times" w:hAnsi="Times"/>
        </w:rPr>
        <w:t xml:space="preserve">The disruptions to the lives of all ASIH members, including those of us on LRPP, continued through most of 2021 and well into 2022. Nevertheless, our committee, with help from members of EXEC (particularly Leo Smith, EDIT), was able to revise, vet, and submit a substantive update to the ASIH Constitution and Bylaws over summer 2021. This new Constitution and Bylaws document was approved by ASIH EXEC on 21 July 2021, approved by BOFG on 12 November 2021, and sent to the ASIH membership on 10 December 2021 for a vote. The membership also voted to approve (nearly unanimously) the new Constitution and Bylaws and that version is now on the ASIH website: </w:t>
      </w:r>
      <w:hyperlink r:id="rId50" w:history="1">
        <w:r w:rsidRPr="005976EB">
          <w:rPr>
            <w:rStyle w:val="Hyperlink"/>
            <w:rFonts w:ascii="Times" w:hAnsi="Times"/>
          </w:rPr>
          <w:t>https://www.asih.org/about/society-documents</w:t>
        </w:r>
      </w:hyperlink>
      <w:r>
        <w:rPr>
          <w:rFonts w:ascii="Times" w:hAnsi="Times"/>
        </w:rPr>
        <w:t xml:space="preserve">. LRPP’s next goal is to tackle the Policy and Procedures Manual (PPM), which will require major revisions </w:t>
      </w:r>
      <w:proofErr w:type="gramStart"/>
      <w:r>
        <w:rPr>
          <w:rFonts w:ascii="Times" w:hAnsi="Times"/>
        </w:rPr>
        <w:t>in light of</w:t>
      </w:r>
      <w:proofErr w:type="gramEnd"/>
      <w:r>
        <w:rPr>
          <w:rFonts w:ascii="Times" w:hAnsi="Times"/>
        </w:rPr>
        <w:t xml:space="preserve"> the changes to the Constitution and Bylaws, as well as many prior additions </w:t>
      </w:r>
      <w:r>
        <w:rPr>
          <w:rFonts w:ascii="Times" w:hAnsi="Times"/>
        </w:rPr>
        <w:lastRenderedPageBreak/>
        <w:t xml:space="preserve">and changes to various committees, policies, and procedures. We again apologize for the delay and request your understanding. </w:t>
      </w:r>
    </w:p>
    <w:p w14:paraId="3000B107" w14:textId="25942C7E" w:rsidR="002E655D" w:rsidRPr="00C92F34" w:rsidRDefault="002E655D" w:rsidP="007040A4">
      <w:pPr>
        <w:jc w:val="both"/>
        <w:rPr>
          <w:rFonts w:ascii="Times" w:hAnsi="Times"/>
          <w:color w:val="BFBFBF" w:themeColor="background1" w:themeShade="BF"/>
        </w:rPr>
      </w:pPr>
    </w:p>
    <w:p w14:paraId="5FF030E0" w14:textId="32B7F8CD" w:rsidR="002E655D" w:rsidRPr="00812EC5" w:rsidRDefault="002E655D" w:rsidP="00812EC5">
      <w:pPr>
        <w:rPr>
          <w:b/>
          <w:bCs/>
          <w:color w:val="BFBFBF" w:themeColor="background1" w:themeShade="BF"/>
          <w:sz w:val="28"/>
          <w:szCs w:val="28"/>
        </w:rPr>
      </w:pPr>
      <w:r w:rsidRPr="00556E17">
        <w:rPr>
          <w:b/>
          <w:bCs/>
          <w:color w:val="000000" w:themeColor="text1"/>
          <w:sz w:val="28"/>
          <w:szCs w:val="28"/>
        </w:rPr>
        <w:t>22. MMPC: Meetings Management Committee</w:t>
      </w:r>
      <w:r w:rsidRPr="00556E17">
        <w:rPr>
          <w:color w:val="000000" w:themeColor="text1"/>
          <w:sz w:val="28"/>
          <w:szCs w:val="28"/>
        </w:rPr>
        <w:t xml:space="preserve"> </w:t>
      </w:r>
      <w:r w:rsidR="000F6792" w:rsidRPr="00556E17">
        <w:rPr>
          <w:color w:val="000000" w:themeColor="text1"/>
        </w:rPr>
        <w:t xml:space="preserve">— </w:t>
      </w:r>
      <w:r w:rsidRPr="00556E17">
        <w:rPr>
          <w:i/>
          <w:color w:val="000000" w:themeColor="text1"/>
        </w:rPr>
        <w:t xml:space="preserve">Henry R. </w:t>
      </w:r>
      <w:proofErr w:type="spellStart"/>
      <w:r w:rsidRPr="00556E17">
        <w:rPr>
          <w:i/>
          <w:color w:val="000000" w:themeColor="text1"/>
        </w:rPr>
        <w:t>Mushinsky</w:t>
      </w:r>
      <w:proofErr w:type="spellEnd"/>
      <w:r w:rsidRPr="00556E17">
        <w:rPr>
          <w:i/>
          <w:color w:val="000000" w:themeColor="text1"/>
        </w:rPr>
        <w:t>, et al</w:t>
      </w:r>
      <w:r w:rsidR="00853091" w:rsidRPr="00556E17">
        <w:rPr>
          <w:i/>
          <w:color w:val="000000" w:themeColor="text1"/>
        </w:rPr>
        <w:t>.</w:t>
      </w:r>
      <w:r w:rsidRPr="00556E17">
        <w:rPr>
          <w:color w:val="000000" w:themeColor="text1"/>
        </w:rPr>
        <w:t xml:space="preserve"> </w:t>
      </w:r>
    </w:p>
    <w:p w14:paraId="407B942C" w14:textId="60A000F2" w:rsidR="002E655D" w:rsidRPr="00556E17" w:rsidRDefault="002E655D" w:rsidP="007040A4">
      <w:pPr>
        <w:jc w:val="both"/>
        <w:rPr>
          <w:rFonts w:ascii="Times" w:hAnsi="Times"/>
          <w:color w:val="000000" w:themeColor="text1"/>
        </w:rPr>
      </w:pPr>
    </w:p>
    <w:p w14:paraId="4B82C0F5" w14:textId="77777777" w:rsidR="00556E17" w:rsidRPr="00556E17" w:rsidRDefault="00556E17" w:rsidP="00556E17">
      <w:pPr>
        <w:jc w:val="both"/>
        <w:rPr>
          <w:color w:val="000000" w:themeColor="text1"/>
        </w:rPr>
      </w:pPr>
      <w:r w:rsidRPr="00556E17">
        <w:rPr>
          <w:color w:val="000000" w:themeColor="text1"/>
        </w:rPr>
        <w:t xml:space="preserve">The 2022 MMPC consists of Chip Cotton (AES), Allyson Fenwick (SSAR), David Green (HL), Rebecca Johansen (ASIH), Kyle </w:t>
      </w:r>
      <w:proofErr w:type="spellStart"/>
      <w:r w:rsidRPr="00556E17">
        <w:rPr>
          <w:color w:val="000000" w:themeColor="text1"/>
        </w:rPr>
        <w:t>Piller</w:t>
      </w:r>
      <w:proofErr w:type="spellEnd"/>
      <w:r w:rsidRPr="00556E17">
        <w:rPr>
          <w:color w:val="000000" w:themeColor="text1"/>
        </w:rPr>
        <w:t xml:space="preserve"> (ASIH), Henry </w:t>
      </w:r>
      <w:proofErr w:type="spellStart"/>
      <w:r w:rsidRPr="00556E17">
        <w:rPr>
          <w:color w:val="000000" w:themeColor="text1"/>
        </w:rPr>
        <w:t>Mushinsky</w:t>
      </w:r>
      <w:proofErr w:type="spellEnd"/>
      <w:r w:rsidRPr="00556E17">
        <w:rPr>
          <w:color w:val="000000" w:themeColor="text1"/>
        </w:rPr>
        <w:t xml:space="preserve"> (ASIH) Chair, and Martha Crump, Program Officer, Ex Officio. Rebecca Johansen graciously agreed to replace Mollie </w:t>
      </w:r>
      <w:proofErr w:type="spellStart"/>
      <w:r w:rsidRPr="00556E17">
        <w:rPr>
          <w:color w:val="000000" w:themeColor="text1"/>
        </w:rPr>
        <w:t>Cashner</w:t>
      </w:r>
      <w:proofErr w:type="spellEnd"/>
      <w:r w:rsidRPr="00556E17">
        <w:rPr>
          <w:color w:val="000000" w:themeColor="text1"/>
        </w:rPr>
        <w:t xml:space="preserve"> as the second ichthyologist on the MMPC. We all thank Mollie for her service. </w:t>
      </w:r>
      <w:proofErr w:type="spellStart"/>
      <w:r w:rsidRPr="00556E17">
        <w:rPr>
          <w:color w:val="000000" w:themeColor="text1"/>
        </w:rPr>
        <w:t>Piller</w:t>
      </w:r>
      <w:proofErr w:type="spellEnd"/>
      <w:r w:rsidRPr="00556E17">
        <w:rPr>
          <w:color w:val="000000" w:themeColor="text1"/>
        </w:rPr>
        <w:t xml:space="preserve"> will replace </w:t>
      </w:r>
      <w:proofErr w:type="spellStart"/>
      <w:r w:rsidRPr="00556E17">
        <w:rPr>
          <w:color w:val="000000" w:themeColor="text1"/>
        </w:rPr>
        <w:t>Mushinsky</w:t>
      </w:r>
      <w:proofErr w:type="spellEnd"/>
      <w:r w:rsidRPr="00556E17">
        <w:rPr>
          <w:color w:val="000000" w:themeColor="text1"/>
        </w:rPr>
        <w:t xml:space="preserve"> as Chairperson after the Spokane JMIH.  </w:t>
      </w:r>
    </w:p>
    <w:p w14:paraId="34D8F404" w14:textId="77777777" w:rsidR="00556E17" w:rsidRPr="00556E17" w:rsidRDefault="00556E17" w:rsidP="00556E17">
      <w:pPr>
        <w:jc w:val="both"/>
        <w:rPr>
          <w:color w:val="000000" w:themeColor="text1"/>
        </w:rPr>
      </w:pPr>
    </w:p>
    <w:p w14:paraId="67F48BC7" w14:textId="21284541" w:rsidR="00556E17" w:rsidRPr="00556E17" w:rsidRDefault="00556E17" w:rsidP="00556E17">
      <w:pPr>
        <w:jc w:val="both"/>
        <w:rPr>
          <w:color w:val="000000" w:themeColor="text1"/>
        </w:rPr>
      </w:pPr>
      <w:r w:rsidRPr="00556E17">
        <w:rPr>
          <w:color w:val="000000" w:themeColor="text1"/>
        </w:rPr>
        <w:t xml:space="preserve">2022 Meeting in </w:t>
      </w:r>
      <w:proofErr w:type="gramStart"/>
      <w:r w:rsidRPr="00556E17">
        <w:rPr>
          <w:color w:val="000000" w:themeColor="text1"/>
        </w:rPr>
        <w:t>Spokane.—</w:t>
      </w:r>
      <w:proofErr w:type="gramEnd"/>
      <w:r w:rsidRPr="00556E17">
        <w:rPr>
          <w:color w:val="000000" w:themeColor="text1"/>
        </w:rPr>
        <w:t xml:space="preserve">Still operating in the shadow of the Covid Pandemic, the four sponsoring societies have moved forward with plans for a traditional academic conference in the Pacific northwest as planned for the past three years. Cochairs, Nancy Staub and Paul </w:t>
      </w:r>
      <w:proofErr w:type="spellStart"/>
      <w:r w:rsidRPr="00556E17">
        <w:rPr>
          <w:color w:val="000000" w:themeColor="text1"/>
        </w:rPr>
        <w:t>Spruell</w:t>
      </w:r>
      <w:proofErr w:type="spellEnd"/>
      <w:r w:rsidRPr="00556E17">
        <w:rPr>
          <w:color w:val="000000" w:themeColor="text1"/>
        </w:rPr>
        <w:t xml:space="preserve"> have arranged for a topical and informative Plenary Session. Timing and financial constraints prohibited adding a virtual component to the entire JMIH. The committee has arranged to stream the Plenary to the membership of the four societies and a few select ASIH committee meetings likewise will be available to all ASIH members who wish to partake.  </w:t>
      </w:r>
    </w:p>
    <w:p w14:paraId="019AA42C" w14:textId="77777777" w:rsidR="00556E17" w:rsidRPr="00556E17" w:rsidRDefault="00556E17" w:rsidP="00556E17">
      <w:pPr>
        <w:jc w:val="both"/>
        <w:rPr>
          <w:color w:val="000000" w:themeColor="text1"/>
        </w:rPr>
      </w:pPr>
    </w:p>
    <w:p w14:paraId="2BA3444F" w14:textId="75816F60" w:rsidR="00556E17" w:rsidRPr="00556E17" w:rsidRDefault="00556E17" w:rsidP="00556E17">
      <w:pPr>
        <w:jc w:val="both"/>
        <w:rPr>
          <w:color w:val="000000" w:themeColor="text1"/>
        </w:rPr>
      </w:pPr>
      <w:r w:rsidRPr="00556E17">
        <w:rPr>
          <w:color w:val="000000" w:themeColor="text1"/>
        </w:rPr>
        <w:t xml:space="preserve">MMPC is aware of the concerns of the Diversity, Equitability, and Integrity committee recommendations and has made every effort to accommodate as many of them as possible. To that end, arrangements have been made to provide </w:t>
      </w:r>
      <w:proofErr w:type="gramStart"/>
      <w:r w:rsidRPr="00556E17">
        <w:rPr>
          <w:color w:val="000000" w:themeColor="text1"/>
        </w:rPr>
        <w:t>child care</w:t>
      </w:r>
      <w:proofErr w:type="gramEnd"/>
      <w:r w:rsidRPr="00556E17">
        <w:rPr>
          <w:color w:val="000000" w:themeColor="text1"/>
        </w:rPr>
        <w:t xml:space="preserve"> at a very reduced cost to all who need it and as a complementary service for students with children. A separate Child Care Committee researched and made recommendations regarding the company hired to provide </w:t>
      </w:r>
      <w:proofErr w:type="gramStart"/>
      <w:r w:rsidRPr="00556E17">
        <w:rPr>
          <w:color w:val="000000" w:themeColor="text1"/>
        </w:rPr>
        <w:t>child care</w:t>
      </w:r>
      <w:proofErr w:type="gramEnd"/>
      <w:r w:rsidRPr="00556E17">
        <w:rPr>
          <w:color w:val="000000" w:themeColor="text1"/>
        </w:rPr>
        <w:t xml:space="preserve">. A Safety Officer has been hired to provide guidance should anyone feel threatened by another individual. A room is available for nursing mothers and a quiet room will be available if needed. Gender neutral bathrooms will be available and clearly marked as such. The meeting rooms are equipped with surround sound acoustic systems and the screens are as large as a given room can accommodate. Presenters are encouraged to use large fonts as they prepare their slides and posters for presentations. Over 10% of the membership has either visual or hearing problems. Speakers will be required to use a microphone.  </w:t>
      </w:r>
    </w:p>
    <w:p w14:paraId="19E96AB6" w14:textId="77777777" w:rsidR="00556E17" w:rsidRPr="00556E17" w:rsidRDefault="00556E17" w:rsidP="00556E17">
      <w:pPr>
        <w:jc w:val="both"/>
        <w:rPr>
          <w:color w:val="000000" w:themeColor="text1"/>
        </w:rPr>
      </w:pPr>
    </w:p>
    <w:p w14:paraId="31805D92" w14:textId="2498EDD9" w:rsidR="00556E17" w:rsidRPr="00556E17" w:rsidRDefault="00556E17" w:rsidP="00556E17">
      <w:pPr>
        <w:jc w:val="both"/>
        <w:rPr>
          <w:color w:val="000000" w:themeColor="text1"/>
        </w:rPr>
      </w:pPr>
      <w:r w:rsidRPr="00556E17">
        <w:rPr>
          <w:color w:val="000000" w:themeColor="text1"/>
        </w:rPr>
        <w:t xml:space="preserve">Ideally, the MMPC has meeting venues at least two years in advance, the Covid Pandemic has prohibited such planning and has us in a bind. The 2023 JMIH will be in Norfolk, Virginia, the venue originally selected for the 2020 JMIH. Eric Hilton and colleagues are anxious to resume their planning for that event, but we have nothing in the works for the coming years. Furthermore, our contract with Burk and Associates (BAI) expires in 2022 leaving us further in the lurch. Near the end of April 2022, the MMPC was authorized by the four presidents to seek a three-year contract extension with BAI. Negotiations are currently underway.  </w:t>
      </w:r>
    </w:p>
    <w:p w14:paraId="2CF52BFC" w14:textId="77777777" w:rsidR="00556E17" w:rsidRPr="00556E17" w:rsidRDefault="00556E17" w:rsidP="00556E17">
      <w:pPr>
        <w:jc w:val="both"/>
        <w:rPr>
          <w:color w:val="000000" w:themeColor="text1"/>
        </w:rPr>
      </w:pPr>
    </w:p>
    <w:p w14:paraId="233EE765" w14:textId="3A3C6DB1" w:rsidR="00556E17" w:rsidRPr="00556E17" w:rsidRDefault="00556E17" w:rsidP="00556E17">
      <w:pPr>
        <w:jc w:val="both"/>
        <w:rPr>
          <w:color w:val="000000" w:themeColor="text1"/>
        </w:rPr>
      </w:pPr>
      <w:r w:rsidRPr="00556E17">
        <w:rPr>
          <w:color w:val="000000" w:themeColor="text1"/>
        </w:rPr>
        <w:t xml:space="preserve">Moving </w:t>
      </w:r>
      <w:proofErr w:type="gramStart"/>
      <w:r w:rsidRPr="00556E17">
        <w:rPr>
          <w:color w:val="000000" w:themeColor="text1"/>
        </w:rPr>
        <w:t>Forward.—</w:t>
      </w:r>
      <w:proofErr w:type="gramEnd"/>
      <w:r w:rsidRPr="00556E17">
        <w:rPr>
          <w:color w:val="000000" w:themeColor="text1"/>
        </w:rPr>
        <w:t xml:space="preserve">As stated in last year’s report, our contract with Marty Crump to serve as Program Officer expires after the 2023 JMIH. The committee is aware of two individuals who have expressed an interest in replacing her, but no further action has taken place. The replacement should be made prior to the 2023 planning meeting so the new person has experience with Marty to learn the many details involved in the position. The MMPC will make a recommendation to the Presidents to replace Marty in a timely manner.  </w:t>
      </w:r>
    </w:p>
    <w:p w14:paraId="782EDB65" w14:textId="77777777" w:rsidR="00556E17" w:rsidRPr="00556E17" w:rsidRDefault="00556E17" w:rsidP="00556E17">
      <w:pPr>
        <w:jc w:val="both"/>
        <w:rPr>
          <w:color w:val="000000" w:themeColor="text1"/>
        </w:rPr>
      </w:pPr>
    </w:p>
    <w:p w14:paraId="3F3FDF70" w14:textId="3B48F013" w:rsidR="00556E17" w:rsidRPr="00556E17" w:rsidRDefault="00556E17" w:rsidP="00556E17">
      <w:pPr>
        <w:jc w:val="both"/>
        <w:rPr>
          <w:color w:val="000000" w:themeColor="text1"/>
        </w:rPr>
      </w:pPr>
      <w:r w:rsidRPr="00556E17">
        <w:rPr>
          <w:color w:val="000000" w:themeColor="text1"/>
        </w:rPr>
        <w:t xml:space="preserve">Also stated in a previous report, </w:t>
      </w:r>
      <w:proofErr w:type="spellStart"/>
      <w:r w:rsidRPr="00556E17">
        <w:rPr>
          <w:color w:val="000000" w:themeColor="text1"/>
        </w:rPr>
        <w:t>Mushinsky</w:t>
      </w:r>
      <w:proofErr w:type="spellEnd"/>
      <w:r w:rsidRPr="00556E17">
        <w:rPr>
          <w:color w:val="000000" w:themeColor="text1"/>
        </w:rPr>
        <w:t xml:space="preserve"> will resign as chair of the MMPC after the Spokane meeting. He will remain on the committee for one final year. Kyle </w:t>
      </w:r>
      <w:proofErr w:type="spellStart"/>
      <w:r w:rsidRPr="00556E17">
        <w:rPr>
          <w:color w:val="000000" w:themeColor="text1"/>
        </w:rPr>
        <w:t>Piller</w:t>
      </w:r>
      <w:proofErr w:type="spellEnd"/>
      <w:r w:rsidRPr="00556E17">
        <w:rPr>
          <w:color w:val="000000" w:themeColor="text1"/>
        </w:rPr>
        <w:t xml:space="preserve"> will replace him as chair. Kyle has several years of experience as a valued member of the MMPC and is willing to take on this task.  </w:t>
      </w:r>
    </w:p>
    <w:p w14:paraId="7AD850C4" w14:textId="77777777" w:rsidR="00556E17" w:rsidRPr="00556E17" w:rsidRDefault="00556E17" w:rsidP="00556E17">
      <w:pPr>
        <w:jc w:val="both"/>
        <w:rPr>
          <w:color w:val="000000" w:themeColor="text1"/>
        </w:rPr>
      </w:pPr>
    </w:p>
    <w:p w14:paraId="6F8C3154" w14:textId="38A3B15F" w:rsidR="00FF2FAA" w:rsidRPr="00556E17" w:rsidRDefault="00556E17" w:rsidP="00556E17">
      <w:pPr>
        <w:jc w:val="both"/>
        <w:rPr>
          <w:color w:val="000000" w:themeColor="text1"/>
        </w:rPr>
      </w:pPr>
      <w:r w:rsidRPr="00556E17">
        <w:rPr>
          <w:color w:val="000000" w:themeColor="text1"/>
        </w:rPr>
        <w:t>In response to numerous inquiries and wide-spread misinformation, the MMPC asked for and has received permission from the four presidents to create a website to explain the mission of the committee. It will cost a few hundred dollars per year and be housed on the ASIH webpage. No action has been taken to date.</w:t>
      </w:r>
    </w:p>
    <w:p w14:paraId="50352B5B" w14:textId="77777777" w:rsidR="00556E17" w:rsidRPr="00C92F34" w:rsidRDefault="00556E17" w:rsidP="00556E17">
      <w:pPr>
        <w:jc w:val="both"/>
        <w:rPr>
          <w:b/>
          <w:bCs/>
          <w:color w:val="BFBFBF" w:themeColor="background1" w:themeShade="BF"/>
        </w:rPr>
      </w:pPr>
    </w:p>
    <w:p w14:paraId="1580C7ED" w14:textId="08828DAB" w:rsidR="009703BC" w:rsidRPr="009703BC" w:rsidRDefault="00506CD0" w:rsidP="00F82020">
      <w:pPr>
        <w:jc w:val="both"/>
        <w:rPr>
          <w:i/>
          <w:iCs/>
          <w:color w:val="000000" w:themeColor="text1"/>
        </w:rPr>
      </w:pPr>
      <w:r w:rsidRPr="00024332">
        <w:rPr>
          <w:b/>
          <w:bCs/>
          <w:color w:val="000000" w:themeColor="text1"/>
          <w:sz w:val="28"/>
          <w:szCs w:val="28"/>
        </w:rPr>
        <w:t xml:space="preserve">23. NOMC: Nominating Committee </w:t>
      </w:r>
      <w:r w:rsidRPr="00024332">
        <w:rPr>
          <w:i/>
          <w:iCs/>
          <w:color w:val="000000" w:themeColor="text1"/>
        </w:rPr>
        <w:t xml:space="preserve">— </w:t>
      </w:r>
      <w:r w:rsidR="00024332" w:rsidRPr="00024332">
        <w:rPr>
          <w:i/>
          <w:iCs/>
          <w:color w:val="000000" w:themeColor="text1"/>
        </w:rPr>
        <w:t>Chris Murray</w:t>
      </w:r>
    </w:p>
    <w:p w14:paraId="40A36278" w14:textId="57055D26" w:rsidR="00506CD0" w:rsidRPr="00024332" w:rsidRDefault="00506CD0" w:rsidP="00F82020">
      <w:pPr>
        <w:jc w:val="both"/>
        <w:rPr>
          <w:b/>
          <w:bCs/>
          <w:color w:val="000000" w:themeColor="text1"/>
          <w:sz w:val="28"/>
          <w:szCs w:val="28"/>
        </w:rPr>
      </w:pPr>
    </w:p>
    <w:p w14:paraId="0BE0A621" w14:textId="0B3DBB03" w:rsidR="00024332" w:rsidRPr="00024332" w:rsidRDefault="000F06CF" w:rsidP="000F06CF">
      <w:pPr>
        <w:jc w:val="both"/>
        <w:rPr>
          <w:color w:val="000000" w:themeColor="text1"/>
        </w:rPr>
      </w:pPr>
      <w:r w:rsidRPr="00024332">
        <w:rPr>
          <w:color w:val="000000" w:themeColor="text1"/>
        </w:rPr>
        <w:t>The Nominating Committee (NOMC) consists of five (5) members; three (3) in the discipline of the President-Elect to be elected plus two (2) in the alternate discipline (ASIH Constitution Art</w:t>
      </w:r>
      <w:r w:rsidR="00812EC5">
        <w:rPr>
          <w:color w:val="000000" w:themeColor="text1"/>
        </w:rPr>
        <w:t>icle</w:t>
      </w:r>
      <w:r w:rsidRPr="00024332">
        <w:rPr>
          <w:color w:val="000000" w:themeColor="text1"/>
        </w:rPr>
        <w:t xml:space="preserve"> IX, Sec</w:t>
      </w:r>
      <w:r w:rsidR="00812EC5">
        <w:rPr>
          <w:color w:val="000000" w:themeColor="text1"/>
        </w:rPr>
        <w:t>tion</w:t>
      </w:r>
      <w:r w:rsidRPr="00024332">
        <w:rPr>
          <w:color w:val="000000" w:themeColor="text1"/>
        </w:rPr>
        <w:t xml:space="preserve"> 1). </w:t>
      </w:r>
    </w:p>
    <w:p w14:paraId="163DF62F" w14:textId="0A5B1C3D" w:rsidR="00024332" w:rsidRPr="00024332" w:rsidRDefault="00024332" w:rsidP="000F06CF">
      <w:pPr>
        <w:jc w:val="both"/>
        <w:rPr>
          <w:color w:val="000000" w:themeColor="text1"/>
        </w:rPr>
      </w:pPr>
    </w:p>
    <w:p w14:paraId="794774FA" w14:textId="77777777" w:rsidR="00024332" w:rsidRPr="00024332" w:rsidRDefault="00024332" w:rsidP="00024332">
      <w:pPr>
        <w:jc w:val="both"/>
        <w:rPr>
          <w:color w:val="000000" w:themeColor="text1"/>
        </w:rPr>
      </w:pPr>
      <w:r w:rsidRPr="00024332">
        <w:rPr>
          <w:color w:val="000000" w:themeColor="text1"/>
        </w:rPr>
        <w:t>The 2021-22 NOMC was composed of:</w:t>
      </w:r>
    </w:p>
    <w:p w14:paraId="455FA417" w14:textId="18D4C406" w:rsidR="00024332" w:rsidRPr="00024332" w:rsidRDefault="00024332" w:rsidP="00024332">
      <w:pPr>
        <w:ind w:firstLine="360"/>
        <w:jc w:val="both"/>
        <w:rPr>
          <w:color w:val="000000" w:themeColor="text1"/>
        </w:rPr>
      </w:pPr>
      <w:r w:rsidRPr="00024332">
        <w:rPr>
          <w:color w:val="000000" w:themeColor="text1"/>
        </w:rPr>
        <w:t>Herpetologist Chris Murray, Chair (elected member)</w:t>
      </w:r>
    </w:p>
    <w:p w14:paraId="0126D735" w14:textId="3570E3FC" w:rsidR="00024332" w:rsidRPr="00024332" w:rsidRDefault="00024332" w:rsidP="00024332">
      <w:pPr>
        <w:ind w:firstLine="360"/>
        <w:jc w:val="both"/>
        <w:rPr>
          <w:color w:val="000000" w:themeColor="text1"/>
        </w:rPr>
      </w:pPr>
      <w:r w:rsidRPr="00024332">
        <w:rPr>
          <w:color w:val="000000" w:themeColor="text1"/>
        </w:rPr>
        <w:t>Herpetologist Mike Britton (appointed in 2022 by President Taylor)</w:t>
      </w:r>
    </w:p>
    <w:p w14:paraId="4A1ABF5B" w14:textId="46E7112A" w:rsidR="00024332" w:rsidRPr="00024332" w:rsidRDefault="00024332" w:rsidP="00024332">
      <w:pPr>
        <w:ind w:firstLine="360"/>
        <w:jc w:val="both"/>
        <w:rPr>
          <w:color w:val="000000" w:themeColor="text1"/>
        </w:rPr>
      </w:pPr>
      <w:r w:rsidRPr="00024332">
        <w:rPr>
          <w:color w:val="000000" w:themeColor="text1"/>
        </w:rPr>
        <w:t>Herpetologist Chris Beachy (</w:t>
      </w:r>
      <w:r w:rsidRPr="00024332">
        <w:rPr>
          <w:i/>
          <w:iCs/>
          <w:color w:val="000000" w:themeColor="text1"/>
        </w:rPr>
        <w:t>ex officio</w:t>
      </w:r>
      <w:r w:rsidRPr="00024332">
        <w:rPr>
          <w:color w:val="000000" w:themeColor="text1"/>
        </w:rPr>
        <w:t xml:space="preserve"> member)</w:t>
      </w:r>
    </w:p>
    <w:p w14:paraId="7F2BDB40" w14:textId="298A5133" w:rsidR="00024332" w:rsidRPr="00024332" w:rsidRDefault="00024332" w:rsidP="00024332">
      <w:pPr>
        <w:ind w:firstLine="360"/>
        <w:jc w:val="both"/>
        <w:rPr>
          <w:color w:val="000000" w:themeColor="text1"/>
        </w:rPr>
      </w:pPr>
      <w:r w:rsidRPr="00024332">
        <w:rPr>
          <w:color w:val="000000" w:themeColor="text1"/>
        </w:rPr>
        <w:t>Ichthyologist Tom Turner (elected member)</w:t>
      </w:r>
    </w:p>
    <w:p w14:paraId="64570429" w14:textId="3A59DC4E" w:rsidR="00024332" w:rsidRPr="00024332" w:rsidRDefault="00024332" w:rsidP="00024332">
      <w:pPr>
        <w:ind w:firstLine="360"/>
        <w:jc w:val="both"/>
        <w:rPr>
          <w:color w:val="000000" w:themeColor="text1"/>
        </w:rPr>
      </w:pPr>
      <w:r w:rsidRPr="00024332">
        <w:rPr>
          <w:color w:val="000000" w:themeColor="text1"/>
        </w:rPr>
        <w:t xml:space="preserve">Ichthyologist Ben </w:t>
      </w:r>
      <w:proofErr w:type="spellStart"/>
      <w:r w:rsidRPr="00024332">
        <w:rPr>
          <w:color w:val="000000" w:themeColor="text1"/>
        </w:rPr>
        <w:t>Frable</w:t>
      </w:r>
      <w:proofErr w:type="spellEnd"/>
      <w:r w:rsidRPr="00024332">
        <w:rPr>
          <w:color w:val="000000" w:themeColor="text1"/>
        </w:rPr>
        <w:t xml:space="preserve"> (appointed in 2022 by President Taylor)</w:t>
      </w:r>
    </w:p>
    <w:p w14:paraId="1DFCE7F3" w14:textId="77777777" w:rsidR="00024332" w:rsidRPr="00024332" w:rsidRDefault="00024332" w:rsidP="000F06CF">
      <w:pPr>
        <w:jc w:val="both"/>
        <w:rPr>
          <w:color w:val="000000" w:themeColor="text1"/>
        </w:rPr>
      </w:pPr>
    </w:p>
    <w:p w14:paraId="60DBF3D1" w14:textId="621A174E" w:rsidR="000F06CF" w:rsidRPr="00024332" w:rsidRDefault="000F06CF" w:rsidP="000F06CF">
      <w:pPr>
        <w:jc w:val="both"/>
        <w:rPr>
          <w:color w:val="000000" w:themeColor="text1"/>
        </w:rPr>
      </w:pPr>
      <w:r w:rsidRPr="00024332">
        <w:rPr>
          <w:color w:val="000000" w:themeColor="text1"/>
        </w:rPr>
        <w:t>The NOMC serves meeting to meeting during which it assembles a </w:t>
      </w:r>
      <w:r w:rsidRPr="00024332">
        <w:rPr>
          <w:b/>
          <w:bCs/>
          <w:color w:val="000000" w:themeColor="text1"/>
        </w:rPr>
        <w:t>Slate of Candidates</w:t>
      </w:r>
      <w:r w:rsidRPr="00024332">
        <w:rPr>
          <w:color w:val="000000" w:themeColor="text1"/>
        </w:rPr>
        <w:t> for each of two elections:</w:t>
      </w:r>
    </w:p>
    <w:p w14:paraId="71257EAD" w14:textId="20936655" w:rsidR="000F06CF" w:rsidRPr="000F06CF" w:rsidRDefault="000F06CF" w:rsidP="00C53802">
      <w:pPr>
        <w:ind w:left="720" w:hanging="360"/>
        <w:jc w:val="both"/>
        <w:rPr>
          <w:color w:val="000000" w:themeColor="text1"/>
        </w:rPr>
      </w:pPr>
      <w:r w:rsidRPr="000F06CF">
        <w:rPr>
          <w:b/>
          <w:bCs/>
          <w:color w:val="000000" w:themeColor="text1"/>
        </w:rPr>
        <w:t>General</w:t>
      </w:r>
      <w:r w:rsidRPr="000F06CF">
        <w:rPr>
          <w:color w:val="000000" w:themeColor="text1"/>
        </w:rPr>
        <w:t>—where ASIH membership votes; election held online ≤ 60 days after Business and Awards Annual Meeting (which is held after JMIH, 27-31 July 2022)</w:t>
      </w:r>
    </w:p>
    <w:p w14:paraId="4679A650" w14:textId="34416DD6" w:rsidR="000F06CF" w:rsidRPr="00024332" w:rsidRDefault="000F06CF" w:rsidP="00C53802">
      <w:pPr>
        <w:ind w:left="720" w:hanging="360"/>
        <w:jc w:val="both"/>
        <w:rPr>
          <w:color w:val="000000" w:themeColor="text1"/>
        </w:rPr>
      </w:pPr>
      <w:r w:rsidRPr="000F06CF">
        <w:rPr>
          <w:b/>
          <w:bCs/>
          <w:color w:val="000000" w:themeColor="text1"/>
        </w:rPr>
        <w:t>Board of Governors (BOFG) Annual Meeting</w:t>
      </w:r>
      <w:r w:rsidRPr="000F06CF">
        <w:rPr>
          <w:color w:val="000000" w:themeColor="text1"/>
        </w:rPr>
        <w:t>—where only BOFG members vote; election held online immediately after BOFG Meeting (which is held immediately before JMIH)</w:t>
      </w:r>
      <w:r w:rsidR="009703BC">
        <w:rPr>
          <w:color w:val="000000" w:themeColor="text1"/>
        </w:rPr>
        <w:t>.</w:t>
      </w:r>
    </w:p>
    <w:p w14:paraId="7201A179" w14:textId="439C9651" w:rsidR="00C53802" w:rsidRPr="00024332" w:rsidRDefault="00C53802" w:rsidP="000F06CF">
      <w:pPr>
        <w:jc w:val="both"/>
        <w:rPr>
          <w:color w:val="000000" w:themeColor="text1"/>
        </w:rPr>
      </w:pPr>
    </w:p>
    <w:p w14:paraId="10FB57DA" w14:textId="4362D951" w:rsidR="00C53802" w:rsidRPr="00024332" w:rsidRDefault="00C53802" w:rsidP="00C53802">
      <w:pPr>
        <w:jc w:val="both"/>
        <w:rPr>
          <w:color w:val="000000" w:themeColor="text1"/>
        </w:rPr>
      </w:pPr>
      <w:r w:rsidRPr="00C53802">
        <w:rPr>
          <w:color w:val="000000" w:themeColor="text1"/>
        </w:rPr>
        <w:t>For the </w:t>
      </w:r>
      <w:r w:rsidRPr="00C53802">
        <w:rPr>
          <w:b/>
          <w:bCs/>
          <w:color w:val="000000" w:themeColor="text1"/>
        </w:rPr>
        <w:t>General Election</w:t>
      </w:r>
      <w:r w:rsidRPr="00C53802">
        <w:rPr>
          <w:color w:val="000000" w:themeColor="text1"/>
        </w:rPr>
        <w:t>, candidates are needed for the</w:t>
      </w:r>
      <w:r w:rsidRPr="00024332">
        <w:rPr>
          <w:color w:val="000000" w:themeColor="text1"/>
        </w:rPr>
        <w:t xml:space="preserve"> President Elect (Herpetologist </w:t>
      </w:r>
      <w:r w:rsidR="009703BC">
        <w:rPr>
          <w:color w:val="000000" w:themeColor="text1"/>
        </w:rPr>
        <w:t xml:space="preserve">to </w:t>
      </w:r>
      <w:r w:rsidRPr="00024332">
        <w:rPr>
          <w:color w:val="000000" w:themeColor="text1"/>
        </w:rPr>
        <w:t xml:space="preserve">elected in 2022) and Board of Governors, split into </w:t>
      </w:r>
      <w:r w:rsidR="009703BC">
        <w:rPr>
          <w:color w:val="000000" w:themeColor="text1"/>
        </w:rPr>
        <w:t>4</w:t>
      </w:r>
      <w:r w:rsidRPr="00024332">
        <w:rPr>
          <w:color w:val="000000" w:themeColor="text1"/>
        </w:rPr>
        <w:t xml:space="preserve"> categories: early career Icht</w:t>
      </w:r>
      <w:r w:rsidR="009703BC">
        <w:rPr>
          <w:color w:val="000000" w:themeColor="text1"/>
        </w:rPr>
        <w:t>hyologist</w:t>
      </w:r>
      <w:r w:rsidRPr="00024332">
        <w:rPr>
          <w:color w:val="000000" w:themeColor="text1"/>
        </w:rPr>
        <w:t xml:space="preserve">/Herpetologist, post-early career </w:t>
      </w:r>
      <w:r w:rsidR="009703BC" w:rsidRPr="00024332">
        <w:rPr>
          <w:color w:val="000000" w:themeColor="text1"/>
        </w:rPr>
        <w:t>Icht</w:t>
      </w:r>
      <w:r w:rsidR="009703BC">
        <w:rPr>
          <w:color w:val="000000" w:themeColor="text1"/>
        </w:rPr>
        <w:t>hyologist</w:t>
      </w:r>
      <w:r w:rsidRPr="00024332">
        <w:rPr>
          <w:color w:val="000000" w:themeColor="text1"/>
        </w:rPr>
        <w:t>/Herpetologist.</w:t>
      </w:r>
    </w:p>
    <w:p w14:paraId="0AEEA8F7" w14:textId="00D4C91A" w:rsidR="00C53802" w:rsidRPr="00024332" w:rsidRDefault="00C53802" w:rsidP="00C53802">
      <w:pPr>
        <w:jc w:val="both"/>
        <w:rPr>
          <w:color w:val="000000" w:themeColor="text1"/>
        </w:rPr>
      </w:pPr>
    </w:p>
    <w:p w14:paraId="7E3394DA" w14:textId="16018AF0" w:rsidR="00C53802" w:rsidRPr="00C53802" w:rsidRDefault="00C53802" w:rsidP="00C53802">
      <w:pPr>
        <w:jc w:val="both"/>
        <w:rPr>
          <w:color w:val="000000" w:themeColor="text1"/>
        </w:rPr>
      </w:pPr>
      <w:r w:rsidRPr="00024332">
        <w:rPr>
          <w:color w:val="000000" w:themeColor="text1"/>
        </w:rPr>
        <w:t>For the election held at the Board of Governors (BOFG) Annual Meeting, candidates are needed for the following Award Committees: Gibbs, Nelson, Johnson, Fitch and Spiritus.</w:t>
      </w:r>
    </w:p>
    <w:p w14:paraId="693F88E6" w14:textId="77777777" w:rsidR="00C53802" w:rsidRPr="000F06CF" w:rsidRDefault="00C53802" w:rsidP="000F06CF">
      <w:pPr>
        <w:jc w:val="both"/>
        <w:rPr>
          <w:color w:val="000000" w:themeColor="text1"/>
        </w:rPr>
      </w:pPr>
    </w:p>
    <w:p w14:paraId="222D7FF6" w14:textId="1468F4FD" w:rsidR="00506CD0" w:rsidRPr="00024332" w:rsidRDefault="009703BC" w:rsidP="00506CD0">
      <w:pPr>
        <w:jc w:val="both"/>
        <w:rPr>
          <w:color w:val="000000" w:themeColor="text1"/>
        </w:rPr>
      </w:pPr>
      <w:r>
        <w:rPr>
          <w:color w:val="000000" w:themeColor="text1"/>
        </w:rPr>
        <w:t>The</w:t>
      </w:r>
      <w:r w:rsidR="00C53802" w:rsidRPr="00C53802">
        <w:rPr>
          <w:color w:val="000000" w:themeColor="text1"/>
        </w:rPr>
        <w:t> </w:t>
      </w:r>
      <w:r w:rsidR="00C53802" w:rsidRPr="00C53802">
        <w:rPr>
          <w:b/>
          <w:bCs/>
          <w:color w:val="000000" w:themeColor="text1"/>
        </w:rPr>
        <w:t>Slate of Candidates </w:t>
      </w:r>
      <w:r w:rsidR="00C53802" w:rsidRPr="00C53802">
        <w:rPr>
          <w:color w:val="000000" w:themeColor="text1"/>
        </w:rPr>
        <w:t>must be approved by the BOFG at their Annual Meeting</w:t>
      </w:r>
      <w:r w:rsidR="00C53802" w:rsidRPr="00024332">
        <w:rPr>
          <w:color w:val="000000" w:themeColor="text1"/>
        </w:rPr>
        <w:t>.</w:t>
      </w:r>
      <w:r w:rsidR="00024332" w:rsidRPr="00024332">
        <w:rPr>
          <w:color w:val="000000" w:themeColor="text1"/>
        </w:rPr>
        <w:t xml:space="preserve"> All officers, governors, and committee members must be current Society members during the term of their service (ASIH Constitution Art. III, Sec. 3).</w:t>
      </w:r>
    </w:p>
    <w:p w14:paraId="34770C4A" w14:textId="77777777" w:rsidR="000F06CF" w:rsidRPr="00024332" w:rsidRDefault="000F06CF" w:rsidP="00506CD0">
      <w:pPr>
        <w:jc w:val="both"/>
        <w:rPr>
          <w:color w:val="000000" w:themeColor="text1"/>
        </w:rPr>
      </w:pPr>
    </w:p>
    <w:p w14:paraId="03D3668E" w14:textId="7AC73FC9" w:rsidR="00506CD0" w:rsidRPr="00024332" w:rsidRDefault="00506CD0" w:rsidP="00506CD0">
      <w:pPr>
        <w:jc w:val="both"/>
        <w:rPr>
          <w:color w:val="000000" w:themeColor="text1"/>
        </w:rPr>
      </w:pPr>
      <w:r w:rsidRPr="00024332">
        <w:rPr>
          <w:color w:val="000000" w:themeColor="text1"/>
        </w:rPr>
        <w:t xml:space="preserve">Information on </w:t>
      </w:r>
      <w:r w:rsidR="009703BC">
        <w:rPr>
          <w:color w:val="000000" w:themeColor="text1"/>
        </w:rPr>
        <w:t>the</w:t>
      </w:r>
      <w:r w:rsidRPr="00024332">
        <w:rPr>
          <w:color w:val="000000" w:themeColor="text1"/>
        </w:rPr>
        <w:t xml:space="preserve"> candidates is provided in Appendix C.</w:t>
      </w:r>
    </w:p>
    <w:p w14:paraId="5279923E" w14:textId="77777777" w:rsidR="00506CD0" w:rsidRPr="00C92F34" w:rsidRDefault="00506CD0" w:rsidP="00F82020">
      <w:pPr>
        <w:jc w:val="both"/>
        <w:rPr>
          <w:b/>
          <w:bCs/>
          <w:color w:val="BFBFBF" w:themeColor="background1" w:themeShade="BF"/>
          <w:sz w:val="28"/>
          <w:szCs w:val="28"/>
        </w:rPr>
      </w:pPr>
    </w:p>
    <w:p w14:paraId="07AD5C8C" w14:textId="77777777" w:rsidR="00970F43" w:rsidRDefault="00970F43" w:rsidP="00F82020">
      <w:pPr>
        <w:jc w:val="both"/>
        <w:rPr>
          <w:b/>
          <w:bCs/>
          <w:color w:val="000000" w:themeColor="text1"/>
          <w:sz w:val="28"/>
          <w:szCs w:val="28"/>
        </w:rPr>
      </w:pPr>
    </w:p>
    <w:p w14:paraId="21078653" w14:textId="77777777" w:rsidR="00970F43" w:rsidRDefault="00970F43" w:rsidP="00F82020">
      <w:pPr>
        <w:jc w:val="both"/>
        <w:rPr>
          <w:b/>
          <w:bCs/>
          <w:color w:val="000000" w:themeColor="text1"/>
          <w:sz w:val="28"/>
          <w:szCs w:val="28"/>
        </w:rPr>
      </w:pPr>
    </w:p>
    <w:p w14:paraId="45D91B35" w14:textId="20C42D38" w:rsidR="000F6792" w:rsidRDefault="00D12E70" w:rsidP="00F82020">
      <w:pPr>
        <w:jc w:val="both"/>
        <w:rPr>
          <w:i/>
          <w:iCs/>
          <w:color w:val="000000" w:themeColor="text1"/>
        </w:rPr>
      </w:pPr>
      <w:r w:rsidRPr="00812EC5">
        <w:rPr>
          <w:b/>
          <w:bCs/>
          <w:color w:val="000000" w:themeColor="text1"/>
          <w:sz w:val="28"/>
          <w:szCs w:val="28"/>
        </w:rPr>
        <w:lastRenderedPageBreak/>
        <w:t>24. RFAC: Raney Fund Award Committee</w:t>
      </w:r>
      <w:r w:rsidRPr="00D12E70">
        <w:rPr>
          <w:color w:val="000000" w:themeColor="text1"/>
        </w:rPr>
        <w:t xml:space="preserve"> — </w:t>
      </w:r>
      <w:r w:rsidRPr="00D12E70">
        <w:rPr>
          <w:i/>
          <w:iCs/>
          <w:color w:val="000000" w:themeColor="text1"/>
        </w:rPr>
        <w:t xml:space="preserve">Mollie F. </w:t>
      </w:r>
      <w:proofErr w:type="spellStart"/>
      <w:r w:rsidRPr="00D12E70">
        <w:rPr>
          <w:i/>
          <w:iCs/>
          <w:color w:val="000000" w:themeColor="text1"/>
        </w:rPr>
        <w:t>Cashner</w:t>
      </w:r>
      <w:proofErr w:type="spellEnd"/>
    </w:p>
    <w:p w14:paraId="1F931A6B" w14:textId="77777777" w:rsidR="00D12E70" w:rsidRPr="00C92F34" w:rsidRDefault="00D12E70" w:rsidP="00F82020">
      <w:pPr>
        <w:jc w:val="both"/>
        <w:rPr>
          <w:color w:val="BFBFBF" w:themeColor="background1" w:themeShade="BF"/>
        </w:rPr>
      </w:pPr>
    </w:p>
    <w:p w14:paraId="0808061E" w14:textId="36B42212" w:rsidR="00D12E70" w:rsidRDefault="00D12E70" w:rsidP="00812EC5">
      <w:pPr>
        <w:pStyle w:val="NormalWeb"/>
        <w:shd w:val="clear" w:color="auto" w:fill="FFFFFF"/>
        <w:spacing w:before="0" w:beforeAutospacing="0" w:after="0" w:afterAutospacing="0"/>
        <w:jc w:val="both"/>
        <w:rPr>
          <w:color w:val="000000"/>
        </w:rPr>
      </w:pPr>
      <w:r>
        <w:rPr>
          <w:color w:val="000000"/>
        </w:rPr>
        <w:t xml:space="preserve">Committee Members: </w:t>
      </w:r>
      <w:r w:rsidR="0014734F">
        <w:rPr>
          <w:color w:val="000000"/>
        </w:rPr>
        <w:t xml:space="preserve">Mollie </w:t>
      </w:r>
      <w:proofErr w:type="spellStart"/>
      <w:r w:rsidR="0014734F">
        <w:rPr>
          <w:color w:val="000000"/>
        </w:rPr>
        <w:t>Cashner</w:t>
      </w:r>
      <w:proofErr w:type="spellEnd"/>
      <w:r w:rsidR="0014734F">
        <w:rPr>
          <w:color w:val="000000"/>
        </w:rPr>
        <w:t xml:space="preserve"> (Chair), </w:t>
      </w:r>
      <w:r>
        <w:rPr>
          <w:color w:val="000000"/>
        </w:rPr>
        <w:t>Michael Franklin and Kevin Tang</w:t>
      </w:r>
      <w:r w:rsidR="00812EC5">
        <w:rPr>
          <w:color w:val="000000"/>
        </w:rPr>
        <w:t>.</w:t>
      </w:r>
    </w:p>
    <w:p w14:paraId="62EA34DC" w14:textId="77777777" w:rsidR="00812EC5" w:rsidRDefault="00812EC5" w:rsidP="00812EC5">
      <w:pPr>
        <w:pStyle w:val="NormalWeb"/>
        <w:shd w:val="clear" w:color="auto" w:fill="FFFFFF"/>
        <w:spacing w:before="0" w:beforeAutospacing="0" w:after="0" w:afterAutospacing="0"/>
        <w:jc w:val="both"/>
      </w:pPr>
    </w:p>
    <w:p w14:paraId="36DF6E50" w14:textId="77777777" w:rsidR="00D12E70" w:rsidRDefault="00D12E70" w:rsidP="00812EC5">
      <w:pPr>
        <w:pStyle w:val="NormalWeb"/>
        <w:shd w:val="clear" w:color="auto" w:fill="FFFFFF"/>
        <w:spacing w:before="0" w:beforeAutospacing="0" w:after="0" w:afterAutospacing="0"/>
        <w:jc w:val="both"/>
      </w:pPr>
      <w:r>
        <w:rPr>
          <w:color w:val="000000"/>
        </w:rPr>
        <w:t>In 2022, the Raney Fund Award Committee received 6 full submissions on or before March 1</w:t>
      </w:r>
      <w:r>
        <w:rPr>
          <w:color w:val="000000"/>
          <w:sz w:val="14"/>
          <w:szCs w:val="14"/>
          <w:vertAlign w:val="superscript"/>
        </w:rPr>
        <w:t xml:space="preserve">s, </w:t>
      </w:r>
      <w:r>
        <w:rPr>
          <w:color w:val="000000"/>
        </w:rPr>
        <w:t xml:space="preserve">thus there was a request to extend the deadline to March 8, which was granted. We received a final total of 15 complete submissions, 6 were from PhD students and 9 were from </w:t>
      </w:r>
      <w:proofErr w:type="gramStart"/>
      <w:r>
        <w:rPr>
          <w:color w:val="000000"/>
        </w:rPr>
        <w:t>Master’s</w:t>
      </w:r>
      <w:proofErr w:type="gramEnd"/>
      <w:r>
        <w:rPr>
          <w:color w:val="000000"/>
        </w:rPr>
        <w:t xml:space="preserve"> students. These 15 submissions represent 11 different universities from across the United States and two international applications.</w:t>
      </w:r>
    </w:p>
    <w:p w14:paraId="3497BC7E" w14:textId="4E02EE1F" w:rsidR="00D12E70" w:rsidRDefault="00D12E70" w:rsidP="00812EC5">
      <w:pPr>
        <w:pStyle w:val="NormalWeb"/>
        <w:shd w:val="clear" w:color="auto" w:fill="FFFFFF"/>
        <w:spacing w:before="0" w:beforeAutospacing="0" w:after="0" w:afterAutospacing="0"/>
        <w:jc w:val="both"/>
      </w:pPr>
    </w:p>
    <w:p w14:paraId="3C2707EA" w14:textId="77777777" w:rsidR="00D12E70" w:rsidRDefault="00D12E70" w:rsidP="00812EC5">
      <w:pPr>
        <w:pStyle w:val="NormalWeb"/>
        <w:shd w:val="clear" w:color="auto" w:fill="FFFFFF"/>
        <w:spacing w:before="0" w:beforeAutospacing="0" w:after="0" w:afterAutospacing="0"/>
        <w:jc w:val="both"/>
      </w:pPr>
      <w:r>
        <w:rPr>
          <w:color w:val="000000"/>
        </w:rPr>
        <w:t>All 15 submissions were compliant with requirements and were accepted by the committee for review. All submissions were of a very high standard with many being exceptional. The Raney Fund Award Committee had $8000 to distribute in 2022. Based on this amount and requested budgets in proposals, the committee recommended the top nine submissions for funding, ranging from $500 - $1100. The Chair encouraged all applicants to continue their involvement and engagement with the American Society of Ichthyologists and Herpetologists.</w:t>
      </w:r>
    </w:p>
    <w:p w14:paraId="40676331" w14:textId="77777777" w:rsidR="00D12E70" w:rsidRDefault="00D12E70" w:rsidP="00D12E70">
      <w:pPr>
        <w:pStyle w:val="NormalWeb"/>
        <w:shd w:val="clear" w:color="auto" w:fill="FFFFFF"/>
        <w:spacing w:before="0" w:beforeAutospacing="0" w:after="0" w:afterAutospacing="0"/>
      </w:pPr>
      <w:r>
        <w:rPr>
          <w:color w:val="000000"/>
        </w:rPr>
        <w:t> </w:t>
      </w:r>
    </w:p>
    <w:p w14:paraId="595517B4" w14:textId="5A3C151D" w:rsidR="00D12E70" w:rsidRDefault="00D12E70" w:rsidP="00D12E70">
      <w:pPr>
        <w:pStyle w:val="NormalWeb"/>
        <w:shd w:val="clear" w:color="auto" w:fill="FFFFFF"/>
        <w:spacing w:before="0" w:beforeAutospacing="0" w:after="0" w:afterAutospacing="0"/>
      </w:pPr>
      <w:r>
        <w:rPr>
          <w:color w:val="000000"/>
        </w:rPr>
        <w:t>The 2022 Award winners are as follows:</w:t>
      </w:r>
    </w:p>
    <w:p w14:paraId="307B4A7B" w14:textId="77777777" w:rsidR="00D12E70" w:rsidRDefault="00D12E70" w:rsidP="00D12E70">
      <w:pPr>
        <w:pStyle w:val="NormalWeb"/>
        <w:shd w:val="clear" w:color="auto" w:fill="FFFFFF"/>
        <w:spacing w:before="0" w:beforeAutospacing="0" w:after="0" w:afterAutospacing="0"/>
      </w:pPr>
      <w:r>
        <w:t> </w:t>
      </w:r>
    </w:p>
    <w:p w14:paraId="04E50E5A" w14:textId="77777777" w:rsidR="00D12E70" w:rsidRDefault="00D12E70" w:rsidP="00D12E70">
      <w:pPr>
        <w:pStyle w:val="NormalWeb"/>
        <w:shd w:val="clear" w:color="auto" w:fill="FFFFFF"/>
        <w:spacing w:before="0" w:beforeAutospacing="0" w:after="0" w:afterAutospacing="0"/>
        <w:rPr>
          <w:color w:val="000000"/>
        </w:rPr>
      </w:pPr>
      <w:r w:rsidRPr="0034047E">
        <w:rPr>
          <w:b/>
          <w:color w:val="000000"/>
        </w:rPr>
        <w:t>Gabriel Vinicius Felix Afonso</w:t>
      </w:r>
      <w:r>
        <w:rPr>
          <w:color w:val="000000"/>
        </w:rPr>
        <w:t xml:space="preserve">, MS student, University of Sao Paulo, Brazil, $1000.00. </w:t>
      </w:r>
      <w:r w:rsidRPr="0034047E">
        <w:rPr>
          <w:color w:val="000000"/>
        </w:rPr>
        <w:t xml:space="preserve">Heterodonty through ontogeny – Tooth development and replacement in the scale feeding fish </w:t>
      </w:r>
      <w:proofErr w:type="spellStart"/>
      <w:r w:rsidRPr="0034047E">
        <w:rPr>
          <w:i/>
          <w:color w:val="000000"/>
        </w:rPr>
        <w:t>Oligoplites</w:t>
      </w:r>
      <w:proofErr w:type="spellEnd"/>
      <w:r w:rsidRPr="0034047E">
        <w:rPr>
          <w:i/>
          <w:color w:val="000000"/>
        </w:rPr>
        <w:t xml:space="preserve"> saurus</w:t>
      </w:r>
      <w:r w:rsidRPr="0034047E">
        <w:rPr>
          <w:color w:val="000000"/>
        </w:rPr>
        <w:t xml:space="preserve"> Bloch &amp; Schneider 1801</w:t>
      </w:r>
      <w:r>
        <w:rPr>
          <w:color w:val="000000"/>
        </w:rPr>
        <w:t>.</w:t>
      </w:r>
    </w:p>
    <w:p w14:paraId="626458FA" w14:textId="77777777" w:rsidR="00D12E70" w:rsidRDefault="00D12E70" w:rsidP="00D12E70">
      <w:pPr>
        <w:pStyle w:val="NormalWeb"/>
        <w:shd w:val="clear" w:color="auto" w:fill="FFFFFF"/>
        <w:spacing w:before="0" w:beforeAutospacing="0" w:after="0" w:afterAutospacing="0"/>
        <w:rPr>
          <w:color w:val="000000"/>
        </w:rPr>
      </w:pPr>
    </w:p>
    <w:p w14:paraId="3EB65732" w14:textId="77777777" w:rsidR="00D12E70" w:rsidRDefault="00D12E70" w:rsidP="00D12E70">
      <w:pPr>
        <w:pStyle w:val="NormalWeb"/>
        <w:shd w:val="clear" w:color="auto" w:fill="FFFFFF"/>
        <w:spacing w:before="0" w:beforeAutospacing="0" w:after="0" w:afterAutospacing="0"/>
        <w:rPr>
          <w:color w:val="000000"/>
        </w:rPr>
      </w:pPr>
      <w:r w:rsidRPr="0034047E">
        <w:rPr>
          <w:b/>
          <w:color w:val="000000"/>
        </w:rPr>
        <w:t>Allison Davis</w:t>
      </w:r>
      <w:r>
        <w:rPr>
          <w:color w:val="000000"/>
        </w:rPr>
        <w:t xml:space="preserve">, PhD student, University of Texas, Austin, TX. $1100.00. </w:t>
      </w:r>
      <w:r w:rsidRPr="0034047E">
        <w:rPr>
          <w:color w:val="000000"/>
        </w:rPr>
        <w:t xml:space="preserve">Out of the frying pan and into the freezer: sex differences in thermal tolerance of </w:t>
      </w:r>
      <w:proofErr w:type="spellStart"/>
      <w:r w:rsidRPr="0034047E">
        <w:rPr>
          <w:color w:val="000000"/>
        </w:rPr>
        <w:t>livebearing</w:t>
      </w:r>
      <w:proofErr w:type="spellEnd"/>
      <w:r w:rsidRPr="0034047E">
        <w:rPr>
          <w:color w:val="000000"/>
        </w:rPr>
        <w:t xml:space="preserve"> species</w:t>
      </w:r>
      <w:r>
        <w:rPr>
          <w:color w:val="000000"/>
        </w:rPr>
        <w:t>.</w:t>
      </w:r>
    </w:p>
    <w:p w14:paraId="743BF3F9" w14:textId="77777777" w:rsidR="00D12E70" w:rsidRDefault="00D12E70" w:rsidP="00D12E70">
      <w:pPr>
        <w:pStyle w:val="NormalWeb"/>
        <w:shd w:val="clear" w:color="auto" w:fill="FFFFFF"/>
        <w:spacing w:before="0" w:beforeAutospacing="0" w:after="0" w:afterAutospacing="0"/>
        <w:rPr>
          <w:color w:val="000000"/>
        </w:rPr>
      </w:pPr>
    </w:p>
    <w:p w14:paraId="3B0B9D5B" w14:textId="77777777" w:rsidR="00D12E70" w:rsidRDefault="00D12E70" w:rsidP="00D12E70">
      <w:pPr>
        <w:pStyle w:val="NormalWeb"/>
        <w:shd w:val="clear" w:color="auto" w:fill="FFFFFF"/>
        <w:spacing w:before="0" w:beforeAutospacing="0" w:after="0" w:afterAutospacing="0"/>
        <w:rPr>
          <w:color w:val="000000"/>
        </w:rPr>
      </w:pPr>
      <w:r w:rsidRPr="0034047E">
        <w:rPr>
          <w:b/>
          <w:color w:val="000000"/>
        </w:rPr>
        <w:t>Samantha Gartner</w:t>
      </w:r>
      <w:r>
        <w:rPr>
          <w:color w:val="000000"/>
        </w:rPr>
        <w:t xml:space="preserve">, PhD student, University of Chicago, IL. $1100.00. </w:t>
      </w:r>
      <w:r w:rsidRPr="0034047E">
        <w:rPr>
          <w:color w:val="000000"/>
        </w:rPr>
        <w:t>Evolutionary biomechanics and the mechanical properties of cranial ligaments in wrasses (</w:t>
      </w:r>
      <w:proofErr w:type="spellStart"/>
      <w:r w:rsidRPr="0034047E">
        <w:rPr>
          <w:color w:val="000000"/>
        </w:rPr>
        <w:t>Labridae</w:t>
      </w:r>
      <w:proofErr w:type="spellEnd"/>
      <w:r w:rsidRPr="0034047E">
        <w:rPr>
          <w:color w:val="000000"/>
        </w:rPr>
        <w:t>)</w:t>
      </w:r>
      <w:r>
        <w:rPr>
          <w:color w:val="000000"/>
        </w:rPr>
        <w:t>.</w:t>
      </w:r>
    </w:p>
    <w:p w14:paraId="47A07650" w14:textId="77777777" w:rsidR="00D12E70" w:rsidRDefault="00D12E70" w:rsidP="00D12E70">
      <w:pPr>
        <w:pStyle w:val="NormalWeb"/>
        <w:shd w:val="clear" w:color="auto" w:fill="FFFFFF"/>
        <w:spacing w:before="0" w:beforeAutospacing="0" w:after="0" w:afterAutospacing="0"/>
        <w:rPr>
          <w:color w:val="000000"/>
        </w:rPr>
      </w:pPr>
    </w:p>
    <w:p w14:paraId="71E7B520" w14:textId="77777777" w:rsidR="00D12E70" w:rsidRDefault="00D12E70" w:rsidP="00D12E70">
      <w:pPr>
        <w:pStyle w:val="NormalWeb"/>
        <w:shd w:val="clear" w:color="auto" w:fill="FFFFFF"/>
        <w:spacing w:before="0" w:beforeAutospacing="0" w:after="0" w:afterAutospacing="0"/>
        <w:rPr>
          <w:color w:val="000000"/>
        </w:rPr>
      </w:pPr>
      <w:r w:rsidRPr="0034047E">
        <w:rPr>
          <w:b/>
          <w:color w:val="000000"/>
        </w:rPr>
        <w:t>Nicole Rahman-Garnier</w:t>
      </w:r>
      <w:r>
        <w:rPr>
          <w:color w:val="000000"/>
        </w:rPr>
        <w:t xml:space="preserve">, MS student, California State Polytechnic University Humboldt, CA. $500.00. </w:t>
      </w:r>
      <w:r w:rsidRPr="0034047E">
        <w:rPr>
          <w:color w:val="000000"/>
        </w:rPr>
        <w:t>Comparative anatomy of the olfactory organ in the Rainbow Trout Oncorhynchus mykiss across age classes</w:t>
      </w:r>
      <w:r>
        <w:rPr>
          <w:color w:val="000000"/>
        </w:rPr>
        <w:t>.</w:t>
      </w:r>
    </w:p>
    <w:p w14:paraId="611C7333" w14:textId="77777777" w:rsidR="00D12E70" w:rsidRDefault="00D12E70" w:rsidP="00D12E70">
      <w:pPr>
        <w:pStyle w:val="NormalWeb"/>
        <w:shd w:val="clear" w:color="auto" w:fill="FFFFFF"/>
        <w:spacing w:before="0" w:beforeAutospacing="0" w:after="0" w:afterAutospacing="0"/>
        <w:rPr>
          <w:color w:val="000000"/>
        </w:rPr>
      </w:pPr>
    </w:p>
    <w:p w14:paraId="1B7C5EFF" w14:textId="77777777" w:rsidR="00D12E70" w:rsidRDefault="00D12E70" w:rsidP="00D12E70">
      <w:pPr>
        <w:pStyle w:val="NormalWeb"/>
        <w:shd w:val="clear" w:color="auto" w:fill="FFFFFF"/>
        <w:spacing w:before="0" w:beforeAutospacing="0" w:after="0" w:afterAutospacing="0"/>
        <w:rPr>
          <w:color w:val="000000"/>
        </w:rPr>
      </w:pPr>
      <w:r w:rsidRPr="0034047E">
        <w:rPr>
          <w:b/>
          <w:color w:val="000000"/>
        </w:rPr>
        <w:t>Emily Ray</w:t>
      </w:r>
      <w:r>
        <w:rPr>
          <w:color w:val="000000"/>
        </w:rPr>
        <w:t xml:space="preserve">, PhD student, Louisiana State University, LA. $800.00. </w:t>
      </w:r>
      <w:r w:rsidRPr="0034047E">
        <w:rPr>
          <w:color w:val="000000"/>
        </w:rPr>
        <w:t>Comparative anatomy of the olfactory organ in the Rainbow Trout Oncorhynchus mykiss across age classes</w:t>
      </w:r>
      <w:r>
        <w:rPr>
          <w:color w:val="000000"/>
        </w:rPr>
        <w:t>.</w:t>
      </w:r>
    </w:p>
    <w:p w14:paraId="0D550C98" w14:textId="77777777" w:rsidR="00D12E70" w:rsidRDefault="00D12E70" w:rsidP="00D12E70">
      <w:pPr>
        <w:pStyle w:val="NormalWeb"/>
        <w:shd w:val="clear" w:color="auto" w:fill="FFFFFF"/>
        <w:spacing w:before="0" w:beforeAutospacing="0" w:after="0" w:afterAutospacing="0"/>
        <w:rPr>
          <w:color w:val="000000"/>
        </w:rPr>
      </w:pPr>
    </w:p>
    <w:p w14:paraId="12D0E04A" w14:textId="77777777" w:rsidR="00D12E70" w:rsidRDefault="00D12E70" w:rsidP="00D12E70">
      <w:pPr>
        <w:pStyle w:val="NormalWeb"/>
        <w:shd w:val="clear" w:color="auto" w:fill="FFFFFF"/>
        <w:spacing w:before="0" w:beforeAutospacing="0" w:after="0" w:afterAutospacing="0"/>
        <w:rPr>
          <w:color w:val="000000"/>
        </w:rPr>
      </w:pPr>
      <w:r w:rsidRPr="0034047E">
        <w:rPr>
          <w:b/>
          <w:color w:val="000000"/>
        </w:rPr>
        <w:t>Jack Stack</w:t>
      </w:r>
      <w:r>
        <w:rPr>
          <w:color w:val="000000"/>
        </w:rPr>
        <w:t xml:space="preserve">, PhD Virginia Tech, VA. $1000. </w:t>
      </w:r>
      <w:r w:rsidRPr="0034047E">
        <w:rPr>
          <w:color w:val="000000"/>
        </w:rPr>
        <w:t>The paleobiology of an ancient ray-finned fish (Actinopterygii) implies that jaw mobility evolved in the Late Carboniferous</w:t>
      </w:r>
      <w:r>
        <w:rPr>
          <w:color w:val="000000"/>
        </w:rPr>
        <w:t>.</w:t>
      </w:r>
    </w:p>
    <w:p w14:paraId="72392BC8" w14:textId="77777777" w:rsidR="00D12E70" w:rsidRDefault="00D12E70" w:rsidP="00D12E70">
      <w:pPr>
        <w:pStyle w:val="NormalWeb"/>
        <w:shd w:val="clear" w:color="auto" w:fill="FFFFFF"/>
        <w:spacing w:before="0" w:beforeAutospacing="0" w:after="0" w:afterAutospacing="0"/>
        <w:rPr>
          <w:color w:val="000000"/>
        </w:rPr>
      </w:pPr>
    </w:p>
    <w:p w14:paraId="16517AA4" w14:textId="77777777" w:rsidR="00D12E70" w:rsidRDefault="00D12E70" w:rsidP="00D12E70">
      <w:pPr>
        <w:pStyle w:val="NormalWeb"/>
        <w:shd w:val="clear" w:color="auto" w:fill="FFFFFF"/>
        <w:spacing w:before="0" w:beforeAutospacing="0" w:after="0" w:afterAutospacing="0"/>
        <w:rPr>
          <w:color w:val="000000"/>
        </w:rPr>
      </w:pPr>
      <w:r w:rsidRPr="002E3659">
        <w:rPr>
          <w:b/>
          <w:color w:val="000000"/>
        </w:rPr>
        <w:t>Melody Tew</w:t>
      </w:r>
      <w:r>
        <w:rPr>
          <w:color w:val="000000"/>
        </w:rPr>
        <w:t xml:space="preserve">, MS student, California State Polytechnic University Humboldt, CA. $500. </w:t>
      </w:r>
      <w:r w:rsidRPr="0034047E">
        <w:rPr>
          <w:color w:val="000000"/>
        </w:rPr>
        <w:t xml:space="preserve">Developmental origin of bony </w:t>
      </w:r>
      <w:proofErr w:type="spellStart"/>
      <w:r w:rsidRPr="0034047E">
        <w:rPr>
          <w:color w:val="000000"/>
        </w:rPr>
        <w:t>scutes</w:t>
      </w:r>
      <w:proofErr w:type="spellEnd"/>
      <w:r w:rsidRPr="0034047E">
        <w:rPr>
          <w:color w:val="000000"/>
        </w:rPr>
        <w:t xml:space="preserve"> in White Sturgeon (</w:t>
      </w:r>
      <w:r w:rsidRPr="0034047E">
        <w:rPr>
          <w:i/>
          <w:color w:val="000000"/>
        </w:rPr>
        <w:t xml:space="preserve">Acipenser </w:t>
      </w:r>
      <w:proofErr w:type="spellStart"/>
      <w:r w:rsidRPr="0034047E">
        <w:rPr>
          <w:i/>
          <w:color w:val="000000"/>
        </w:rPr>
        <w:t>transmonatanus</w:t>
      </w:r>
      <w:proofErr w:type="spellEnd"/>
      <w:r w:rsidRPr="0034047E">
        <w:rPr>
          <w:color w:val="000000"/>
        </w:rPr>
        <w:t>)</w:t>
      </w:r>
      <w:r>
        <w:rPr>
          <w:color w:val="000000"/>
        </w:rPr>
        <w:t>.</w:t>
      </w:r>
    </w:p>
    <w:p w14:paraId="4EDA971B" w14:textId="77777777" w:rsidR="00D12E70" w:rsidRDefault="00D12E70" w:rsidP="00D12E70">
      <w:pPr>
        <w:pStyle w:val="NormalWeb"/>
        <w:shd w:val="clear" w:color="auto" w:fill="FFFFFF"/>
        <w:spacing w:before="0" w:beforeAutospacing="0" w:after="0" w:afterAutospacing="0"/>
        <w:rPr>
          <w:color w:val="000000"/>
        </w:rPr>
      </w:pPr>
    </w:p>
    <w:p w14:paraId="32E3C31F" w14:textId="77777777" w:rsidR="00D12E70" w:rsidRDefault="00D12E70" w:rsidP="00D12E70">
      <w:pPr>
        <w:pStyle w:val="NormalWeb"/>
        <w:shd w:val="clear" w:color="auto" w:fill="FFFFFF"/>
        <w:spacing w:before="0" w:beforeAutospacing="0" w:after="0" w:afterAutospacing="0"/>
        <w:rPr>
          <w:color w:val="000000"/>
        </w:rPr>
      </w:pPr>
      <w:r w:rsidRPr="002E3659">
        <w:rPr>
          <w:b/>
          <w:color w:val="000000"/>
        </w:rPr>
        <w:t>Kevin Torgersen</w:t>
      </w:r>
      <w:r>
        <w:rPr>
          <w:color w:val="000000"/>
        </w:rPr>
        <w:t xml:space="preserve">, PhD student, University of Louisiana at Lafayette, LA. $1000.00. </w:t>
      </w:r>
      <w:r w:rsidRPr="002E3659">
        <w:rPr>
          <w:color w:val="000000"/>
        </w:rPr>
        <w:t>Cryptic diversity and evolution in a species-rich clade of Neotropical freshwater fishes</w:t>
      </w:r>
      <w:r>
        <w:rPr>
          <w:color w:val="000000"/>
        </w:rPr>
        <w:t>.</w:t>
      </w:r>
    </w:p>
    <w:p w14:paraId="66C14DB5" w14:textId="77777777" w:rsidR="00D12E70" w:rsidRDefault="00D12E70" w:rsidP="00D12E70">
      <w:pPr>
        <w:pStyle w:val="NormalWeb"/>
        <w:shd w:val="clear" w:color="auto" w:fill="FFFFFF"/>
        <w:spacing w:before="0" w:beforeAutospacing="0" w:after="0" w:afterAutospacing="0"/>
        <w:rPr>
          <w:color w:val="000000"/>
        </w:rPr>
      </w:pPr>
    </w:p>
    <w:p w14:paraId="20CF039B" w14:textId="77777777" w:rsidR="00D12E70" w:rsidRDefault="00D12E70" w:rsidP="00D12E70">
      <w:pPr>
        <w:pStyle w:val="NormalWeb"/>
        <w:shd w:val="clear" w:color="auto" w:fill="FFFFFF"/>
        <w:spacing w:before="0" w:beforeAutospacing="0" w:after="0" w:afterAutospacing="0"/>
        <w:rPr>
          <w:color w:val="000000"/>
        </w:rPr>
      </w:pPr>
      <w:r w:rsidRPr="002E3659">
        <w:rPr>
          <w:b/>
          <w:color w:val="000000"/>
        </w:rPr>
        <w:lastRenderedPageBreak/>
        <w:t>Kaitlyn Kern</w:t>
      </w:r>
      <w:r>
        <w:rPr>
          <w:color w:val="000000"/>
        </w:rPr>
        <w:t xml:space="preserve">, MS student, California State University at Fullerton, CA. $1000.00. </w:t>
      </w:r>
      <w:r w:rsidRPr="002E3659">
        <w:rPr>
          <w:color w:val="000000"/>
        </w:rPr>
        <w:t>A biomechanical approach to the functional anatomy of the holocephalan tenaculum</w:t>
      </w:r>
      <w:r>
        <w:rPr>
          <w:color w:val="000000"/>
        </w:rPr>
        <w:t>.</w:t>
      </w:r>
    </w:p>
    <w:p w14:paraId="40CA0589" w14:textId="77777777" w:rsidR="00D12E70" w:rsidRPr="0034047E" w:rsidRDefault="00D12E70" w:rsidP="00D12E70">
      <w:pPr>
        <w:pStyle w:val="NormalWeb"/>
        <w:shd w:val="clear" w:color="auto" w:fill="FFFFFF"/>
        <w:spacing w:before="0" w:beforeAutospacing="0" w:after="0" w:afterAutospacing="0"/>
        <w:rPr>
          <w:color w:val="000000"/>
        </w:rPr>
      </w:pPr>
    </w:p>
    <w:p w14:paraId="2D9B4357" w14:textId="77777777" w:rsidR="00D645F8" w:rsidRPr="00D645F8" w:rsidRDefault="00F82020" w:rsidP="00D12E70">
      <w:pPr>
        <w:pStyle w:val="NormalWeb"/>
        <w:spacing w:before="0" w:beforeAutospacing="0" w:after="0" w:afterAutospacing="0"/>
        <w:jc w:val="both"/>
        <w:rPr>
          <w:rFonts w:ascii="Times" w:hAnsi="Times" w:cs="Calibri"/>
          <w:color w:val="000000" w:themeColor="text1"/>
          <w:sz w:val="22"/>
          <w:szCs w:val="22"/>
        </w:rPr>
      </w:pPr>
      <w:r w:rsidRPr="00D645F8">
        <w:rPr>
          <w:b/>
          <w:bCs/>
          <w:color w:val="000000" w:themeColor="text1"/>
          <w:sz w:val="28"/>
          <w:szCs w:val="28"/>
        </w:rPr>
        <w:t xml:space="preserve">25. </w:t>
      </w:r>
      <w:r w:rsidR="0085295C" w:rsidRPr="00D645F8">
        <w:rPr>
          <w:b/>
          <w:bCs/>
          <w:color w:val="000000" w:themeColor="text1"/>
          <w:sz w:val="28"/>
          <w:szCs w:val="28"/>
        </w:rPr>
        <w:t xml:space="preserve">RHGC: </w:t>
      </w:r>
      <w:r w:rsidR="00D645F8" w:rsidRPr="00D645F8">
        <w:rPr>
          <w:rFonts w:ascii="Times" w:hAnsi="Times" w:cs="Calibri"/>
          <w:b/>
          <w:bCs/>
          <w:color w:val="000000" w:themeColor="text1"/>
          <w:sz w:val="28"/>
          <w:szCs w:val="28"/>
        </w:rPr>
        <w:t xml:space="preserve">Robert H. Gibbs, Jr. Memorial Award Committee </w:t>
      </w:r>
      <w:r w:rsidR="00D645F8" w:rsidRPr="00D645F8">
        <w:rPr>
          <w:rFonts w:ascii="Times" w:hAnsi="Times" w:cs="Calibri"/>
          <w:color w:val="000000" w:themeColor="text1"/>
          <w:sz w:val="22"/>
          <w:szCs w:val="22"/>
        </w:rPr>
        <w:t xml:space="preserve">— </w:t>
      </w:r>
      <w:r w:rsidR="00D645F8" w:rsidRPr="00D645F8">
        <w:rPr>
          <w:rFonts w:ascii="Times" w:hAnsi="Times" w:cs="Calibri"/>
          <w:i/>
          <w:iCs/>
          <w:color w:val="000000" w:themeColor="text1"/>
          <w:sz w:val="22"/>
          <w:szCs w:val="22"/>
        </w:rPr>
        <w:t>Larry G. Allen</w:t>
      </w:r>
    </w:p>
    <w:p w14:paraId="38732B16" w14:textId="77777777" w:rsidR="00D645F8" w:rsidRPr="002F7C77" w:rsidRDefault="00D645F8" w:rsidP="00D645F8">
      <w:pPr>
        <w:pStyle w:val="NormalWeb"/>
        <w:spacing w:before="0" w:beforeAutospacing="0" w:after="0" w:afterAutospacing="0"/>
        <w:jc w:val="both"/>
        <w:rPr>
          <w:rFonts w:ascii="Times" w:hAnsi="Times" w:cs="Calibri"/>
          <w:sz w:val="22"/>
          <w:szCs w:val="22"/>
        </w:rPr>
      </w:pPr>
      <w:r w:rsidRPr="002F7C77">
        <w:rPr>
          <w:rFonts w:ascii="Times" w:hAnsi="Times" w:cs="Calibri"/>
          <w:i/>
          <w:iCs/>
          <w:color w:val="000000"/>
        </w:rPr>
        <w:t> </w:t>
      </w:r>
    </w:p>
    <w:p w14:paraId="3548B399" w14:textId="77777777" w:rsidR="00D645F8" w:rsidRPr="00812EC5" w:rsidRDefault="00D645F8" w:rsidP="00D645F8">
      <w:pPr>
        <w:pStyle w:val="NormalWeb"/>
        <w:spacing w:before="0" w:beforeAutospacing="0" w:after="0" w:afterAutospacing="0"/>
        <w:jc w:val="both"/>
        <w:rPr>
          <w:rFonts w:ascii="Times" w:hAnsi="Times" w:cs="Calibri"/>
        </w:rPr>
      </w:pPr>
      <w:r w:rsidRPr="00812EC5">
        <w:rPr>
          <w:rFonts w:ascii="Times" w:hAnsi="Times" w:cs="Calibri"/>
          <w:color w:val="000000"/>
        </w:rPr>
        <w:t>On 4 May 2022, the Robert H. Gibbs, Jr. Memorial Award Committee, consisting of Larry Allen (chair), Eric Hilton, and Devin Bloom evaluated the credentials of five nominees for the 2022 Robert H. Gibbs, Jr. Memorial Award for Excellence in Systematic Ichthyology. The 2022 award nominations included one new nominee and four nominations carried forward from 2021. The recipient of the 2022 award will be announced at the plenary session of the Annual ASIH meeting in Spokane, Washington in July. A full-page announcement detailing the winner’s accomplishments, along with a photograph, will be published in Ichthyology and Herpetology 2023 (1). As with previous awardees, this year’s recipient will be encouraged to submit a paper on systematic ichthyology for review and consideration for publication as the lead paper in the second year following the award. Devin Bloom, who appointed to the committee in 2021, and served on the committee for the first time in 2021, will assume the duties of committee chair in 2023. Eric Hilton was elected to the committee and served on the committee for the first time in 2022. Eric will assume the duties of the char in 2024. A new member of the RHGC to replace Larry Allen will be held this year.</w:t>
      </w:r>
    </w:p>
    <w:p w14:paraId="5062E173" w14:textId="411ECECC" w:rsidR="007040A4" w:rsidRPr="00C92F34" w:rsidRDefault="007040A4" w:rsidP="00D645F8">
      <w:pPr>
        <w:ind w:left="450" w:hanging="450"/>
        <w:jc w:val="both"/>
        <w:rPr>
          <w:b/>
          <w:bCs/>
          <w:color w:val="BFBFBF" w:themeColor="background1" w:themeShade="BF"/>
          <w:sz w:val="28"/>
          <w:szCs w:val="28"/>
        </w:rPr>
      </w:pPr>
    </w:p>
    <w:p w14:paraId="16FF18FF" w14:textId="7046383E" w:rsidR="00BB25D1" w:rsidRPr="00E34B28" w:rsidRDefault="00BB25D1" w:rsidP="00BB25D1">
      <w:pPr>
        <w:ind w:left="360" w:hanging="360"/>
        <w:jc w:val="both"/>
        <w:rPr>
          <w:color w:val="000000" w:themeColor="text1"/>
          <w:sz w:val="28"/>
          <w:szCs w:val="28"/>
        </w:rPr>
      </w:pPr>
      <w:r w:rsidRPr="00E34B28">
        <w:rPr>
          <w:b/>
          <w:bCs/>
          <w:color w:val="000000" w:themeColor="text1"/>
          <w:sz w:val="28"/>
          <w:szCs w:val="28"/>
        </w:rPr>
        <w:t>26.</w:t>
      </w:r>
      <w:r w:rsidRPr="00E34B28">
        <w:rPr>
          <w:b/>
          <w:bCs/>
          <w:color w:val="000000" w:themeColor="text1"/>
          <w:sz w:val="28"/>
          <w:szCs w:val="28"/>
        </w:rPr>
        <w:tab/>
      </w:r>
      <w:r w:rsidR="00506D75" w:rsidRPr="00E34B28">
        <w:rPr>
          <w:b/>
          <w:bCs/>
          <w:color w:val="000000" w:themeColor="text1"/>
          <w:sz w:val="28"/>
          <w:szCs w:val="28"/>
        </w:rPr>
        <w:t xml:space="preserve"> </w:t>
      </w:r>
      <w:r w:rsidRPr="00E34B28">
        <w:rPr>
          <w:b/>
          <w:bCs/>
          <w:color w:val="000000" w:themeColor="text1"/>
          <w:sz w:val="28"/>
          <w:szCs w:val="28"/>
        </w:rPr>
        <w:t>RKJC: Robert K. Johnson Award Committee</w:t>
      </w:r>
      <w:r w:rsidRPr="00E34B28">
        <w:rPr>
          <w:color w:val="000000" w:themeColor="text1"/>
          <w:sz w:val="28"/>
          <w:szCs w:val="28"/>
        </w:rPr>
        <w:t xml:space="preserve"> </w:t>
      </w:r>
      <w:r w:rsidR="000F6792" w:rsidRPr="00E34B28">
        <w:rPr>
          <w:color w:val="000000" w:themeColor="text1"/>
        </w:rPr>
        <w:t xml:space="preserve">— </w:t>
      </w:r>
      <w:r w:rsidR="00E34B28" w:rsidRPr="00E34B28">
        <w:rPr>
          <w:i/>
          <w:color w:val="000000" w:themeColor="text1"/>
        </w:rPr>
        <w:t xml:space="preserve">Kyle R. </w:t>
      </w:r>
      <w:proofErr w:type="spellStart"/>
      <w:r w:rsidR="00E34B28" w:rsidRPr="00E34B28">
        <w:rPr>
          <w:i/>
          <w:color w:val="000000" w:themeColor="text1"/>
        </w:rPr>
        <w:t>Piller</w:t>
      </w:r>
      <w:proofErr w:type="spellEnd"/>
    </w:p>
    <w:p w14:paraId="39E1657C" w14:textId="77777777" w:rsidR="00BB25D1" w:rsidRPr="00E34B28" w:rsidRDefault="00BB25D1" w:rsidP="00F82020">
      <w:pPr>
        <w:jc w:val="both"/>
        <w:rPr>
          <w:color w:val="000000" w:themeColor="text1"/>
        </w:rPr>
      </w:pPr>
    </w:p>
    <w:p w14:paraId="4A92B31A" w14:textId="281FFF8F" w:rsidR="00BB25D1" w:rsidRPr="00E34B28" w:rsidRDefault="00E34B28" w:rsidP="00F82020">
      <w:pPr>
        <w:jc w:val="both"/>
        <w:rPr>
          <w:color w:val="000000" w:themeColor="text1"/>
        </w:rPr>
      </w:pPr>
      <w:r w:rsidRPr="00E34B28">
        <w:rPr>
          <w:color w:val="000000" w:themeColor="text1"/>
        </w:rPr>
        <w:t xml:space="preserve">The Robert K. Johnson Award for Excellence in Service honors the memory of former ASIH Secretary and </w:t>
      </w:r>
      <w:proofErr w:type="spellStart"/>
      <w:r w:rsidRPr="00E34B28">
        <w:rPr>
          <w:color w:val="000000" w:themeColor="text1"/>
        </w:rPr>
        <w:t>Copeia</w:t>
      </w:r>
      <w:proofErr w:type="spellEnd"/>
      <w:r w:rsidRPr="00E34B28">
        <w:rPr>
          <w:color w:val="000000" w:themeColor="text1"/>
        </w:rPr>
        <w:t xml:space="preserve"> (now Journal of Ichthyology and Herpetology) Editor Robert Karl Johnson, whose long service and lasting contributions to the Society included production of the first guide to ASIH policies and procedures. The Johnson Award recognizes individuals who have made major contributions to the Society through their service to the organization and is awarded in alternate years to either an ichthyologist or herpetologist. The 2022 award will be presented to an ichthyologist. The Johnson Award Committee consisted of Kyle R. </w:t>
      </w:r>
      <w:proofErr w:type="spellStart"/>
      <w:r w:rsidRPr="00E34B28">
        <w:rPr>
          <w:color w:val="000000" w:themeColor="text1"/>
        </w:rPr>
        <w:t>Piller</w:t>
      </w:r>
      <w:proofErr w:type="spellEnd"/>
      <w:r w:rsidRPr="00E34B28">
        <w:rPr>
          <w:color w:val="000000" w:themeColor="text1"/>
        </w:rPr>
        <w:t xml:space="preserve"> (Chair), Melissa A. Pilgrim, and William B. </w:t>
      </w:r>
      <w:proofErr w:type="spellStart"/>
      <w:r w:rsidRPr="00E34B28">
        <w:rPr>
          <w:color w:val="000000" w:themeColor="text1"/>
        </w:rPr>
        <w:t>Ludt</w:t>
      </w:r>
      <w:proofErr w:type="spellEnd"/>
      <w:r w:rsidRPr="00E34B28">
        <w:rPr>
          <w:color w:val="000000" w:themeColor="text1"/>
        </w:rPr>
        <w:t xml:space="preserve">. The committee evaluated the nominations of several distinguished and highly qualified ASIH members, with the 2022 award recipient being </w:t>
      </w:r>
      <w:r>
        <w:rPr>
          <w:color w:val="000000" w:themeColor="text1"/>
        </w:rPr>
        <w:t>[redacted by Secretary]</w:t>
      </w:r>
      <w:r w:rsidRPr="00E34B28">
        <w:rPr>
          <w:color w:val="000000" w:themeColor="text1"/>
        </w:rPr>
        <w:t xml:space="preserve">. Results will also be published in an upcoming issue of the Journal of Ichthyology and Herpetology. Kyle R. </w:t>
      </w:r>
      <w:proofErr w:type="spellStart"/>
      <w:r w:rsidRPr="00E34B28">
        <w:rPr>
          <w:color w:val="000000" w:themeColor="text1"/>
        </w:rPr>
        <w:t>Piller</w:t>
      </w:r>
      <w:proofErr w:type="spellEnd"/>
      <w:r w:rsidRPr="00E34B28">
        <w:rPr>
          <w:color w:val="000000" w:themeColor="text1"/>
        </w:rPr>
        <w:t xml:space="preserve"> will rotate off the committee at the end of 2022, with Melissa Pilgrim as Chairperson in 2023, followed by William B. </w:t>
      </w:r>
      <w:proofErr w:type="spellStart"/>
      <w:r w:rsidRPr="00E34B28">
        <w:rPr>
          <w:color w:val="000000" w:themeColor="text1"/>
        </w:rPr>
        <w:t>Ludt</w:t>
      </w:r>
      <w:proofErr w:type="spellEnd"/>
      <w:r w:rsidRPr="00E34B28">
        <w:rPr>
          <w:color w:val="000000" w:themeColor="text1"/>
        </w:rPr>
        <w:t xml:space="preserve"> in 2024. A herpetologist will be elected to the committee at the 2022 meeting (Spokane, WA), followed by an ichthyologist at the 2023 meeting.</w:t>
      </w:r>
    </w:p>
    <w:p w14:paraId="45C5EDF4" w14:textId="77777777" w:rsidR="00E34B28" w:rsidRPr="00C92F34" w:rsidRDefault="00E34B28" w:rsidP="00F82020">
      <w:pPr>
        <w:jc w:val="both"/>
        <w:rPr>
          <w:b/>
          <w:bCs/>
          <w:color w:val="BFBFBF" w:themeColor="background1" w:themeShade="BF"/>
        </w:rPr>
      </w:pPr>
    </w:p>
    <w:p w14:paraId="2B6879C6" w14:textId="77777777" w:rsidR="00765751" w:rsidRPr="00BC1679" w:rsidRDefault="0085295C" w:rsidP="00853091">
      <w:pPr>
        <w:ind w:left="450" w:hanging="450"/>
        <w:jc w:val="both"/>
        <w:rPr>
          <w:color w:val="000000" w:themeColor="text1"/>
          <w:sz w:val="28"/>
          <w:szCs w:val="28"/>
        </w:rPr>
      </w:pPr>
      <w:r w:rsidRPr="00BC1679">
        <w:rPr>
          <w:b/>
          <w:bCs/>
          <w:color w:val="000000" w:themeColor="text1"/>
          <w:sz w:val="28"/>
          <w:szCs w:val="28"/>
        </w:rPr>
        <w:t>27. AES: Representative to the American Elasmobranch Society</w:t>
      </w:r>
      <w:r w:rsidRPr="00BC1679">
        <w:rPr>
          <w:color w:val="000000" w:themeColor="text1"/>
          <w:sz w:val="28"/>
          <w:szCs w:val="28"/>
        </w:rPr>
        <w:t xml:space="preserve"> </w:t>
      </w:r>
    </w:p>
    <w:p w14:paraId="02C9CECD" w14:textId="61564325" w:rsidR="0085295C" w:rsidRPr="00BC1679" w:rsidRDefault="000F6792" w:rsidP="00765751">
      <w:pPr>
        <w:ind w:left="450"/>
        <w:jc w:val="both"/>
        <w:rPr>
          <w:i/>
          <w:color w:val="000000" w:themeColor="text1"/>
          <w:sz w:val="28"/>
          <w:szCs w:val="28"/>
        </w:rPr>
      </w:pPr>
      <w:r w:rsidRPr="00BC1679">
        <w:rPr>
          <w:color w:val="000000" w:themeColor="text1"/>
        </w:rPr>
        <w:t xml:space="preserve">— </w:t>
      </w:r>
      <w:r w:rsidR="00BC1679">
        <w:rPr>
          <w:i/>
          <w:color w:val="000000" w:themeColor="text1"/>
        </w:rPr>
        <w:t xml:space="preserve">Chip </w:t>
      </w:r>
      <w:r w:rsidR="0085295C" w:rsidRPr="00BC1679">
        <w:rPr>
          <w:i/>
          <w:color w:val="000000" w:themeColor="text1"/>
        </w:rPr>
        <w:t>Cotton</w:t>
      </w:r>
    </w:p>
    <w:p w14:paraId="7B0E882B" w14:textId="778AC06B" w:rsidR="0085295C" w:rsidRPr="00C92F34" w:rsidRDefault="0085295C" w:rsidP="00F82020">
      <w:pPr>
        <w:jc w:val="both"/>
        <w:rPr>
          <w:i/>
          <w:color w:val="BFBFBF" w:themeColor="background1" w:themeShade="BF"/>
        </w:rPr>
      </w:pPr>
    </w:p>
    <w:p w14:paraId="551D29CF" w14:textId="77777777" w:rsidR="00BC1679" w:rsidRPr="00BC1679" w:rsidRDefault="00BC1679" w:rsidP="00BC1679">
      <w:pPr>
        <w:jc w:val="both"/>
        <w:rPr>
          <w:iCs/>
          <w:color w:val="000000" w:themeColor="text1"/>
        </w:rPr>
      </w:pPr>
      <w:r w:rsidRPr="00BC1679">
        <w:rPr>
          <w:iCs/>
          <w:color w:val="000000" w:themeColor="text1"/>
        </w:rPr>
        <w:t xml:space="preserve">The American Elasmobranch Society held its 36th annual meeting in a “hybrid” format with both online participants and in-person participants at the meeting venue in Phoenix, AZ as part of the annual Joint Meeting of Ichthyologists and Herpetologists (JMIH).  AES had 41 oral presentations and 5 poster presentations.  Dave Ebert delivered the AES Presidential Address (plenary) entitled “Jaws, Lost Sharks, and the Legacy of Peter Benchley”.  Due to the low in-person attendance, there was no student workshop this year.  Dave Ebert, Pete </w:t>
      </w:r>
      <w:proofErr w:type="spellStart"/>
      <w:r w:rsidRPr="00BC1679">
        <w:rPr>
          <w:iCs/>
          <w:color w:val="000000" w:themeColor="text1"/>
        </w:rPr>
        <w:t>Kyne</w:t>
      </w:r>
      <w:proofErr w:type="spellEnd"/>
      <w:r w:rsidRPr="00BC1679">
        <w:rPr>
          <w:iCs/>
          <w:color w:val="000000" w:themeColor="text1"/>
        </w:rPr>
        <w:t xml:space="preserve">, and Paula Carlson organized a symposium entitled “Global </w:t>
      </w:r>
      <w:proofErr w:type="spellStart"/>
      <w:r w:rsidRPr="00BC1679">
        <w:rPr>
          <w:iCs/>
          <w:color w:val="000000" w:themeColor="text1"/>
        </w:rPr>
        <w:t>Wedgefish</w:t>
      </w:r>
      <w:proofErr w:type="spellEnd"/>
      <w:r w:rsidRPr="00BC1679">
        <w:rPr>
          <w:iCs/>
          <w:color w:val="000000" w:themeColor="text1"/>
        </w:rPr>
        <w:t xml:space="preserve"> and Guitarfish Symposium”. Due to logistical constraints </w:t>
      </w:r>
      <w:r w:rsidRPr="00BC1679">
        <w:rPr>
          <w:iCs/>
          <w:color w:val="000000" w:themeColor="text1"/>
        </w:rPr>
        <w:lastRenderedPageBreak/>
        <w:t xml:space="preserve">on foreign travel caused by the COVID-19 pandemic, the symposium was postponed and ultimately held online on Nov. 13 &amp; 20, 2021.  The symposium had 280 attendants from 37 countries, with 27 presentations delivered by students and professionals from 18 different countries.  Seven episodes (#8-14) of the “Beyond Jaws” podcast </w:t>
      </w:r>
      <w:proofErr w:type="gramStart"/>
      <w:r w:rsidRPr="00BC1679">
        <w:rPr>
          <w:iCs/>
          <w:color w:val="000000" w:themeColor="text1"/>
        </w:rPr>
        <w:t>were</w:t>
      </w:r>
      <w:proofErr w:type="gramEnd"/>
      <w:r w:rsidRPr="00BC1679">
        <w:rPr>
          <w:iCs/>
          <w:color w:val="000000" w:themeColor="text1"/>
        </w:rPr>
        <w:t xml:space="preserve"> dedicated to the Symposium and featured all 27 presenters as guests. A special issue of contributions from the Symposium is currently being prepared for Endangered Species Research. </w:t>
      </w:r>
    </w:p>
    <w:p w14:paraId="2706FCDC" w14:textId="77777777" w:rsidR="00BC1679" w:rsidRDefault="00BC1679" w:rsidP="00BC1679">
      <w:pPr>
        <w:jc w:val="both"/>
        <w:rPr>
          <w:iCs/>
          <w:color w:val="000000" w:themeColor="text1"/>
        </w:rPr>
      </w:pPr>
    </w:p>
    <w:p w14:paraId="5AD9D160" w14:textId="3F472298" w:rsidR="00BC1679" w:rsidRPr="00BC1679" w:rsidRDefault="00BC1679" w:rsidP="00BC1679">
      <w:pPr>
        <w:jc w:val="both"/>
        <w:rPr>
          <w:iCs/>
          <w:color w:val="000000" w:themeColor="text1"/>
        </w:rPr>
      </w:pPr>
      <w:r w:rsidRPr="00BC1679">
        <w:rPr>
          <w:iCs/>
          <w:color w:val="000000" w:themeColor="text1"/>
        </w:rPr>
        <w:t xml:space="preserve">Dave Ebert conducted his final business meeting (online) as president, with executive committee members: Secretary Tonya Wiley, Treasurer Chris </w:t>
      </w:r>
      <w:proofErr w:type="spellStart"/>
      <w:r w:rsidRPr="00BC1679">
        <w:rPr>
          <w:iCs/>
          <w:color w:val="000000" w:themeColor="text1"/>
        </w:rPr>
        <w:t>Bedore</w:t>
      </w:r>
      <w:proofErr w:type="spellEnd"/>
      <w:r w:rsidRPr="00BC1679">
        <w:rPr>
          <w:iCs/>
          <w:color w:val="000000" w:themeColor="text1"/>
        </w:rPr>
        <w:t xml:space="preserve">, Conference Chair Chip Cotton, and Past-President Dean Grubbs.  Mikki </w:t>
      </w:r>
      <w:proofErr w:type="spellStart"/>
      <w:r w:rsidRPr="00BC1679">
        <w:rPr>
          <w:iCs/>
          <w:color w:val="000000" w:themeColor="text1"/>
        </w:rPr>
        <w:t>McComb</w:t>
      </w:r>
      <w:proofErr w:type="spellEnd"/>
      <w:r w:rsidRPr="00BC1679">
        <w:rPr>
          <w:iCs/>
          <w:color w:val="000000" w:themeColor="text1"/>
        </w:rPr>
        <w:t xml:space="preserve">-Kobza was elected President.   Marianne Porter and David </w:t>
      </w:r>
      <w:proofErr w:type="spellStart"/>
      <w:r w:rsidRPr="00BC1679">
        <w:rPr>
          <w:iCs/>
          <w:color w:val="000000" w:themeColor="text1"/>
        </w:rPr>
        <w:t>Shiffman</w:t>
      </w:r>
      <w:proofErr w:type="spellEnd"/>
      <w:r w:rsidRPr="00BC1679">
        <w:rPr>
          <w:iCs/>
          <w:color w:val="000000" w:themeColor="text1"/>
        </w:rPr>
        <w:t xml:space="preserve"> were elected to the Board of Directors. Our new Nominating Committee is Melissa </w:t>
      </w:r>
      <w:proofErr w:type="spellStart"/>
      <w:r w:rsidRPr="00BC1679">
        <w:rPr>
          <w:iCs/>
          <w:color w:val="000000" w:themeColor="text1"/>
        </w:rPr>
        <w:t>Nehmens</w:t>
      </w:r>
      <w:proofErr w:type="spellEnd"/>
      <w:r w:rsidRPr="00BC1679">
        <w:rPr>
          <w:iCs/>
          <w:color w:val="000000" w:themeColor="text1"/>
        </w:rPr>
        <w:t xml:space="preserve"> (chair), Eloise Cave, Nicole Phillips, Bianca </w:t>
      </w:r>
      <w:proofErr w:type="spellStart"/>
      <w:r w:rsidRPr="00BC1679">
        <w:rPr>
          <w:iCs/>
          <w:color w:val="000000" w:themeColor="text1"/>
        </w:rPr>
        <w:t>Prohaska</w:t>
      </w:r>
      <w:proofErr w:type="spellEnd"/>
      <w:r w:rsidRPr="00BC1679">
        <w:rPr>
          <w:iCs/>
          <w:color w:val="000000" w:themeColor="text1"/>
        </w:rPr>
        <w:t xml:space="preserve">, Sabine </w:t>
      </w:r>
      <w:proofErr w:type="spellStart"/>
      <w:r w:rsidRPr="00BC1679">
        <w:rPr>
          <w:iCs/>
          <w:color w:val="000000" w:themeColor="text1"/>
        </w:rPr>
        <w:t>Wintner</w:t>
      </w:r>
      <w:proofErr w:type="spellEnd"/>
      <w:r w:rsidRPr="00BC1679">
        <w:rPr>
          <w:iCs/>
          <w:color w:val="000000" w:themeColor="text1"/>
        </w:rPr>
        <w:t xml:space="preserve">.  Andy </w:t>
      </w:r>
      <w:proofErr w:type="spellStart"/>
      <w:r w:rsidRPr="00BC1679">
        <w:rPr>
          <w:iCs/>
          <w:color w:val="000000" w:themeColor="text1"/>
        </w:rPr>
        <w:t>Nosal</w:t>
      </w:r>
      <w:proofErr w:type="spellEnd"/>
      <w:r w:rsidRPr="00BC1679">
        <w:rPr>
          <w:iCs/>
          <w:color w:val="000000" w:themeColor="text1"/>
        </w:rPr>
        <w:t xml:space="preserve"> and Emily Peele will be joining the Grant Fund Committee and Kevin </w:t>
      </w:r>
      <w:proofErr w:type="spellStart"/>
      <w:r w:rsidRPr="00BC1679">
        <w:rPr>
          <w:iCs/>
          <w:color w:val="000000" w:themeColor="text1"/>
        </w:rPr>
        <w:t>Feldheim</w:t>
      </w:r>
      <w:proofErr w:type="spellEnd"/>
      <w:r w:rsidRPr="00BC1679">
        <w:rPr>
          <w:iCs/>
          <w:color w:val="000000" w:themeColor="text1"/>
        </w:rPr>
        <w:t xml:space="preserve"> was appointed the new chair of this committee.  Jasmin Graham and Rachel </w:t>
      </w:r>
      <w:proofErr w:type="spellStart"/>
      <w:r w:rsidRPr="00BC1679">
        <w:rPr>
          <w:iCs/>
          <w:color w:val="000000" w:themeColor="text1"/>
        </w:rPr>
        <w:t>Skubel</w:t>
      </w:r>
      <w:proofErr w:type="spellEnd"/>
      <w:r w:rsidRPr="00BC1679">
        <w:rPr>
          <w:iCs/>
          <w:color w:val="000000" w:themeColor="text1"/>
        </w:rPr>
        <w:t xml:space="preserve"> will be joining the Equity &amp; Diversity Committee.  Carl </w:t>
      </w:r>
      <w:proofErr w:type="spellStart"/>
      <w:r w:rsidRPr="00BC1679">
        <w:rPr>
          <w:iCs/>
          <w:color w:val="000000" w:themeColor="text1"/>
        </w:rPr>
        <w:t>Luer</w:t>
      </w:r>
      <w:proofErr w:type="spellEnd"/>
      <w:r w:rsidRPr="00BC1679">
        <w:rPr>
          <w:iCs/>
          <w:color w:val="000000" w:themeColor="text1"/>
        </w:rPr>
        <w:t xml:space="preserve"> continued to chair the Student Award Committee, with assistance from Andy </w:t>
      </w:r>
      <w:proofErr w:type="spellStart"/>
      <w:r w:rsidRPr="00BC1679">
        <w:rPr>
          <w:iCs/>
          <w:color w:val="000000" w:themeColor="text1"/>
        </w:rPr>
        <w:t>Nosal</w:t>
      </w:r>
      <w:proofErr w:type="spellEnd"/>
      <w:r w:rsidRPr="00BC1679">
        <w:rPr>
          <w:iCs/>
          <w:color w:val="000000" w:themeColor="text1"/>
        </w:rPr>
        <w:t xml:space="preserve"> (Gruber Award) and Kara </w:t>
      </w:r>
      <w:proofErr w:type="spellStart"/>
      <w:r w:rsidRPr="00BC1679">
        <w:rPr>
          <w:iCs/>
          <w:color w:val="000000" w:themeColor="text1"/>
        </w:rPr>
        <w:t>Yopak</w:t>
      </w:r>
      <w:proofErr w:type="spellEnd"/>
      <w:r w:rsidRPr="00BC1679">
        <w:rPr>
          <w:iCs/>
          <w:color w:val="000000" w:themeColor="text1"/>
        </w:rPr>
        <w:t xml:space="preserve"> (Carrier Award).  Emily Meese is the new Student Affairs Committee chair, Thomas Farrugia is the new Publication Fund Committee chair, Gavin Naylor continued to chair the Shark Attack File Committee, Sonja Fordham continued to chair the Conservation Committee, and Paula Carlson and Jennie Janssen will co-chair the Captive Elasmobranch Census Committee.  Chip Cotton continued to serve on the Meeting Management Planning Committee and serve as the AES liaison to ASIH/JMIH. </w:t>
      </w:r>
    </w:p>
    <w:p w14:paraId="1374AC08" w14:textId="77777777" w:rsidR="00BC1679" w:rsidRDefault="00BC1679" w:rsidP="00BC1679">
      <w:pPr>
        <w:jc w:val="both"/>
        <w:rPr>
          <w:iCs/>
          <w:color w:val="000000" w:themeColor="text1"/>
        </w:rPr>
      </w:pPr>
    </w:p>
    <w:p w14:paraId="71422E48" w14:textId="521F3D04" w:rsidR="00BC1679" w:rsidRPr="00BC1679" w:rsidRDefault="00BC1679" w:rsidP="00BC1679">
      <w:pPr>
        <w:jc w:val="both"/>
        <w:rPr>
          <w:iCs/>
          <w:color w:val="000000" w:themeColor="text1"/>
        </w:rPr>
      </w:pPr>
      <w:r w:rsidRPr="00BC1679">
        <w:rPr>
          <w:iCs/>
          <w:color w:val="000000" w:themeColor="text1"/>
        </w:rPr>
        <w:t xml:space="preserve">Due to the logistical constraints of the COVID-19 pandemic, there was no AES banquet this year.  The awards ceremony is usually held during our banquet, but this year all awards were presented at the business meeting. Due to the low number of submissions (n=2), there was no Jeffery C. and Carol A. Carrier Poster Award presentation (best student poster) this year.  There were 11 submissions considered for the Samuel H. Gruber Presentation Award (best student oral) and Jennifer </w:t>
      </w:r>
      <w:proofErr w:type="spellStart"/>
      <w:r w:rsidRPr="00BC1679">
        <w:rPr>
          <w:iCs/>
          <w:color w:val="000000" w:themeColor="text1"/>
        </w:rPr>
        <w:t>Pytka</w:t>
      </w:r>
      <w:proofErr w:type="spellEnd"/>
      <w:r w:rsidRPr="00BC1679">
        <w:rPr>
          <w:iCs/>
          <w:color w:val="000000" w:themeColor="text1"/>
        </w:rPr>
        <w:t xml:space="preserve"> was selected as the winner for her talk entitled “Caught </w:t>
      </w:r>
      <w:proofErr w:type="gramStart"/>
      <w:r w:rsidRPr="00BC1679">
        <w:rPr>
          <w:iCs/>
          <w:color w:val="000000" w:themeColor="text1"/>
        </w:rPr>
        <w:t>On</w:t>
      </w:r>
      <w:proofErr w:type="gramEnd"/>
      <w:r w:rsidRPr="00BC1679">
        <w:rPr>
          <w:iCs/>
          <w:color w:val="000000" w:themeColor="text1"/>
        </w:rPr>
        <w:t xml:space="preserve"> The Net: Quantifying the Online Trade of a CITES-Listed Elasmobranch”.  Brit Finucci was awarded the fourth Eugenie Clark award in recognition of her role as a leading female early-career scientist who “demonstrates uncommon perseverance, dedication and innovation in biological research and public outreach on elasmobranch fishes” (</w:t>
      </w:r>
      <w:hyperlink r:id="rId51" w:history="1">
        <w:r w:rsidRPr="00BC1679">
          <w:rPr>
            <w:rStyle w:val="Hyperlink"/>
            <w:iCs/>
            <w:color w:val="000000" w:themeColor="text1"/>
          </w:rPr>
          <w:t>https://saveourseas.com/2021-eugenie-clark-award/</w:t>
        </w:r>
      </w:hyperlink>
      <w:r w:rsidRPr="00BC1679">
        <w:rPr>
          <w:iCs/>
          <w:color w:val="000000" w:themeColor="text1"/>
        </w:rPr>
        <w:t xml:space="preserve">). </w:t>
      </w:r>
    </w:p>
    <w:p w14:paraId="3C7E7FCD" w14:textId="77777777" w:rsidR="00BC1679" w:rsidRDefault="00BC1679" w:rsidP="00BC1679">
      <w:pPr>
        <w:jc w:val="both"/>
        <w:rPr>
          <w:iCs/>
          <w:color w:val="000000" w:themeColor="text1"/>
        </w:rPr>
      </w:pPr>
    </w:p>
    <w:p w14:paraId="12F67B44" w14:textId="7DF85FC2" w:rsidR="00BC1679" w:rsidRPr="00BC1679" w:rsidRDefault="00BC1679" w:rsidP="00BC1679">
      <w:pPr>
        <w:jc w:val="both"/>
        <w:rPr>
          <w:iCs/>
          <w:color w:val="000000" w:themeColor="text1"/>
        </w:rPr>
      </w:pPr>
      <w:r w:rsidRPr="00BC1679">
        <w:rPr>
          <w:iCs/>
          <w:color w:val="000000" w:themeColor="text1"/>
        </w:rPr>
        <w:t xml:space="preserve">The American Elasmobranch Society Student Research Award was presented to Emily Meese for her project “Spatial movement patterns of a coastal </w:t>
      </w:r>
      <w:proofErr w:type="spellStart"/>
      <w:r w:rsidRPr="00BC1679">
        <w:rPr>
          <w:iCs/>
          <w:color w:val="000000" w:themeColor="text1"/>
        </w:rPr>
        <w:t>mesopredator</w:t>
      </w:r>
      <w:proofErr w:type="spellEnd"/>
      <w:r w:rsidRPr="00BC1679">
        <w:rPr>
          <w:iCs/>
          <w:color w:val="000000" w:themeColor="text1"/>
        </w:rPr>
        <w:t xml:space="preserve"> in a subtropical estuary”.  The Henry &amp; Anne </w:t>
      </w:r>
      <w:proofErr w:type="spellStart"/>
      <w:r w:rsidRPr="00BC1679">
        <w:rPr>
          <w:iCs/>
          <w:color w:val="000000" w:themeColor="text1"/>
        </w:rPr>
        <w:t>Mollet</w:t>
      </w:r>
      <w:proofErr w:type="spellEnd"/>
      <w:r w:rsidRPr="00BC1679">
        <w:rPr>
          <w:iCs/>
          <w:color w:val="000000" w:themeColor="text1"/>
        </w:rPr>
        <w:t xml:space="preserve"> Research Award was presented to Maria </w:t>
      </w:r>
      <w:proofErr w:type="spellStart"/>
      <w:r w:rsidRPr="00BC1679">
        <w:rPr>
          <w:iCs/>
          <w:color w:val="000000" w:themeColor="text1"/>
        </w:rPr>
        <w:t>Sabando</w:t>
      </w:r>
      <w:proofErr w:type="spellEnd"/>
      <w:r w:rsidRPr="00BC1679">
        <w:rPr>
          <w:iCs/>
          <w:color w:val="000000" w:themeColor="text1"/>
        </w:rPr>
        <w:t xml:space="preserve"> for her project “Metal heads: Physiological and neurological effects of methylmercury on a small coastal elasmobranch, </w:t>
      </w:r>
      <w:proofErr w:type="spellStart"/>
      <w:r w:rsidRPr="00BC1679">
        <w:rPr>
          <w:i/>
          <w:iCs/>
          <w:color w:val="000000" w:themeColor="text1"/>
        </w:rPr>
        <w:t>Mustelus</w:t>
      </w:r>
      <w:proofErr w:type="spellEnd"/>
      <w:r w:rsidRPr="00BC1679">
        <w:rPr>
          <w:i/>
          <w:iCs/>
          <w:color w:val="000000" w:themeColor="text1"/>
        </w:rPr>
        <w:t xml:space="preserve"> </w:t>
      </w:r>
      <w:proofErr w:type="spellStart"/>
      <w:r w:rsidRPr="00BC1679">
        <w:rPr>
          <w:i/>
          <w:iCs/>
          <w:color w:val="000000" w:themeColor="text1"/>
        </w:rPr>
        <w:t>canis</w:t>
      </w:r>
      <w:proofErr w:type="spellEnd"/>
      <w:r w:rsidRPr="00BC1679">
        <w:rPr>
          <w:iCs/>
          <w:color w:val="000000" w:themeColor="text1"/>
        </w:rPr>
        <w:t xml:space="preserve">”.  The Donald R. Nelson Behavior Research Award was presented to Ashley </w:t>
      </w:r>
      <w:proofErr w:type="spellStart"/>
      <w:r w:rsidRPr="00BC1679">
        <w:rPr>
          <w:iCs/>
          <w:color w:val="000000" w:themeColor="text1"/>
        </w:rPr>
        <w:t>Dawdy</w:t>
      </w:r>
      <w:proofErr w:type="spellEnd"/>
      <w:r w:rsidRPr="00BC1679">
        <w:rPr>
          <w:iCs/>
          <w:color w:val="000000" w:themeColor="text1"/>
        </w:rPr>
        <w:t xml:space="preserve"> for her project “Movement behavior of cownose rays (</w:t>
      </w:r>
      <w:proofErr w:type="spellStart"/>
      <w:r w:rsidRPr="00BC1679">
        <w:rPr>
          <w:i/>
          <w:iCs/>
          <w:color w:val="000000" w:themeColor="text1"/>
        </w:rPr>
        <w:t>Rhinoptera</w:t>
      </w:r>
      <w:proofErr w:type="spellEnd"/>
      <w:r w:rsidRPr="00BC1679">
        <w:rPr>
          <w:i/>
          <w:iCs/>
          <w:color w:val="000000" w:themeColor="text1"/>
        </w:rPr>
        <w:t xml:space="preserve"> bonasus</w:t>
      </w:r>
      <w:r w:rsidRPr="00BC1679">
        <w:rPr>
          <w:iCs/>
          <w:color w:val="000000" w:themeColor="text1"/>
        </w:rPr>
        <w:t>) in Apalachicola Bay, FL”.  Student travel awards were not offered this year due to the hybrid format of the meeting.  In its fifth funding cycle, the Equity and Diversity Committee selected 9 Young Professional Recruitment Fund (YPRF) awardees (6 student and 3 regular memberships).</w:t>
      </w:r>
    </w:p>
    <w:p w14:paraId="143DA04B" w14:textId="77777777" w:rsidR="00BC1679" w:rsidRDefault="00BC1679" w:rsidP="00F82020">
      <w:pPr>
        <w:jc w:val="both"/>
        <w:rPr>
          <w:iCs/>
          <w:color w:val="000000" w:themeColor="text1"/>
        </w:rPr>
      </w:pPr>
    </w:p>
    <w:p w14:paraId="2104D12B" w14:textId="5BF9ABB8" w:rsidR="0085295C" w:rsidRPr="00BC1679" w:rsidRDefault="00BC1679" w:rsidP="00F82020">
      <w:pPr>
        <w:jc w:val="both"/>
        <w:rPr>
          <w:iCs/>
          <w:color w:val="000000" w:themeColor="text1"/>
        </w:rPr>
      </w:pPr>
      <w:r w:rsidRPr="00BC1679">
        <w:rPr>
          <w:iCs/>
          <w:color w:val="000000" w:themeColor="text1"/>
        </w:rPr>
        <w:t xml:space="preserve">This year the Student Affairs Committee (SAC) was unable to pursue traditional fundraising opportunities offered at a “normal” meeting, e.g., </w:t>
      </w:r>
      <w:proofErr w:type="gramStart"/>
      <w:r w:rsidRPr="00BC1679">
        <w:rPr>
          <w:iCs/>
          <w:color w:val="000000" w:themeColor="text1"/>
        </w:rPr>
        <w:t>silent</w:t>
      </w:r>
      <w:proofErr w:type="gramEnd"/>
      <w:r w:rsidRPr="00BC1679">
        <w:rPr>
          <w:iCs/>
          <w:color w:val="000000" w:themeColor="text1"/>
        </w:rPr>
        <w:t xml:space="preserve"> and live auctions, raffle ticket sales, and the AES store. To overcome this obstacle, Ashley </w:t>
      </w:r>
      <w:proofErr w:type="spellStart"/>
      <w:r w:rsidRPr="00BC1679">
        <w:rPr>
          <w:iCs/>
          <w:color w:val="000000" w:themeColor="text1"/>
        </w:rPr>
        <w:t>Dawdy</w:t>
      </w:r>
      <w:proofErr w:type="spellEnd"/>
      <w:r w:rsidRPr="00BC1679">
        <w:rPr>
          <w:iCs/>
          <w:color w:val="000000" w:themeColor="text1"/>
        </w:rPr>
        <w:t xml:space="preserve"> organized </w:t>
      </w:r>
      <w:proofErr w:type="gramStart"/>
      <w:r w:rsidRPr="00BC1679">
        <w:rPr>
          <w:iCs/>
          <w:color w:val="000000" w:themeColor="text1"/>
        </w:rPr>
        <w:t>SAC‘</w:t>
      </w:r>
      <w:proofErr w:type="gramEnd"/>
      <w:r w:rsidRPr="00BC1679">
        <w:rPr>
          <w:iCs/>
          <w:color w:val="000000" w:themeColor="text1"/>
        </w:rPr>
        <w:t xml:space="preserve">s first ever online silent </w:t>
      </w:r>
      <w:r w:rsidRPr="00BC1679">
        <w:rPr>
          <w:iCs/>
          <w:color w:val="000000" w:themeColor="text1"/>
        </w:rPr>
        <w:lastRenderedPageBreak/>
        <w:t>auction and raised over $1500.  Cheston Peterson competed his term as SAC chair and was replaced by Emily Meese in 2022.</w:t>
      </w:r>
    </w:p>
    <w:p w14:paraId="0CEC4ECC" w14:textId="609797D6" w:rsidR="00980C2C" w:rsidRPr="00C92F34" w:rsidRDefault="00980C2C" w:rsidP="00F82020">
      <w:pPr>
        <w:jc w:val="both"/>
        <w:rPr>
          <w:iCs/>
          <w:color w:val="BFBFBF" w:themeColor="background1" w:themeShade="BF"/>
        </w:rPr>
      </w:pPr>
    </w:p>
    <w:p w14:paraId="4CE23AE4" w14:textId="77777777" w:rsidR="00765751" w:rsidRPr="00AE7BB6" w:rsidRDefault="00980C2C" w:rsidP="00853091">
      <w:pPr>
        <w:ind w:left="450" w:hanging="450"/>
        <w:jc w:val="both"/>
        <w:rPr>
          <w:color w:val="000000" w:themeColor="text1"/>
          <w:sz w:val="28"/>
          <w:szCs w:val="28"/>
        </w:rPr>
      </w:pPr>
      <w:r w:rsidRPr="00AE7BB6">
        <w:rPr>
          <w:b/>
          <w:bCs/>
          <w:iCs/>
          <w:color w:val="000000" w:themeColor="text1"/>
          <w:sz w:val="28"/>
          <w:szCs w:val="28"/>
        </w:rPr>
        <w:t>28.</w:t>
      </w:r>
      <w:r w:rsidR="00853091" w:rsidRPr="00AE7BB6">
        <w:rPr>
          <w:b/>
          <w:bCs/>
          <w:iCs/>
          <w:color w:val="000000" w:themeColor="text1"/>
          <w:sz w:val="28"/>
          <w:szCs w:val="28"/>
        </w:rPr>
        <w:t xml:space="preserve"> </w:t>
      </w:r>
      <w:r w:rsidRPr="00AE7BB6">
        <w:rPr>
          <w:b/>
          <w:bCs/>
          <w:color w:val="000000" w:themeColor="text1"/>
          <w:sz w:val="28"/>
          <w:szCs w:val="28"/>
        </w:rPr>
        <w:t>AFSR: Representatives to the American Fisheries</w:t>
      </w:r>
      <w:r w:rsidRPr="00AE7BB6">
        <w:rPr>
          <w:color w:val="000000" w:themeColor="text1"/>
          <w:sz w:val="28"/>
          <w:szCs w:val="28"/>
        </w:rPr>
        <w:t xml:space="preserve"> </w:t>
      </w:r>
      <w:r w:rsidRPr="00AE7BB6">
        <w:rPr>
          <w:b/>
          <w:bCs/>
          <w:color w:val="000000" w:themeColor="text1"/>
          <w:sz w:val="28"/>
          <w:szCs w:val="28"/>
        </w:rPr>
        <w:t>Society</w:t>
      </w:r>
      <w:r w:rsidRPr="00AE7BB6">
        <w:rPr>
          <w:color w:val="000000" w:themeColor="text1"/>
          <w:sz w:val="28"/>
          <w:szCs w:val="28"/>
        </w:rPr>
        <w:t xml:space="preserve"> </w:t>
      </w:r>
    </w:p>
    <w:p w14:paraId="413057E5" w14:textId="6BB052C8" w:rsidR="00980C2C" w:rsidRPr="00AE7BB6" w:rsidRDefault="000F6792" w:rsidP="00765751">
      <w:pPr>
        <w:ind w:left="450"/>
        <w:jc w:val="both"/>
        <w:rPr>
          <w:i/>
          <w:color w:val="000000" w:themeColor="text1"/>
          <w:sz w:val="28"/>
          <w:szCs w:val="28"/>
        </w:rPr>
      </w:pPr>
      <w:r w:rsidRPr="00AE7BB6">
        <w:rPr>
          <w:color w:val="000000" w:themeColor="text1"/>
        </w:rPr>
        <w:t xml:space="preserve">— </w:t>
      </w:r>
      <w:proofErr w:type="spellStart"/>
      <w:r w:rsidR="00AE7BB6" w:rsidRPr="00AE7BB6">
        <w:rPr>
          <w:i/>
          <w:color w:val="000000" w:themeColor="text1"/>
        </w:rPr>
        <w:t>Marlis</w:t>
      </w:r>
      <w:proofErr w:type="spellEnd"/>
      <w:r w:rsidR="00AE7BB6" w:rsidRPr="00AE7BB6">
        <w:rPr>
          <w:i/>
          <w:color w:val="000000" w:themeColor="text1"/>
        </w:rPr>
        <w:t xml:space="preserve"> R. Douglas and </w:t>
      </w:r>
      <w:r w:rsidR="00980C2C" w:rsidRPr="00AE7BB6">
        <w:rPr>
          <w:i/>
          <w:color w:val="000000" w:themeColor="text1"/>
        </w:rPr>
        <w:t>Michael E. Douglas</w:t>
      </w:r>
    </w:p>
    <w:p w14:paraId="76A8C9EC" w14:textId="77777777" w:rsidR="00980C2C" w:rsidRPr="00AE7BB6" w:rsidRDefault="00980C2C" w:rsidP="00980C2C">
      <w:pPr>
        <w:jc w:val="both"/>
        <w:rPr>
          <w:iCs/>
          <w:color w:val="000000" w:themeColor="text1"/>
        </w:rPr>
      </w:pPr>
    </w:p>
    <w:p w14:paraId="0DD5601F" w14:textId="77777777" w:rsidR="0014734F" w:rsidRDefault="00AE7BB6" w:rsidP="00AE7BB6">
      <w:pPr>
        <w:jc w:val="both"/>
        <w:rPr>
          <w:iCs/>
          <w:color w:val="000000" w:themeColor="text1"/>
        </w:rPr>
      </w:pPr>
      <w:r w:rsidRPr="00AE7BB6">
        <w:rPr>
          <w:iCs/>
          <w:color w:val="000000" w:themeColor="text1"/>
        </w:rPr>
        <w:t xml:space="preserve">The American Fisheries Society (AFS) held its </w:t>
      </w:r>
      <w:r w:rsidRPr="00AE7BB6">
        <w:rPr>
          <w:b/>
          <w:bCs/>
          <w:iCs/>
          <w:color w:val="000000" w:themeColor="text1"/>
        </w:rPr>
        <w:t>2021 Annual Meeting</w:t>
      </w:r>
      <w:r w:rsidRPr="00AE7BB6">
        <w:rPr>
          <w:iCs/>
          <w:color w:val="000000" w:themeColor="text1"/>
        </w:rPr>
        <w:t xml:space="preserve"> 06-10 November 2021 in Baltimore, MD. The annual conference was rescheduled from its original August dates to increase the potential for an in-person event. The meeting subsequently featured both in-person and virtual events, with about 850 members in attendance. The program included 50 symposia, 18 contributed paper sessions, 108 in-person posters and 10 continuing education courses.</w:t>
      </w:r>
    </w:p>
    <w:p w14:paraId="7F7A6642" w14:textId="7A9B9C32" w:rsidR="00AE7BB6" w:rsidRDefault="00000000" w:rsidP="0014734F">
      <w:pPr>
        <w:ind w:firstLine="720"/>
        <w:jc w:val="both"/>
        <w:rPr>
          <w:iCs/>
          <w:color w:val="000000" w:themeColor="text1"/>
        </w:rPr>
      </w:pPr>
      <w:hyperlink r:id="rId52" w:history="1">
        <w:r w:rsidR="0014734F" w:rsidRPr="003B7FEE">
          <w:rPr>
            <w:rStyle w:val="Hyperlink"/>
            <w:iCs/>
          </w:rPr>
          <w:t>https://afsannualmeeting2021.fisheries.org</w:t>
        </w:r>
      </w:hyperlink>
    </w:p>
    <w:p w14:paraId="3EC423C6" w14:textId="77777777" w:rsidR="0014734F" w:rsidRPr="00AE7BB6" w:rsidRDefault="0014734F" w:rsidP="0014734F">
      <w:pPr>
        <w:ind w:firstLine="720"/>
        <w:jc w:val="both"/>
        <w:rPr>
          <w:iCs/>
          <w:color w:val="000000" w:themeColor="text1"/>
        </w:rPr>
      </w:pPr>
    </w:p>
    <w:p w14:paraId="15B1FF85" w14:textId="77777777" w:rsidR="00AE7BB6" w:rsidRPr="00AE7BB6" w:rsidRDefault="00AE7BB6" w:rsidP="00AE7BB6">
      <w:pPr>
        <w:jc w:val="both"/>
        <w:rPr>
          <w:iCs/>
          <w:color w:val="000000" w:themeColor="text1"/>
        </w:rPr>
      </w:pPr>
      <w:r w:rsidRPr="00AE7BB6">
        <w:rPr>
          <w:iCs/>
          <w:color w:val="000000" w:themeColor="text1"/>
        </w:rPr>
        <w:t>A joint AFS-ASIH-DFC symposium (“</w:t>
      </w:r>
      <w:r w:rsidRPr="00AE7BB6">
        <w:rPr>
          <w:i/>
          <w:iCs/>
          <w:color w:val="000000" w:themeColor="text1"/>
        </w:rPr>
        <w:t>Retrospectives and Horizon Scans for Fish Genetics/Genomics</w:t>
      </w:r>
      <w:r w:rsidRPr="00AE7BB6">
        <w:rPr>
          <w:iCs/>
          <w:color w:val="000000" w:themeColor="text1"/>
        </w:rPr>
        <w:t xml:space="preserve">”) was organized by </w:t>
      </w:r>
      <w:proofErr w:type="spellStart"/>
      <w:r w:rsidRPr="00AE7BB6">
        <w:rPr>
          <w:iCs/>
          <w:color w:val="000000" w:themeColor="text1"/>
        </w:rPr>
        <w:t>Marlis</w:t>
      </w:r>
      <w:proofErr w:type="spellEnd"/>
      <w:r w:rsidRPr="00AE7BB6">
        <w:rPr>
          <w:iCs/>
          <w:color w:val="000000" w:themeColor="text1"/>
        </w:rPr>
        <w:t xml:space="preserve"> and Michael Douglas, and subsequently chaired in-person by Trevor J. </w:t>
      </w:r>
      <w:proofErr w:type="spellStart"/>
      <w:r w:rsidRPr="00AE7BB6">
        <w:rPr>
          <w:iCs/>
          <w:color w:val="000000" w:themeColor="text1"/>
        </w:rPr>
        <w:t>Krabbenhoff</w:t>
      </w:r>
      <w:proofErr w:type="spellEnd"/>
      <w:r w:rsidRPr="00AE7BB6">
        <w:rPr>
          <w:iCs/>
          <w:color w:val="000000" w:themeColor="text1"/>
        </w:rPr>
        <w:t xml:space="preserve"> (SUNY/Buffalo).</w:t>
      </w:r>
    </w:p>
    <w:p w14:paraId="68A4496F" w14:textId="77777777" w:rsidR="00AE7BB6" w:rsidRPr="00AE7BB6" w:rsidRDefault="00AE7BB6" w:rsidP="00AE7BB6">
      <w:pPr>
        <w:jc w:val="both"/>
        <w:rPr>
          <w:iCs/>
          <w:color w:val="000000" w:themeColor="text1"/>
        </w:rPr>
      </w:pPr>
    </w:p>
    <w:p w14:paraId="01A22967" w14:textId="21266BB4" w:rsidR="00AE7BB6" w:rsidRPr="00AE7BB6" w:rsidRDefault="00AE7BB6" w:rsidP="00AE7BB6">
      <w:pPr>
        <w:jc w:val="both"/>
        <w:rPr>
          <w:iCs/>
          <w:color w:val="000000" w:themeColor="text1"/>
        </w:rPr>
      </w:pPr>
      <w:r w:rsidRPr="00AE7BB6">
        <w:rPr>
          <w:iCs/>
          <w:color w:val="000000" w:themeColor="text1"/>
        </w:rPr>
        <w:t xml:space="preserve">The </w:t>
      </w:r>
      <w:r w:rsidRPr="00AE7BB6">
        <w:rPr>
          <w:b/>
          <w:bCs/>
          <w:iCs/>
          <w:color w:val="000000" w:themeColor="text1"/>
        </w:rPr>
        <w:t>2022 AFS Annual Meeting</w:t>
      </w:r>
      <w:r w:rsidRPr="00AE7BB6">
        <w:rPr>
          <w:iCs/>
          <w:color w:val="000000" w:themeColor="text1"/>
        </w:rPr>
        <w:t>,</w:t>
      </w:r>
      <w:r w:rsidRPr="00AE7BB6">
        <w:rPr>
          <w:b/>
          <w:bCs/>
          <w:iCs/>
          <w:color w:val="000000" w:themeColor="text1"/>
        </w:rPr>
        <w:t xml:space="preserve"> </w:t>
      </w:r>
      <w:r w:rsidRPr="00AE7BB6">
        <w:rPr>
          <w:iCs/>
          <w:color w:val="000000" w:themeColor="text1"/>
        </w:rPr>
        <w:t>scheduled for 21-25 August 2022, will again be organized as a hybrid event, with in-person activities taking place in Spokane, W</w:t>
      </w:r>
      <w:r w:rsidR="0014734F">
        <w:rPr>
          <w:iCs/>
          <w:color w:val="000000" w:themeColor="text1"/>
        </w:rPr>
        <w:t xml:space="preserve">ashington: </w:t>
      </w:r>
      <w:hyperlink r:id="rId53" w:history="1">
        <w:r w:rsidR="0014734F" w:rsidRPr="003B7FEE">
          <w:rPr>
            <w:rStyle w:val="Hyperlink"/>
            <w:iCs/>
          </w:rPr>
          <w:t>https://afsannualmeeting.fisheries.org/</w:t>
        </w:r>
      </w:hyperlink>
      <w:r w:rsidRPr="00AE7BB6">
        <w:rPr>
          <w:iCs/>
          <w:color w:val="000000" w:themeColor="text1"/>
        </w:rPr>
        <w:t>, with the meeting theme being ‘Perspectives above and below the water.' The locations are the Spokane Convention Center, Double Tree Hotel, and The Davenport Grand Hotel. The conference program features 70 symposia, 12 continuing education courses, a Climate Communications Training Track program, a 2022 Aquatic Film and Photography Festival, and a Stakeholders Engagement Day.</w:t>
      </w:r>
    </w:p>
    <w:p w14:paraId="451B147B" w14:textId="77777777" w:rsidR="00AE7BB6" w:rsidRPr="00AE7BB6" w:rsidRDefault="00AE7BB6" w:rsidP="00AE7BB6">
      <w:pPr>
        <w:jc w:val="both"/>
        <w:rPr>
          <w:iCs/>
          <w:color w:val="000000" w:themeColor="text1"/>
        </w:rPr>
      </w:pPr>
    </w:p>
    <w:p w14:paraId="3AED9823" w14:textId="1E5D0B23" w:rsidR="00AE7BB6" w:rsidRPr="00AE7BB6" w:rsidRDefault="00AE7BB6" w:rsidP="00AE7BB6">
      <w:pPr>
        <w:jc w:val="both"/>
        <w:rPr>
          <w:iCs/>
          <w:color w:val="000000" w:themeColor="text1"/>
        </w:rPr>
      </w:pPr>
      <w:r w:rsidRPr="00AE7BB6">
        <w:rPr>
          <w:b/>
          <w:iCs/>
          <w:color w:val="000000" w:themeColor="text1"/>
        </w:rPr>
        <w:t>AFS Societal</w:t>
      </w:r>
      <w:r w:rsidRPr="00AE7BB6">
        <w:rPr>
          <w:iCs/>
          <w:color w:val="000000" w:themeColor="text1"/>
        </w:rPr>
        <w:t xml:space="preserve"> </w:t>
      </w:r>
      <w:r w:rsidRPr="00AE7BB6">
        <w:rPr>
          <w:b/>
          <w:iCs/>
          <w:color w:val="000000" w:themeColor="text1"/>
        </w:rPr>
        <w:t>Governance</w:t>
      </w:r>
      <w:r w:rsidRPr="00AE7BB6">
        <w:rPr>
          <w:iCs/>
          <w:color w:val="000000" w:themeColor="text1"/>
        </w:rPr>
        <w:t xml:space="preserve">: In 2021, the AFS presidency transitioned from Brian R. Murphy (Emeritus Professor of Fisheries, Virginia Tech University) to Leanne </w:t>
      </w:r>
      <w:proofErr w:type="spellStart"/>
      <w:r w:rsidRPr="00AE7BB6">
        <w:rPr>
          <w:iCs/>
          <w:color w:val="000000" w:themeColor="text1"/>
        </w:rPr>
        <w:t>Roulson</w:t>
      </w:r>
      <w:proofErr w:type="spellEnd"/>
      <w:r w:rsidRPr="00AE7BB6">
        <w:rPr>
          <w:iCs/>
          <w:color w:val="000000" w:themeColor="text1"/>
        </w:rPr>
        <w:t xml:space="preserve"> (</w:t>
      </w:r>
      <w:proofErr w:type="spellStart"/>
      <w:r w:rsidRPr="00AE7BB6">
        <w:rPr>
          <w:iCs/>
          <w:color w:val="000000" w:themeColor="text1"/>
        </w:rPr>
        <w:t>HdyroSolutions</w:t>
      </w:r>
      <w:proofErr w:type="spellEnd"/>
      <w:r w:rsidRPr="00AE7BB6">
        <w:rPr>
          <w:iCs/>
          <w:color w:val="000000" w:themeColor="text1"/>
        </w:rPr>
        <w:t xml:space="preserve"> Inc., Bozeman, MT), with April </w:t>
      </w:r>
      <w:proofErr w:type="spellStart"/>
      <w:r w:rsidRPr="00AE7BB6">
        <w:rPr>
          <w:iCs/>
          <w:color w:val="000000" w:themeColor="text1"/>
        </w:rPr>
        <w:t>Croxton</w:t>
      </w:r>
      <w:proofErr w:type="spellEnd"/>
      <w:r w:rsidRPr="00AE7BB6">
        <w:rPr>
          <w:iCs/>
          <w:color w:val="000000" w:themeColor="text1"/>
        </w:rPr>
        <w:t xml:space="preserve"> (NOAA, Silver Spring, MC) as president-elect, Cecil Jennings (USGS, University of Georgia) as first vice president, and</w:t>
      </w:r>
      <w:r w:rsidR="0014734F">
        <w:rPr>
          <w:iCs/>
          <w:color w:val="000000" w:themeColor="text1"/>
        </w:rPr>
        <w:t xml:space="preserve"> </w:t>
      </w:r>
      <w:r w:rsidRPr="00AE7BB6">
        <w:rPr>
          <w:iCs/>
          <w:color w:val="000000" w:themeColor="text1"/>
        </w:rPr>
        <w:t>Michael Garcia-</w:t>
      </w:r>
      <w:proofErr w:type="gramStart"/>
      <w:r w:rsidRPr="00AE7BB6">
        <w:rPr>
          <w:iCs/>
          <w:color w:val="000000" w:themeColor="text1"/>
        </w:rPr>
        <w:t>Bermudez  (</w:t>
      </w:r>
      <w:proofErr w:type="gramEnd"/>
      <w:r w:rsidRPr="00AE7BB6">
        <w:rPr>
          <w:iCs/>
          <w:color w:val="000000" w:themeColor="text1"/>
        </w:rPr>
        <w:t xml:space="preserve">U.S. Fish and Wildlife Service, Caribbean) as second vice president. </w:t>
      </w:r>
    </w:p>
    <w:p w14:paraId="47F259C5" w14:textId="77777777" w:rsidR="00AE7BB6" w:rsidRPr="00AE7BB6" w:rsidRDefault="00AE7BB6" w:rsidP="00AE7BB6">
      <w:pPr>
        <w:jc w:val="both"/>
        <w:rPr>
          <w:iCs/>
          <w:color w:val="000000" w:themeColor="text1"/>
        </w:rPr>
      </w:pPr>
    </w:p>
    <w:p w14:paraId="376AB95A" w14:textId="77777777" w:rsidR="00AE7BB6" w:rsidRPr="00AE7BB6" w:rsidRDefault="00AE7BB6" w:rsidP="00AE7BB6">
      <w:pPr>
        <w:jc w:val="both"/>
        <w:rPr>
          <w:b/>
          <w:bCs/>
          <w:iCs/>
          <w:color w:val="000000" w:themeColor="text1"/>
        </w:rPr>
      </w:pPr>
      <w:r w:rsidRPr="00AE7BB6">
        <w:rPr>
          <w:iCs/>
          <w:color w:val="000000" w:themeColor="text1"/>
        </w:rPr>
        <w:t>Also of note:</w:t>
      </w:r>
      <w:r w:rsidRPr="00AE7BB6">
        <w:rPr>
          <w:b/>
          <w:bCs/>
          <w:iCs/>
          <w:color w:val="000000" w:themeColor="text1"/>
        </w:rPr>
        <w:t xml:space="preserve"> </w:t>
      </w:r>
    </w:p>
    <w:p w14:paraId="145582EC" w14:textId="77777777" w:rsidR="00AE7BB6" w:rsidRPr="00AE7BB6" w:rsidRDefault="00AE7BB6" w:rsidP="00AE7BB6">
      <w:pPr>
        <w:numPr>
          <w:ilvl w:val="0"/>
          <w:numId w:val="24"/>
        </w:numPr>
        <w:jc w:val="both"/>
        <w:rPr>
          <w:iCs/>
          <w:color w:val="000000" w:themeColor="text1"/>
        </w:rPr>
      </w:pPr>
      <w:r w:rsidRPr="00AE7BB6">
        <w:rPr>
          <w:iCs/>
          <w:color w:val="000000" w:themeColor="text1"/>
        </w:rPr>
        <w:t>AFS helped organize the</w:t>
      </w:r>
      <w:r w:rsidRPr="00AE7BB6">
        <w:rPr>
          <w:b/>
          <w:bCs/>
          <w:iCs/>
          <w:color w:val="000000" w:themeColor="text1"/>
        </w:rPr>
        <w:t xml:space="preserve"> Joint Aquatic Sciences Meeting</w:t>
      </w:r>
      <w:r w:rsidRPr="00AE7BB6">
        <w:rPr>
          <w:iCs/>
          <w:color w:val="000000" w:themeColor="text1"/>
        </w:rPr>
        <w:t xml:space="preserve"> (JASM) meeting on 15-20 May 2022 in Grand Rapids, MI (</w:t>
      </w:r>
      <w:hyperlink r:id="rId54" w:history="1">
        <w:r w:rsidRPr="00AE7BB6">
          <w:rPr>
            <w:rStyle w:val="Hyperlink"/>
            <w:iCs/>
            <w:color w:val="000000" w:themeColor="text1"/>
          </w:rPr>
          <w:t>https://jasm2022.aquaticsocieties.org/</w:t>
        </w:r>
      </w:hyperlink>
      <w:r w:rsidRPr="00AE7BB6">
        <w:rPr>
          <w:iCs/>
          <w:color w:val="000000" w:themeColor="text1"/>
        </w:rPr>
        <w:t xml:space="preserve">). </w:t>
      </w:r>
    </w:p>
    <w:p w14:paraId="2F8C4751" w14:textId="77777777" w:rsidR="00AE7BB6" w:rsidRPr="00AE7BB6" w:rsidRDefault="00AE7BB6" w:rsidP="00AE7BB6">
      <w:pPr>
        <w:numPr>
          <w:ilvl w:val="0"/>
          <w:numId w:val="24"/>
        </w:numPr>
        <w:jc w:val="both"/>
        <w:rPr>
          <w:iCs/>
          <w:color w:val="000000" w:themeColor="text1"/>
        </w:rPr>
      </w:pPr>
      <w:r w:rsidRPr="00AE7BB6">
        <w:rPr>
          <w:iCs/>
          <w:color w:val="000000" w:themeColor="text1"/>
        </w:rPr>
        <w:t>AFS</w:t>
      </w:r>
      <w:r w:rsidRPr="00AE7BB6">
        <w:rPr>
          <w:b/>
          <w:bCs/>
          <w:iCs/>
          <w:color w:val="000000" w:themeColor="text1"/>
        </w:rPr>
        <w:t xml:space="preserve"> membership</w:t>
      </w:r>
      <w:r w:rsidRPr="00AE7BB6">
        <w:rPr>
          <w:iCs/>
          <w:color w:val="000000" w:themeColor="text1"/>
        </w:rPr>
        <w:t xml:space="preserve"> includes </w:t>
      </w:r>
      <w:r w:rsidRPr="00AE7BB6">
        <w:rPr>
          <w:b/>
          <w:bCs/>
          <w:iCs/>
          <w:color w:val="000000" w:themeColor="text1"/>
        </w:rPr>
        <w:t>complimentary access to all five AFS journals</w:t>
      </w:r>
      <w:r w:rsidRPr="00AE7BB6">
        <w:rPr>
          <w:iCs/>
          <w:color w:val="000000" w:themeColor="text1"/>
        </w:rPr>
        <w:t xml:space="preserve"> (as published by John Wiley &amp; Sons Inc.: </w:t>
      </w:r>
      <w:hyperlink r:id="rId55" w:history="1">
        <w:r w:rsidRPr="00AE7BB6">
          <w:rPr>
            <w:rStyle w:val="Hyperlink"/>
            <w:iCs/>
            <w:color w:val="000000" w:themeColor="text1"/>
          </w:rPr>
          <w:t>https://afspubs.onlinelibrary.wiley.com/</w:t>
        </w:r>
      </w:hyperlink>
      <w:r w:rsidRPr="00AE7BB6">
        <w:rPr>
          <w:iCs/>
          <w:color w:val="000000" w:themeColor="text1"/>
        </w:rPr>
        <w:t xml:space="preserve">). These are: </w:t>
      </w:r>
      <w:r w:rsidRPr="00AE7BB6">
        <w:rPr>
          <w:i/>
          <w:iCs/>
          <w:color w:val="000000" w:themeColor="text1"/>
        </w:rPr>
        <w:t>Transactions of the American Fisheries Society</w:t>
      </w:r>
      <w:r w:rsidRPr="00AE7BB6">
        <w:rPr>
          <w:iCs/>
          <w:color w:val="000000" w:themeColor="text1"/>
        </w:rPr>
        <w:t xml:space="preserve">, </w:t>
      </w:r>
      <w:r w:rsidRPr="00AE7BB6">
        <w:rPr>
          <w:i/>
          <w:iCs/>
          <w:color w:val="000000" w:themeColor="text1"/>
        </w:rPr>
        <w:t>Marine and Costal Fisheries</w:t>
      </w:r>
      <w:r w:rsidRPr="00AE7BB6">
        <w:rPr>
          <w:iCs/>
          <w:color w:val="000000" w:themeColor="text1"/>
        </w:rPr>
        <w:t xml:space="preserve">, </w:t>
      </w:r>
      <w:r w:rsidRPr="00AE7BB6">
        <w:rPr>
          <w:i/>
          <w:iCs/>
          <w:color w:val="000000" w:themeColor="text1"/>
        </w:rPr>
        <w:t>Journal of Aquatic and Animal Health,</w:t>
      </w:r>
      <w:r w:rsidRPr="00AE7BB6">
        <w:rPr>
          <w:iCs/>
          <w:color w:val="000000" w:themeColor="text1"/>
        </w:rPr>
        <w:t xml:space="preserve"> </w:t>
      </w:r>
      <w:r w:rsidRPr="00AE7BB6">
        <w:rPr>
          <w:i/>
          <w:iCs/>
          <w:color w:val="000000" w:themeColor="text1"/>
        </w:rPr>
        <w:t>North American Journal of Aquaculture,</w:t>
      </w:r>
      <w:r w:rsidRPr="00AE7BB6">
        <w:rPr>
          <w:iCs/>
          <w:color w:val="000000" w:themeColor="text1"/>
        </w:rPr>
        <w:t xml:space="preserve"> as well as </w:t>
      </w:r>
      <w:r w:rsidRPr="00AE7BB6">
        <w:rPr>
          <w:i/>
          <w:iCs/>
          <w:color w:val="000000" w:themeColor="text1"/>
        </w:rPr>
        <w:t>Fisheries</w:t>
      </w:r>
      <w:r w:rsidRPr="00AE7BB6">
        <w:rPr>
          <w:iCs/>
          <w:color w:val="000000" w:themeColor="text1"/>
        </w:rPr>
        <w:t xml:space="preserve"> Magazine.</w:t>
      </w:r>
    </w:p>
    <w:p w14:paraId="3398AF04" w14:textId="77777777" w:rsidR="00AE7BB6" w:rsidRPr="00AE7BB6" w:rsidRDefault="00AE7BB6" w:rsidP="00AE7BB6">
      <w:pPr>
        <w:numPr>
          <w:ilvl w:val="0"/>
          <w:numId w:val="24"/>
        </w:numPr>
        <w:jc w:val="both"/>
        <w:rPr>
          <w:iCs/>
          <w:color w:val="000000" w:themeColor="text1"/>
        </w:rPr>
      </w:pPr>
      <w:r w:rsidRPr="00AE7BB6">
        <w:rPr>
          <w:iCs/>
          <w:color w:val="000000" w:themeColor="text1"/>
        </w:rPr>
        <w:t xml:space="preserve">As part of its membership resources,  AFS maintains an interactive, searchable </w:t>
      </w:r>
      <w:r w:rsidRPr="00AE7BB6">
        <w:rPr>
          <w:b/>
          <w:bCs/>
          <w:iCs/>
          <w:color w:val="000000" w:themeColor="text1"/>
        </w:rPr>
        <w:t>Job Board</w:t>
      </w:r>
      <w:r w:rsidRPr="00AE7BB6">
        <w:rPr>
          <w:iCs/>
          <w:color w:val="000000" w:themeColor="text1"/>
        </w:rPr>
        <w:t xml:space="preserve"> (</w:t>
      </w:r>
      <w:hyperlink r:id="rId56" w:history="1">
        <w:r w:rsidRPr="00AE7BB6">
          <w:rPr>
            <w:rStyle w:val="Hyperlink"/>
            <w:iCs/>
            <w:color w:val="000000" w:themeColor="text1"/>
          </w:rPr>
          <w:t>https://jobs.fisheries.org/</w:t>
        </w:r>
      </w:hyperlink>
      <w:r w:rsidRPr="00AE7BB6">
        <w:rPr>
          <w:iCs/>
          <w:color w:val="000000" w:themeColor="text1"/>
        </w:rPr>
        <w:t>), as well as a Career Resources webpage (</w:t>
      </w:r>
      <w:hyperlink r:id="rId57" w:history="1">
        <w:r w:rsidRPr="00AE7BB6">
          <w:rPr>
            <w:rStyle w:val="Hyperlink"/>
            <w:iCs/>
            <w:color w:val="000000" w:themeColor="text1"/>
          </w:rPr>
          <w:t>https://jobs.fisheries.org/career-resources</w:t>
        </w:r>
      </w:hyperlink>
      <w:r w:rsidRPr="00AE7BB6">
        <w:rPr>
          <w:iCs/>
          <w:color w:val="000000" w:themeColor="text1"/>
        </w:rPr>
        <w:t>).</w:t>
      </w:r>
    </w:p>
    <w:p w14:paraId="037EF5F6" w14:textId="77777777" w:rsidR="00AE7BB6" w:rsidRPr="00AE7BB6" w:rsidRDefault="00AE7BB6" w:rsidP="00AE7BB6">
      <w:pPr>
        <w:numPr>
          <w:ilvl w:val="0"/>
          <w:numId w:val="24"/>
        </w:numPr>
        <w:jc w:val="both"/>
        <w:rPr>
          <w:iCs/>
          <w:color w:val="000000" w:themeColor="text1"/>
        </w:rPr>
      </w:pPr>
      <w:r w:rsidRPr="00AE7BB6">
        <w:rPr>
          <w:iCs/>
          <w:color w:val="000000" w:themeColor="text1"/>
        </w:rPr>
        <w:t>As part of its 150</w:t>
      </w:r>
      <w:r w:rsidRPr="00AE7BB6">
        <w:rPr>
          <w:iCs/>
          <w:color w:val="000000" w:themeColor="text1"/>
          <w:vertAlign w:val="superscript"/>
        </w:rPr>
        <w:t>th</w:t>
      </w:r>
      <w:r w:rsidRPr="00AE7BB6">
        <w:rPr>
          <w:iCs/>
          <w:color w:val="000000" w:themeColor="text1"/>
        </w:rPr>
        <w:t xml:space="preserve"> celebration, AFS designated a </w:t>
      </w:r>
      <w:r w:rsidRPr="00AE7BB6">
        <w:rPr>
          <w:b/>
          <w:bCs/>
          <w:iCs/>
          <w:color w:val="000000" w:themeColor="text1"/>
        </w:rPr>
        <w:t>new society logo</w:t>
      </w:r>
      <w:r w:rsidRPr="00AE7BB6">
        <w:rPr>
          <w:iCs/>
          <w:color w:val="000000" w:themeColor="text1"/>
        </w:rPr>
        <w:t xml:space="preserve"> (</w:t>
      </w:r>
      <w:hyperlink r:id="rId58" w:history="1">
        <w:r w:rsidRPr="00AE7BB6">
          <w:rPr>
            <w:rStyle w:val="Hyperlink"/>
            <w:iCs/>
            <w:color w:val="000000" w:themeColor="text1"/>
          </w:rPr>
          <w:t>https://fisheries.org/2021/11/american-fisheries-society-debuts-new-logo/</w:t>
        </w:r>
      </w:hyperlink>
      <w:r w:rsidRPr="00AE7BB6">
        <w:rPr>
          <w:iCs/>
          <w:color w:val="000000" w:themeColor="text1"/>
        </w:rPr>
        <w:t>).</w:t>
      </w:r>
    </w:p>
    <w:p w14:paraId="38AE991D" w14:textId="77777777" w:rsidR="00AE7BB6" w:rsidRPr="00AE7BB6" w:rsidRDefault="00AE7BB6" w:rsidP="00AE7BB6">
      <w:pPr>
        <w:jc w:val="both"/>
        <w:rPr>
          <w:iCs/>
          <w:color w:val="BFBFBF" w:themeColor="background1" w:themeShade="BF"/>
        </w:rPr>
      </w:pPr>
    </w:p>
    <w:p w14:paraId="79B6ECDA" w14:textId="79A95B08" w:rsidR="0085295C" w:rsidRPr="00C92F34" w:rsidRDefault="0085295C" w:rsidP="00F82020">
      <w:pPr>
        <w:jc w:val="both"/>
        <w:rPr>
          <w:iCs/>
          <w:color w:val="BFBFBF" w:themeColor="background1" w:themeShade="BF"/>
        </w:rPr>
      </w:pPr>
    </w:p>
    <w:p w14:paraId="24746118" w14:textId="39888DD6" w:rsidR="00267D6A" w:rsidRDefault="00267D6A" w:rsidP="00267D6A">
      <w:pPr>
        <w:ind w:left="360" w:hanging="360"/>
        <w:jc w:val="both"/>
        <w:rPr>
          <w:b/>
          <w:bCs/>
          <w:color w:val="000000" w:themeColor="text1"/>
        </w:rPr>
      </w:pPr>
      <w:r w:rsidRPr="00267D6A">
        <w:rPr>
          <w:b/>
          <w:bCs/>
          <w:color w:val="000000" w:themeColor="text1"/>
          <w:sz w:val="28"/>
          <w:szCs w:val="28"/>
        </w:rPr>
        <w:lastRenderedPageBreak/>
        <w:t xml:space="preserve">29. MMSC: Margaret M. Stewart Award Committee </w:t>
      </w:r>
      <w:r w:rsidRPr="00267D6A">
        <w:rPr>
          <w:i/>
          <w:iCs/>
          <w:color w:val="000000" w:themeColor="text1"/>
        </w:rPr>
        <w:t>— Rayna C. Bell</w:t>
      </w:r>
    </w:p>
    <w:p w14:paraId="46B61944" w14:textId="77777777" w:rsidR="00267D6A" w:rsidRPr="00267D6A" w:rsidRDefault="00267D6A" w:rsidP="00267D6A">
      <w:pPr>
        <w:ind w:left="360" w:hanging="360"/>
        <w:jc w:val="both"/>
        <w:rPr>
          <w:b/>
          <w:bCs/>
          <w:color w:val="000000" w:themeColor="text1"/>
          <w:sz w:val="28"/>
          <w:szCs w:val="28"/>
        </w:rPr>
      </w:pPr>
    </w:p>
    <w:p w14:paraId="1739DB36" w14:textId="4581721F" w:rsidR="00267D6A" w:rsidRPr="00267D6A" w:rsidRDefault="00267D6A" w:rsidP="00267D6A">
      <w:pPr>
        <w:jc w:val="both"/>
        <w:rPr>
          <w:color w:val="000000" w:themeColor="text1"/>
        </w:rPr>
      </w:pPr>
      <w:r w:rsidRPr="00267D6A">
        <w:rPr>
          <w:color w:val="000000" w:themeColor="text1"/>
        </w:rPr>
        <w:t>The Margaret M. Stewart Excellence Award is presented annually to a deserving ichthyologist (odd years) or herpetologist (even years) to recognize exceptional achievement for mid-career professionals. The committee consists of three members, each serving a staggered, 3-year term. The president appoints one new member annually, alternating between an ichthyologist and a herpetologist. The 2022 committee included two herpetologists (Dr. Rayna Bell, chair, and Dr. Nancy Staub) and one ichthyologist (Dr. Luiz Rocha). Dr. Rocha will chair the committee in 2023 and Dr. Staub in 2024. The membership was solicited for nominations for a herpetologist and the committee considered three files. After thoughtful review of very competitive candidates, the committee arrived at a unanimous decision. The nominees that were not selected this year will not be considered in future cycles, as they have served greater than 15 years in their academic positions.</w:t>
      </w:r>
    </w:p>
    <w:p w14:paraId="1203DED7" w14:textId="77777777" w:rsidR="00267D6A" w:rsidRPr="00C92F34" w:rsidRDefault="00267D6A" w:rsidP="00267D6A">
      <w:pPr>
        <w:ind w:left="360" w:hanging="360"/>
        <w:jc w:val="both"/>
        <w:rPr>
          <w:b/>
          <w:bCs/>
          <w:color w:val="BFBFBF" w:themeColor="background1" w:themeShade="BF"/>
        </w:rPr>
      </w:pPr>
    </w:p>
    <w:p w14:paraId="2196FA28" w14:textId="264E0C44" w:rsidR="007C2649" w:rsidRPr="008B32F5" w:rsidRDefault="007C2649" w:rsidP="007040A4">
      <w:pPr>
        <w:ind w:left="360" w:hanging="360"/>
        <w:jc w:val="both"/>
        <w:rPr>
          <w:b/>
          <w:bCs/>
          <w:color w:val="000000" w:themeColor="text1"/>
          <w:sz w:val="28"/>
          <w:szCs w:val="28"/>
        </w:rPr>
      </w:pPr>
      <w:r w:rsidRPr="008B32F5">
        <w:rPr>
          <w:b/>
          <w:bCs/>
          <w:color w:val="000000" w:themeColor="text1"/>
          <w:sz w:val="28"/>
          <w:szCs w:val="28"/>
        </w:rPr>
        <w:t>30.</w:t>
      </w:r>
      <w:r w:rsidRPr="008B32F5">
        <w:rPr>
          <w:b/>
          <w:bCs/>
          <w:color w:val="000000" w:themeColor="text1"/>
          <w:sz w:val="28"/>
          <w:szCs w:val="28"/>
        </w:rPr>
        <w:tab/>
      </w:r>
      <w:r w:rsidR="00853091" w:rsidRPr="008B32F5">
        <w:rPr>
          <w:b/>
          <w:bCs/>
          <w:color w:val="000000" w:themeColor="text1"/>
          <w:sz w:val="28"/>
          <w:szCs w:val="28"/>
        </w:rPr>
        <w:t xml:space="preserve"> </w:t>
      </w:r>
      <w:r w:rsidRPr="008B32F5">
        <w:rPr>
          <w:b/>
          <w:bCs/>
          <w:color w:val="000000" w:themeColor="text1"/>
          <w:sz w:val="28"/>
          <w:szCs w:val="28"/>
        </w:rPr>
        <w:t xml:space="preserve">AIBS: Representative to </w:t>
      </w:r>
      <w:proofErr w:type="spellStart"/>
      <w:r w:rsidR="008B32F5" w:rsidRPr="008B32F5">
        <w:rPr>
          <w:b/>
          <w:bCs/>
          <w:color w:val="000000" w:themeColor="text1"/>
          <w:sz w:val="28"/>
          <w:szCs w:val="28"/>
        </w:rPr>
        <w:t>BioOne</w:t>
      </w:r>
      <w:proofErr w:type="spellEnd"/>
      <w:r w:rsidR="008B32F5" w:rsidRPr="008B32F5">
        <w:rPr>
          <w:b/>
          <w:bCs/>
          <w:color w:val="000000" w:themeColor="text1"/>
          <w:sz w:val="28"/>
          <w:szCs w:val="28"/>
        </w:rPr>
        <w:t xml:space="preserve"> and </w:t>
      </w:r>
      <w:r w:rsidRPr="008B32F5">
        <w:rPr>
          <w:b/>
          <w:bCs/>
          <w:color w:val="000000" w:themeColor="text1"/>
          <w:sz w:val="28"/>
          <w:szCs w:val="28"/>
        </w:rPr>
        <w:t>AIBS</w:t>
      </w:r>
      <w:r w:rsidR="008B32F5" w:rsidRPr="008B32F5">
        <w:rPr>
          <w:b/>
          <w:bCs/>
          <w:color w:val="000000" w:themeColor="text1"/>
          <w:sz w:val="28"/>
          <w:szCs w:val="28"/>
        </w:rPr>
        <w:t xml:space="preserve"> </w:t>
      </w:r>
      <w:r w:rsidR="000F6792" w:rsidRPr="008B32F5">
        <w:rPr>
          <w:color w:val="000000" w:themeColor="text1"/>
        </w:rPr>
        <w:t xml:space="preserve">— </w:t>
      </w:r>
      <w:r w:rsidRPr="008B32F5">
        <w:rPr>
          <w:i/>
          <w:color w:val="000000" w:themeColor="text1"/>
        </w:rPr>
        <w:t xml:space="preserve">Alan H. </w:t>
      </w:r>
      <w:proofErr w:type="spellStart"/>
      <w:r w:rsidRPr="008B32F5">
        <w:rPr>
          <w:i/>
          <w:color w:val="000000" w:themeColor="text1"/>
        </w:rPr>
        <w:t>Savitzky</w:t>
      </w:r>
      <w:proofErr w:type="spellEnd"/>
    </w:p>
    <w:p w14:paraId="137FB0FB" w14:textId="218D8A49" w:rsidR="007C2649" w:rsidRPr="00C92F34" w:rsidRDefault="007C2649" w:rsidP="007040A4">
      <w:pPr>
        <w:ind w:left="360" w:hanging="360"/>
        <w:jc w:val="both"/>
        <w:rPr>
          <w:b/>
          <w:bCs/>
          <w:color w:val="BFBFBF" w:themeColor="background1" w:themeShade="BF"/>
        </w:rPr>
      </w:pPr>
    </w:p>
    <w:p w14:paraId="3A95E14D" w14:textId="77777777" w:rsidR="008B32F5" w:rsidRDefault="008B32F5" w:rsidP="0014734F">
      <w:pPr>
        <w:jc w:val="both"/>
      </w:pPr>
      <w:proofErr w:type="spellStart"/>
      <w:r>
        <w:rPr>
          <w:b/>
          <w:u w:val="single"/>
        </w:rPr>
        <w:t>BioOne</w:t>
      </w:r>
      <w:proofErr w:type="spellEnd"/>
      <w:r>
        <w:t xml:space="preserve"> is a nonprofit consortium that provides electronic publishing services for many independent society and institutional publishers, providing royalties based upon online journal usage, as well as profit-sharing (i.e., distributing net profits at the end of the fiscal year). As a member of the </w:t>
      </w:r>
      <w:proofErr w:type="spellStart"/>
      <w:r>
        <w:t>BioOne</w:t>
      </w:r>
      <w:proofErr w:type="spellEnd"/>
      <w:r>
        <w:t xml:space="preserve"> Board of Directors for the past eight years, I generally attended two board meetings in Washington, DC each year, prior to the COVID-19 pandemic. Since 2020 those meetings have been convened by videoconferencing, although plans are being made for an in-person meeting in November 2022, pandemic conditions permitting. It is likely that future years will see a shift to one remote meeting and one in-person meeting of the Board each year.</w:t>
      </w:r>
    </w:p>
    <w:p w14:paraId="22F10FBB" w14:textId="77777777" w:rsidR="008B32F5" w:rsidRDefault="008B32F5" w:rsidP="0014734F">
      <w:pPr>
        <w:jc w:val="both"/>
      </w:pPr>
    </w:p>
    <w:p w14:paraId="14F53AB9" w14:textId="77777777" w:rsidR="008B32F5" w:rsidRDefault="008B32F5" w:rsidP="0014734F">
      <w:pPr>
        <w:jc w:val="both"/>
      </w:pPr>
      <w:proofErr w:type="spellStart"/>
      <w:r>
        <w:t>BioOne</w:t>
      </w:r>
      <w:proofErr w:type="spellEnd"/>
      <w:r>
        <w:t xml:space="preserve"> continues to provide a very high level of service and essential income for its member publishers. </w:t>
      </w:r>
      <w:proofErr w:type="spellStart"/>
      <w:r>
        <w:t>BioOne</w:t>
      </w:r>
      <w:proofErr w:type="spellEnd"/>
      <w:r>
        <w:t xml:space="preserve"> was founded in 1999, and last year marked the 20</w:t>
      </w:r>
      <w:r w:rsidRPr="004F649A">
        <w:rPr>
          <w:vertAlign w:val="superscript"/>
        </w:rPr>
        <w:t>th</w:t>
      </w:r>
      <w:r>
        <w:t xml:space="preserve"> anniversary of the launch of the </w:t>
      </w:r>
      <w:proofErr w:type="spellStart"/>
      <w:r>
        <w:t>BioOne</w:t>
      </w:r>
      <w:proofErr w:type="spellEnd"/>
      <w:r>
        <w:t xml:space="preserve"> collection of journals. (ASIH board members are encouraged to read about the rationale behind the founding of </w:t>
      </w:r>
      <w:proofErr w:type="spellStart"/>
      <w:r>
        <w:t>BioOne</w:t>
      </w:r>
      <w:proofErr w:type="spellEnd"/>
      <w:r>
        <w:t xml:space="preserve">, together with its philosophy and ethos, at </w:t>
      </w:r>
      <w:hyperlink r:id="rId59" w:history="1">
        <w:r>
          <w:rPr>
            <w:rStyle w:val="Hyperlink"/>
          </w:rPr>
          <w:t xml:space="preserve">About - </w:t>
        </w:r>
        <w:proofErr w:type="spellStart"/>
        <w:r>
          <w:rPr>
            <w:rStyle w:val="Hyperlink"/>
          </w:rPr>
          <w:t>BioOne</w:t>
        </w:r>
        <w:proofErr w:type="spellEnd"/>
        <w:r>
          <w:rPr>
            <w:rStyle w:val="Hyperlink"/>
          </w:rPr>
          <w:t xml:space="preserve"> Publishing</w:t>
        </w:r>
      </w:hyperlink>
      <w:r>
        <w:t xml:space="preserve">.) </w:t>
      </w:r>
      <w:proofErr w:type="spellStart"/>
      <w:r>
        <w:t>BioOne</w:t>
      </w:r>
      <w:proofErr w:type="spellEnd"/>
      <w:r>
        <w:t xml:space="preserve"> currently publishes over 200 titles from over 150 nonprofit societies, museums, and other independent organizations, and the collection is available through over 3,500 libraries worldwide. Importantly, about 2,500 libraries in developing countries receive the </w:t>
      </w:r>
      <w:proofErr w:type="spellStart"/>
      <w:r>
        <w:t>BioOne</w:t>
      </w:r>
      <w:proofErr w:type="spellEnd"/>
      <w:r>
        <w:t xml:space="preserve"> journals at no cost through the philanthropic organization Research4Life. The </w:t>
      </w:r>
      <w:proofErr w:type="spellStart"/>
      <w:r>
        <w:t>BioOne</w:t>
      </w:r>
      <w:proofErr w:type="spellEnd"/>
      <w:r>
        <w:t xml:space="preserve"> collection of journals now contains well over 1.5 million pages. More than 60% of the titles in the collection are available only through </w:t>
      </w:r>
      <w:proofErr w:type="spellStart"/>
      <w:r>
        <w:t>BioOne</w:t>
      </w:r>
      <w:proofErr w:type="spellEnd"/>
      <w:r>
        <w:t>, and 74% of the subscribed titles have Impact Factors.</w:t>
      </w:r>
    </w:p>
    <w:p w14:paraId="1EDA911E" w14:textId="77777777" w:rsidR="008B32F5" w:rsidRDefault="008B32F5" w:rsidP="0014734F">
      <w:pPr>
        <w:jc w:val="both"/>
      </w:pPr>
    </w:p>
    <w:p w14:paraId="41FDF16F" w14:textId="77777777" w:rsidR="008B32F5" w:rsidRDefault="008B32F5" w:rsidP="0014734F">
      <w:pPr>
        <w:jc w:val="both"/>
      </w:pPr>
      <w:r>
        <w:t xml:space="preserve">As of this year </w:t>
      </w:r>
      <w:proofErr w:type="spellStart"/>
      <w:r w:rsidRPr="006F1817">
        <w:rPr>
          <w:b/>
        </w:rPr>
        <w:t>BioOne</w:t>
      </w:r>
      <w:proofErr w:type="spellEnd"/>
      <w:r w:rsidRPr="006F1817">
        <w:rPr>
          <w:b/>
        </w:rPr>
        <w:t xml:space="preserve"> has returned over $63 million to its nonprofit publishers</w:t>
      </w:r>
      <w:r>
        <w:t xml:space="preserve">, while maintaining a </w:t>
      </w:r>
      <w:r w:rsidRPr="006F1817">
        <w:rPr>
          <w:b/>
        </w:rPr>
        <w:t>cost per journal to libraries that is 94% lower</w:t>
      </w:r>
      <w:r>
        <w:t xml:space="preserve"> than the average for journals from commercial publishers. As noted, </w:t>
      </w:r>
      <w:proofErr w:type="spellStart"/>
      <w:r>
        <w:t>BioOne</w:t>
      </w:r>
      <w:proofErr w:type="spellEnd"/>
      <w:r>
        <w:t xml:space="preserve"> provides income to its society publishers through two mechanisms. Royalties are based upon a formula that reflects the amount of journal content and its usage by readers. For almost 20 years </w:t>
      </w:r>
      <w:proofErr w:type="spellStart"/>
      <w:r>
        <w:t>BioOne</w:t>
      </w:r>
      <w:proofErr w:type="spellEnd"/>
      <w:r>
        <w:t xml:space="preserve"> has also distributed an annual surplus share, a more flexible amount determined annually by the Board after consideration of the consortium’s financial position and reflecting </w:t>
      </w:r>
      <w:proofErr w:type="spellStart"/>
      <w:r>
        <w:t>BioOne’s</w:t>
      </w:r>
      <w:proofErr w:type="spellEnd"/>
      <w:r>
        <w:t xml:space="preserve"> nonprofit philosophy. </w:t>
      </w:r>
      <w:proofErr w:type="spellStart"/>
      <w:r>
        <w:t>BioOne</w:t>
      </w:r>
      <w:proofErr w:type="spellEnd"/>
      <w:r>
        <w:t xml:space="preserve"> recently transitioned from outsourcing sales of its collection to libraries to developing its own internal sales team. That decision has proven highly effective in maintaining library subscriptions, offering innovative new </w:t>
      </w:r>
      <w:r>
        <w:lastRenderedPageBreak/>
        <w:t xml:space="preserve">services to libraries, and lowering sales costs. That, in turn, increases the income that can be shared with its society publishers through </w:t>
      </w:r>
      <w:proofErr w:type="spellStart"/>
      <w:r>
        <w:t>BioOne’s</w:t>
      </w:r>
      <w:proofErr w:type="spellEnd"/>
      <w:r>
        <w:t xml:space="preserve"> surplus share arrangement.</w:t>
      </w:r>
    </w:p>
    <w:p w14:paraId="4623F861" w14:textId="77777777" w:rsidR="008B32F5" w:rsidRDefault="008B32F5" w:rsidP="0014734F">
      <w:pPr>
        <w:jc w:val="both"/>
      </w:pPr>
    </w:p>
    <w:p w14:paraId="6CFC7EE5" w14:textId="77777777" w:rsidR="008B32F5" w:rsidRDefault="008B32F5" w:rsidP="0014734F">
      <w:pPr>
        <w:jc w:val="both"/>
      </w:pPr>
      <w:proofErr w:type="spellStart"/>
      <w:r>
        <w:t>BioOne</w:t>
      </w:r>
      <w:proofErr w:type="spellEnd"/>
      <w:r>
        <w:t xml:space="preserve"> recently announced the winners of the fifth competition for its Ambassa</w:t>
      </w:r>
      <w:r w:rsidRPr="00D12F8B">
        <w:t>dor Awards (</w:t>
      </w:r>
      <w:hyperlink r:id="rId60" w:history="1">
        <w:r>
          <w:rPr>
            <w:rStyle w:val="Hyperlink"/>
          </w:rPr>
          <w:t xml:space="preserve">2022 Ambassadors - </w:t>
        </w:r>
        <w:proofErr w:type="spellStart"/>
        <w:r>
          <w:rPr>
            <w:rStyle w:val="Hyperlink"/>
          </w:rPr>
          <w:t>BioOne</w:t>
        </w:r>
        <w:proofErr w:type="spellEnd"/>
        <w:r>
          <w:rPr>
            <w:rStyle w:val="Hyperlink"/>
          </w:rPr>
          <w:t xml:space="preserve"> Publishing</w:t>
        </w:r>
      </w:hyperlink>
      <w:r>
        <w:t xml:space="preserve">). Presented each year to five early-career authors who published in </w:t>
      </w:r>
      <w:proofErr w:type="spellStart"/>
      <w:r>
        <w:t>BioOne</w:t>
      </w:r>
      <w:proofErr w:type="spellEnd"/>
      <w:r>
        <w:t xml:space="preserve"> journals, nominations are made by journal editors, and eligible authors must submit a short summary that explains their work to a nonscientific reader. This is the first year in which there were neither herpetological nor ichthyological winners, but the highlighted research is nonetheless compelling, representing globally diverse scholars, institutions, and research programs.</w:t>
      </w:r>
    </w:p>
    <w:p w14:paraId="2D9D1958" w14:textId="77777777" w:rsidR="008B32F5" w:rsidRPr="005F60FB" w:rsidRDefault="008B32F5" w:rsidP="0014734F">
      <w:pPr>
        <w:jc w:val="both"/>
      </w:pPr>
    </w:p>
    <w:p w14:paraId="7EE20C12" w14:textId="77777777" w:rsidR="008B32F5" w:rsidRDefault="008B32F5" w:rsidP="0014734F">
      <w:pPr>
        <w:jc w:val="both"/>
      </w:pPr>
      <w:r>
        <w:t xml:space="preserve">There have been a </w:t>
      </w:r>
      <w:proofErr w:type="gramStart"/>
      <w:r>
        <w:t>number</w:t>
      </w:r>
      <w:proofErr w:type="gramEnd"/>
      <w:r>
        <w:t xml:space="preserve"> changes in </w:t>
      </w:r>
      <w:proofErr w:type="spellStart"/>
      <w:r>
        <w:t>BioOne</w:t>
      </w:r>
      <w:proofErr w:type="spellEnd"/>
      <w:r>
        <w:t xml:space="preserve"> personnel in recent months. Most significantly, </w:t>
      </w:r>
      <w:proofErr w:type="spellStart"/>
      <w:r>
        <w:t>BioOne’s</w:t>
      </w:r>
      <w:proofErr w:type="spellEnd"/>
      <w:r>
        <w:t xml:space="preserve"> second President and CEO, Susan </w:t>
      </w:r>
      <w:proofErr w:type="spellStart"/>
      <w:r>
        <w:t>Skomal</w:t>
      </w:r>
      <w:proofErr w:type="spellEnd"/>
      <w:r>
        <w:t xml:space="preserve">, retired at the end of 2021, after 16 years of distinguished leadership. An extensive search was conducted, and </w:t>
      </w:r>
      <w:proofErr w:type="spellStart"/>
      <w:r>
        <w:t>BioOne</w:t>
      </w:r>
      <w:proofErr w:type="spellEnd"/>
      <w:r>
        <w:t xml:space="preserve"> was very fortunate to attract Lauren Kane to that position. Lauren served in various capacities at </w:t>
      </w:r>
      <w:proofErr w:type="spellStart"/>
      <w:r>
        <w:t>BioOne</w:t>
      </w:r>
      <w:proofErr w:type="spellEnd"/>
      <w:r>
        <w:t xml:space="preserve"> from 2006-2019, leaving as Chief Strategy and Operating Officer to pursue opportunities with other academic publishing organizations. She has recently served as President of the Society for Scholarly Publishing, and she brings a broad perspective on academic publishing and a deep familiarity with </w:t>
      </w:r>
      <w:proofErr w:type="spellStart"/>
      <w:r>
        <w:t>BioOne</w:t>
      </w:r>
      <w:proofErr w:type="spellEnd"/>
      <w:r>
        <w:t xml:space="preserve"> itself.</w:t>
      </w:r>
    </w:p>
    <w:p w14:paraId="40F61D34" w14:textId="77777777" w:rsidR="008B32F5" w:rsidRDefault="008B32F5" w:rsidP="0014734F">
      <w:pPr>
        <w:jc w:val="both"/>
      </w:pPr>
    </w:p>
    <w:p w14:paraId="3CCB27BC" w14:textId="77777777" w:rsidR="008B32F5" w:rsidRDefault="008B32F5" w:rsidP="0014734F">
      <w:pPr>
        <w:jc w:val="both"/>
      </w:pPr>
      <w:r>
        <w:t xml:space="preserve">Under its new leadership, </w:t>
      </w:r>
      <w:proofErr w:type="spellStart"/>
      <w:r>
        <w:t>BioOne</w:t>
      </w:r>
      <w:proofErr w:type="spellEnd"/>
      <w:r>
        <w:t xml:space="preserve"> is engaged in a careful examination of the rapidly shifting landscape for academic publishing. Guided by its core principles of providing both affordable journal content for libraries and essential income for its society publishers, </w:t>
      </w:r>
      <w:proofErr w:type="spellStart"/>
      <w:r>
        <w:t>BioOne</w:t>
      </w:r>
      <w:proofErr w:type="spellEnd"/>
      <w:r>
        <w:t xml:space="preserve"> is examining how it can most effectively serve publishers, readers, and authors. Its nonprofit status and founding principles mean that </w:t>
      </w:r>
      <w:proofErr w:type="spellStart"/>
      <w:r>
        <w:t>BioOne</w:t>
      </w:r>
      <w:proofErr w:type="spellEnd"/>
      <w:r>
        <w:t xml:space="preserve"> prioritizes service to the academic community. It should be noted that the major commercial publishers continue to maximize corporate profits, even with an increasing shift to open-access publication, by charging authors and/or libraries high rates. That model is inconsistent with the organizational values that are at the heart of </w:t>
      </w:r>
      <w:proofErr w:type="spellStart"/>
      <w:r>
        <w:t>BioOne</w:t>
      </w:r>
      <w:proofErr w:type="spellEnd"/>
      <w:r>
        <w:t>.</w:t>
      </w:r>
    </w:p>
    <w:p w14:paraId="58C03AF3" w14:textId="77777777" w:rsidR="008B32F5" w:rsidRDefault="008B32F5" w:rsidP="0014734F">
      <w:pPr>
        <w:jc w:val="both"/>
      </w:pPr>
    </w:p>
    <w:p w14:paraId="61A26C71" w14:textId="77777777" w:rsidR="008B32F5" w:rsidRDefault="008B32F5" w:rsidP="0014734F">
      <w:pPr>
        <w:jc w:val="both"/>
      </w:pPr>
      <w:r>
        <w:t xml:space="preserve">Finally, the founding Chair of </w:t>
      </w:r>
      <w:proofErr w:type="spellStart"/>
      <w:r>
        <w:t>BioOne’s</w:t>
      </w:r>
      <w:proofErr w:type="spellEnd"/>
      <w:r>
        <w:t xml:space="preserve"> Board of Directors, evolutionary biologist Kent Holsinger of the University of Connecticut, has announced his plan to step down as Chair at the end of 2022, after more than 20 years of outstanding service. I have agreed to be nominated for that position, which will be filled by an election at the November meeting of the board. </w:t>
      </w:r>
      <w:proofErr w:type="gramStart"/>
      <w:r>
        <w:t>In order to</w:t>
      </w:r>
      <w:proofErr w:type="gramEnd"/>
      <w:r>
        <w:t xml:space="preserve"> avoid even the appearance of a conflict of interest with any individual society publishers, </w:t>
      </w:r>
      <w:r w:rsidRPr="00004464">
        <w:rPr>
          <w:b/>
        </w:rPr>
        <w:t xml:space="preserve">I will resign my role as Representative to </w:t>
      </w:r>
      <w:proofErr w:type="spellStart"/>
      <w:r w:rsidRPr="00004464">
        <w:rPr>
          <w:b/>
        </w:rPr>
        <w:t>BioOne</w:t>
      </w:r>
      <w:proofErr w:type="spellEnd"/>
      <w:r>
        <w:t xml:space="preserve"> at the end of this calendar year. Note that the role of society representative is a holdover from an earlier time, when </w:t>
      </w:r>
      <w:proofErr w:type="spellStart"/>
      <w:r>
        <w:t>BioOne</w:t>
      </w:r>
      <w:proofErr w:type="spellEnd"/>
      <w:r>
        <w:t xml:space="preserve"> communicated with publishers through annual in-person meetings in Washington. More recently </w:t>
      </w:r>
      <w:proofErr w:type="spellStart"/>
      <w:r>
        <w:t>BioOne</w:t>
      </w:r>
      <w:proofErr w:type="spellEnd"/>
      <w:r>
        <w:t xml:space="preserve"> maintains communication with its publishers through direct contact with editors or officers, and many (perhaps most) societies no longer appoint representatives to </w:t>
      </w:r>
      <w:proofErr w:type="spellStart"/>
      <w:r>
        <w:t>BioOne</w:t>
      </w:r>
      <w:proofErr w:type="spellEnd"/>
      <w:r>
        <w:t xml:space="preserve">. ASIH should discuss whether it is still helpful to maintain such a representative in the future. Our society was one of the founding publishers included among </w:t>
      </w:r>
      <w:proofErr w:type="spellStart"/>
      <w:r>
        <w:t>BioOne’s</w:t>
      </w:r>
      <w:proofErr w:type="spellEnd"/>
      <w:r>
        <w:t xml:space="preserve"> first journals, and I have served as Representative to </w:t>
      </w:r>
      <w:proofErr w:type="spellStart"/>
      <w:r>
        <w:t>BioOne</w:t>
      </w:r>
      <w:proofErr w:type="spellEnd"/>
      <w:r>
        <w:t xml:space="preserve"> for all that time. Most members probably will not recall that the very decision to publish our journal electronically, much less to remain independent of commercial presses through our arrangement with </w:t>
      </w:r>
      <w:proofErr w:type="spellStart"/>
      <w:r>
        <w:t>BioOne</w:t>
      </w:r>
      <w:proofErr w:type="spellEnd"/>
      <w:r>
        <w:t xml:space="preserve">, was a contentious one at that time. However, the decision has proven to be beneficial for the society, both financially and ethically. It has been a privilege to serve as the ASIH Representative to </w:t>
      </w:r>
      <w:proofErr w:type="spellStart"/>
      <w:r>
        <w:t>BioOne</w:t>
      </w:r>
      <w:proofErr w:type="spellEnd"/>
      <w:r>
        <w:t xml:space="preserve"> for all this time.</w:t>
      </w:r>
    </w:p>
    <w:p w14:paraId="2F272808" w14:textId="77777777" w:rsidR="008B32F5" w:rsidRDefault="008B32F5" w:rsidP="0014734F">
      <w:pPr>
        <w:jc w:val="both"/>
      </w:pPr>
    </w:p>
    <w:p w14:paraId="0C3793DA" w14:textId="77777777" w:rsidR="008B32F5" w:rsidRDefault="008B32F5" w:rsidP="0014734F">
      <w:pPr>
        <w:jc w:val="both"/>
      </w:pPr>
      <w:r>
        <w:t xml:space="preserve">The </w:t>
      </w:r>
      <w:r>
        <w:rPr>
          <w:b/>
          <w:u w:val="single"/>
        </w:rPr>
        <w:t>American Institute of Biological Sciences (AIBS)</w:t>
      </w:r>
      <w:r>
        <w:t xml:space="preserve"> is an umbrella organization of 115 member societies and organizations (MSOs), many of which focus on organismal biology or ecology. AIBS no longer supports individual memberships, but individuals can continue to subscribe to its highly respected journal, </w:t>
      </w:r>
      <w:proofErr w:type="spellStart"/>
      <w:r>
        <w:rPr>
          <w:i/>
        </w:rPr>
        <w:t>BioScience</w:t>
      </w:r>
      <w:proofErr w:type="spellEnd"/>
      <w:r>
        <w:t>, which is available through Oxford University Press. More importantly, AIBS provides many opportunities for individuals to engage in its advocacy programs, and it supports the broader biological research and education community in numerous ways.</w:t>
      </w:r>
    </w:p>
    <w:p w14:paraId="4B2FB69C" w14:textId="77777777" w:rsidR="008B32F5" w:rsidRDefault="008B32F5" w:rsidP="0014734F">
      <w:pPr>
        <w:jc w:val="both"/>
      </w:pPr>
    </w:p>
    <w:p w14:paraId="007D6328" w14:textId="77777777" w:rsidR="008B32F5" w:rsidRDefault="008B32F5" w:rsidP="0014734F">
      <w:pPr>
        <w:jc w:val="both"/>
      </w:pPr>
      <w:r>
        <w:t>Now in its 75</w:t>
      </w:r>
      <w:r w:rsidRPr="000A32D6">
        <w:rPr>
          <w:vertAlign w:val="superscript"/>
        </w:rPr>
        <w:t>th</w:t>
      </w:r>
      <w:r>
        <w:t xml:space="preserve"> year, AIBS is headquartered in Washington, DC, where it continues to provide a strong connection to national lawmakers and policy professionals through its Public Policy Office. That office issues regular electronic newsletters and organizes community responses to significant legislative and executive developments at the federal level. AIBS has been especially active in its advocacy for increased research funding and for the support of conservation initiatives and natural history collections. Federal policies related to funding of biological research have been a particular focus of AIBS since the change in national administrations.</w:t>
      </w:r>
    </w:p>
    <w:p w14:paraId="655198E5" w14:textId="77777777" w:rsidR="008B32F5" w:rsidRDefault="008B32F5" w:rsidP="0014734F">
      <w:pPr>
        <w:jc w:val="both"/>
      </w:pPr>
      <w:r>
        <w:t xml:space="preserve"> </w:t>
      </w:r>
    </w:p>
    <w:p w14:paraId="06637F35" w14:textId="77777777" w:rsidR="008B32F5" w:rsidRDefault="008B32F5" w:rsidP="0014734F">
      <w:pPr>
        <w:jc w:val="both"/>
      </w:pPr>
      <w:r>
        <w:t xml:space="preserve">AIBS organizes regular visits between biological professionals and members of Congress, both at the Capitol and in scientists’ home districts, and it </w:t>
      </w:r>
      <w:proofErr w:type="gramStart"/>
      <w:r>
        <w:t>offers assistance</w:t>
      </w:r>
      <w:proofErr w:type="gramEnd"/>
      <w:r>
        <w:t xml:space="preserve"> in preparing individuals for such visits. Individual ASIH members are encouraged to visit the AIBS Public Policy website (</w:t>
      </w:r>
      <w:hyperlink r:id="rId61" w:history="1">
        <w:r w:rsidRPr="00026E28">
          <w:rPr>
            <w:rStyle w:val="Hyperlink"/>
          </w:rPr>
          <w:t>https://policy.aibs.org/</w:t>
        </w:r>
      </w:hyperlink>
      <w:r>
        <w:t>) for information on legislative activity related to the biological sciences and natural resources, and for recommendations on how to respond to significant policy developments. AIBS maintains a formal partnership with the Natural Science Collections Alliance and is a founding member of the USGS Coalition. With a focus on diversifying our science, the Society for the Advancement of Chicanos/</w:t>
      </w:r>
      <w:proofErr w:type="gramStart"/>
      <w:r>
        <w:t>Hispanics</w:t>
      </w:r>
      <w:proofErr w:type="gramEnd"/>
      <w:r>
        <w:t xml:space="preserve"> and Native Americans in Science (SACNAS) is counted among its MSOs. AIBS also provides workshops on scientific communication, team science, and other skills.</w:t>
      </w:r>
    </w:p>
    <w:p w14:paraId="3213D66B" w14:textId="77777777" w:rsidR="008B32F5" w:rsidRDefault="008B32F5" w:rsidP="0014734F">
      <w:pPr>
        <w:jc w:val="both"/>
      </w:pPr>
    </w:p>
    <w:p w14:paraId="3E158942" w14:textId="77777777" w:rsidR="008B32F5" w:rsidRDefault="008B32F5" w:rsidP="0014734F">
      <w:pPr>
        <w:jc w:val="both"/>
      </w:pPr>
      <w:r>
        <w:t>Representatives of the AIBS MSOs are members of the AIBS Council, which traditionally has met annually in Washington, DC in December. The last two meetings, of course, have been virtual. The 2021 meeting of the Council was held over two days in November, and focused on ways of promoting diversity, equity, and inclusion through the actions of scientific societies.</w:t>
      </w:r>
    </w:p>
    <w:p w14:paraId="2CC6A01B" w14:textId="77777777" w:rsidR="008B32F5" w:rsidRPr="00C92F34" w:rsidRDefault="008B32F5" w:rsidP="008B32F5">
      <w:pPr>
        <w:jc w:val="both"/>
        <w:rPr>
          <w:b/>
          <w:bCs/>
          <w:color w:val="BFBFBF" w:themeColor="background1" w:themeShade="BF"/>
        </w:rPr>
      </w:pPr>
    </w:p>
    <w:p w14:paraId="19FDCDA3" w14:textId="37993333" w:rsidR="00F23EAE" w:rsidRPr="002F2A5B" w:rsidRDefault="00F23EAE" w:rsidP="00F23EAE">
      <w:pPr>
        <w:ind w:left="360" w:hanging="360"/>
        <w:jc w:val="both"/>
        <w:rPr>
          <w:color w:val="000000" w:themeColor="text1"/>
          <w:sz w:val="28"/>
          <w:szCs w:val="28"/>
        </w:rPr>
      </w:pPr>
      <w:r w:rsidRPr="002F2A5B">
        <w:rPr>
          <w:b/>
          <w:bCs/>
          <w:color w:val="000000" w:themeColor="text1"/>
          <w:sz w:val="28"/>
          <w:szCs w:val="28"/>
        </w:rPr>
        <w:t>31. CONS: Conservation Committee</w:t>
      </w:r>
      <w:r w:rsidRPr="002F2A5B">
        <w:rPr>
          <w:color w:val="000000" w:themeColor="text1"/>
          <w:sz w:val="28"/>
          <w:szCs w:val="28"/>
        </w:rPr>
        <w:t xml:space="preserve"> </w:t>
      </w:r>
      <w:r w:rsidR="000F6792" w:rsidRPr="002F2A5B">
        <w:rPr>
          <w:color w:val="000000" w:themeColor="text1"/>
        </w:rPr>
        <w:t xml:space="preserve">— </w:t>
      </w:r>
      <w:r w:rsidR="00BD60E7" w:rsidRPr="002F2A5B">
        <w:rPr>
          <w:i/>
          <w:color w:val="000000" w:themeColor="text1"/>
        </w:rPr>
        <w:t>Matthew Craig</w:t>
      </w:r>
    </w:p>
    <w:p w14:paraId="147C7724" w14:textId="38C6AF6C" w:rsidR="00F23EAE" w:rsidRPr="002F2A5B" w:rsidRDefault="00F23EAE" w:rsidP="00F82020">
      <w:pPr>
        <w:jc w:val="both"/>
        <w:textAlignment w:val="baseline"/>
        <w:rPr>
          <w:b/>
          <w:bCs/>
          <w:color w:val="000000" w:themeColor="text1"/>
          <w:bdr w:val="none" w:sz="0" w:space="0" w:color="auto" w:frame="1"/>
        </w:rPr>
      </w:pPr>
    </w:p>
    <w:p w14:paraId="72B5FB6B" w14:textId="365EBDEA" w:rsidR="002F2A5B" w:rsidRDefault="002F2A5B" w:rsidP="0014734F">
      <w:pPr>
        <w:jc w:val="both"/>
        <w:rPr>
          <w:color w:val="000000" w:themeColor="text1"/>
          <w:bdr w:val="none" w:sz="0" w:space="0" w:color="auto" w:frame="1"/>
        </w:rPr>
      </w:pPr>
      <w:r w:rsidRPr="002F2A5B">
        <w:rPr>
          <w:color w:val="000000" w:themeColor="text1"/>
          <w:bdr w:val="none" w:sz="0" w:space="0" w:color="auto" w:frame="1"/>
        </w:rPr>
        <w:t xml:space="preserve">CONS has been quiet this year in large part due to the ongoing COVID19 pandemic.  Co-Chair Brian Todd stepped down from his co-chair duties, </w:t>
      </w:r>
      <w:proofErr w:type="gramStart"/>
      <w:r w:rsidRPr="002F2A5B">
        <w:rPr>
          <w:color w:val="000000" w:themeColor="text1"/>
          <w:bdr w:val="none" w:sz="0" w:space="0" w:color="auto" w:frame="1"/>
        </w:rPr>
        <w:t>however</w:t>
      </w:r>
      <w:proofErr w:type="gramEnd"/>
      <w:r w:rsidRPr="002F2A5B">
        <w:rPr>
          <w:color w:val="000000" w:themeColor="text1"/>
          <w:bdr w:val="none" w:sz="0" w:space="0" w:color="auto" w:frame="1"/>
        </w:rPr>
        <w:t xml:space="preserve"> still remains on CONS.  Thank you, Brian, for your service as co-Chair!  Co-Chair Matt Craig is soliciting a willing replacement from the herpetologically inclined members of CONS which will be finalized in Spokane. Formalization of the joint ASIH CONS committee is underway and an informal gathering of representatives from each society’s CONS is planned for Spokane to discuss the practical aspects of the joint committee (e.g., governance, meetings, etc.).</w:t>
      </w:r>
    </w:p>
    <w:p w14:paraId="6BA87CC4" w14:textId="77777777" w:rsidR="002F2A5B" w:rsidRDefault="002F2A5B" w:rsidP="002F2A5B">
      <w:pPr>
        <w:rPr>
          <w:color w:val="BFBFBF" w:themeColor="background1" w:themeShade="BF"/>
          <w:bdr w:val="none" w:sz="0" w:space="0" w:color="auto" w:frame="1"/>
        </w:rPr>
      </w:pPr>
    </w:p>
    <w:p w14:paraId="70E2CA66" w14:textId="3775766E" w:rsidR="00765751" w:rsidRPr="002B0F86" w:rsidRDefault="0085295C" w:rsidP="00853091">
      <w:pPr>
        <w:ind w:left="450" w:hanging="450"/>
        <w:jc w:val="both"/>
        <w:textAlignment w:val="baseline"/>
        <w:rPr>
          <w:b/>
          <w:bCs/>
          <w:color w:val="000000" w:themeColor="text1"/>
          <w:sz w:val="28"/>
          <w:szCs w:val="28"/>
          <w:bdr w:val="none" w:sz="0" w:space="0" w:color="auto" w:frame="1"/>
        </w:rPr>
      </w:pPr>
      <w:r w:rsidRPr="002B0F86">
        <w:rPr>
          <w:b/>
          <w:bCs/>
          <w:color w:val="000000" w:themeColor="text1"/>
          <w:sz w:val="28"/>
          <w:szCs w:val="28"/>
          <w:bdr w:val="none" w:sz="0" w:space="0" w:color="auto" w:frame="1"/>
        </w:rPr>
        <w:t>3</w:t>
      </w:r>
      <w:r w:rsidR="0014734F">
        <w:rPr>
          <w:b/>
          <w:bCs/>
          <w:color w:val="000000" w:themeColor="text1"/>
          <w:sz w:val="28"/>
          <w:szCs w:val="28"/>
          <w:bdr w:val="none" w:sz="0" w:space="0" w:color="auto" w:frame="1"/>
        </w:rPr>
        <w:t>2</w:t>
      </w:r>
      <w:r w:rsidRPr="002B0F86">
        <w:rPr>
          <w:b/>
          <w:bCs/>
          <w:color w:val="000000" w:themeColor="text1"/>
          <w:sz w:val="28"/>
          <w:szCs w:val="28"/>
          <w:bdr w:val="none" w:sz="0" w:space="0" w:color="auto" w:frame="1"/>
        </w:rPr>
        <w:t xml:space="preserve">. HACC: Herpetological Animal Care and Use Committee </w:t>
      </w:r>
    </w:p>
    <w:p w14:paraId="7CEA89D0" w14:textId="07555D23" w:rsidR="0085295C" w:rsidRPr="002B0F86" w:rsidRDefault="000F6792" w:rsidP="00765751">
      <w:pPr>
        <w:ind w:left="450"/>
        <w:jc w:val="both"/>
        <w:textAlignment w:val="baseline"/>
        <w:rPr>
          <w:color w:val="000000" w:themeColor="text1"/>
          <w:sz w:val="28"/>
          <w:szCs w:val="28"/>
        </w:rPr>
      </w:pPr>
      <w:r w:rsidRPr="002B0F86">
        <w:rPr>
          <w:color w:val="000000" w:themeColor="text1"/>
        </w:rPr>
        <w:t xml:space="preserve">— </w:t>
      </w:r>
      <w:r w:rsidR="0085295C" w:rsidRPr="002B0F86">
        <w:rPr>
          <w:i/>
          <w:iCs/>
          <w:color w:val="000000" w:themeColor="text1"/>
          <w:bdr w:val="none" w:sz="0" w:space="0" w:color="auto" w:frame="1"/>
        </w:rPr>
        <w:t>Christopher L. Parkinson</w:t>
      </w:r>
    </w:p>
    <w:p w14:paraId="4CB5F2DD" w14:textId="77777777" w:rsidR="0085295C" w:rsidRPr="00C92F34" w:rsidRDefault="0085295C" w:rsidP="00F82020">
      <w:pPr>
        <w:jc w:val="both"/>
        <w:textAlignment w:val="baseline"/>
        <w:rPr>
          <w:color w:val="BFBFBF" w:themeColor="background1" w:themeShade="BF"/>
        </w:rPr>
      </w:pPr>
      <w:r w:rsidRPr="00C92F34">
        <w:rPr>
          <w:color w:val="BFBFBF" w:themeColor="background1" w:themeShade="BF"/>
          <w:bdr w:val="none" w:sz="0" w:space="0" w:color="auto" w:frame="1"/>
          <w:shd w:val="clear" w:color="auto" w:fill="FFFFFF"/>
        </w:rPr>
        <w:t> </w:t>
      </w:r>
    </w:p>
    <w:p w14:paraId="0B95DC88" w14:textId="77777777" w:rsidR="002B0F86" w:rsidRPr="002B0F86" w:rsidRDefault="002B0F86" w:rsidP="002B0F86">
      <w:pPr>
        <w:jc w:val="both"/>
        <w:textAlignment w:val="baseline"/>
        <w:rPr>
          <w:color w:val="000000" w:themeColor="text1"/>
          <w:bdr w:val="none" w:sz="0" w:space="0" w:color="auto" w:frame="1"/>
          <w:shd w:val="clear" w:color="auto" w:fill="FFFFFF"/>
        </w:rPr>
      </w:pPr>
      <w:r w:rsidRPr="002B0F86">
        <w:rPr>
          <w:color w:val="000000" w:themeColor="text1"/>
          <w:bdr w:val="none" w:sz="0" w:space="0" w:color="auto" w:frame="1"/>
          <w:shd w:val="clear" w:color="auto" w:fill="FFFFFF"/>
        </w:rPr>
        <w:lastRenderedPageBreak/>
        <w:t xml:space="preserve">In 2021/2022 the chair responded to several technique/review questions and consulted on several animal care protocol reviews for members.  Additionally, the National Academy of Sciences Institute for Laboratory Animal Research hosted a </w:t>
      </w:r>
      <w:proofErr w:type="gramStart"/>
      <w:r w:rsidRPr="002B0F86">
        <w:rPr>
          <w:color w:val="000000" w:themeColor="text1"/>
          <w:bdr w:val="none" w:sz="0" w:space="0" w:color="auto" w:frame="1"/>
          <w:shd w:val="clear" w:color="auto" w:fill="FFFFFF"/>
        </w:rPr>
        <w:t>2 day</w:t>
      </w:r>
      <w:proofErr w:type="gramEnd"/>
      <w:r w:rsidRPr="002B0F86">
        <w:rPr>
          <w:color w:val="000000" w:themeColor="text1"/>
          <w:bdr w:val="none" w:sz="0" w:space="0" w:color="auto" w:frame="1"/>
          <w:shd w:val="clear" w:color="auto" w:fill="FFFFFF"/>
        </w:rPr>
        <w:t xml:space="preserve"> workshop entitled:  Animal Welfare Challenges in Research and Education on Wildlife, Non-Model Animal Species, and Biodiversity.  This virtual meeting had several herp-related speakers including Chris Parkinson, Karen Lips, Heather </w:t>
      </w:r>
      <w:proofErr w:type="gramStart"/>
      <w:r w:rsidRPr="002B0F86">
        <w:rPr>
          <w:color w:val="000000" w:themeColor="text1"/>
          <w:bdr w:val="none" w:sz="0" w:space="0" w:color="auto" w:frame="1"/>
          <w:shd w:val="clear" w:color="auto" w:fill="FFFFFF"/>
        </w:rPr>
        <w:t>Bateman</w:t>
      </w:r>
      <w:proofErr w:type="gramEnd"/>
      <w:r w:rsidRPr="002B0F86">
        <w:rPr>
          <w:color w:val="000000" w:themeColor="text1"/>
          <w:bdr w:val="none" w:sz="0" w:space="0" w:color="auto" w:frame="1"/>
          <w:shd w:val="clear" w:color="auto" w:fill="FFFFFF"/>
        </w:rPr>
        <w:t xml:space="preserve"> and Vance </w:t>
      </w:r>
      <w:proofErr w:type="spellStart"/>
      <w:r w:rsidRPr="002B0F86">
        <w:rPr>
          <w:color w:val="000000" w:themeColor="text1"/>
          <w:bdr w:val="none" w:sz="0" w:space="0" w:color="auto" w:frame="1"/>
          <w:shd w:val="clear" w:color="auto" w:fill="FFFFFF"/>
        </w:rPr>
        <w:t>Vrendenburg</w:t>
      </w:r>
      <w:proofErr w:type="spellEnd"/>
      <w:r w:rsidRPr="002B0F86">
        <w:rPr>
          <w:color w:val="000000" w:themeColor="text1"/>
          <w:bdr w:val="none" w:sz="0" w:space="0" w:color="auto" w:frame="1"/>
          <w:shd w:val="clear" w:color="auto" w:fill="FFFFFF"/>
        </w:rPr>
        <w:t xml:space="preserve">.  One of the discussion points was the use of Professional Society’s taxonomic animal care guidelines as the “standard” for protocol review.  Currently, committees must utilize the Guide for the Care and Use of Laboratory </w:t>
      </w:r>
      <w:proofErr w:type="gramStart"/>
      <w:r w:rsidRPr="002B0F86">
        <w:rPr>
          <w:color w:val="000000" w:themeColor="text1"/>
          <w:bdr w:val="none" w:sz="0" w:space="0" w:color="auto" w:frame="1"/>
          <w:shd w:val="clear" w:color="auto" w:fill="FFFFFF"/>
        </w:rPr>
        <w:t>Animals</w:t>
      </w:r>
      <w:proofErr w:type="gramEnd"/>
      <w:r w:rsidRPr="002B0F86">
        <w:rPr>
          <w:color w:val="000000" w:themeColor="text1"/>
          <w:bdr w:val="none" w:sz="0" w:space="0" w:color="auto" w:frame="1"/>
          <w:shd w:val="clear" w:color="auto" w:fill="FFFFFF"/>
        </w:rPr>
        <w:t xml:space="preserve"> and this can present challenges when dealing with wildlife.  The goal for our committee is to start updating the Guidelines for use of live amphibians and reptiles in field and laboratory research during the next year.</w:t>
      </w:r>
    </w:p>
    <w:p w14:paraId="4F86B3BD" w14:textId="7DAA47E0" w:rsidR="007C2649" w:rsidRPr="00C92F34" w:rsidRDefault="007C2649" w:rsidP="00F82020">
      <w:pPr>
        <w:jc w:val="both"/>
        <w:textAlignment w:val="baseline"/>
        <w:rPr>
          <w:color w:val="BFBFBF" w:themeColor="background1" w:themeShade="BF"/>
          <w:bdr w:val="none" w:sz="0" w:space="0" w:color="auto" w:frame="1"/>
          <w:shd w:val="clear" w:color="auto" w:fill="FFFFFF"/>
        </w:rPr>
      </w:pPr>
    </w:p>
    <w:p w14:paraId="08946400" w14:textId="4DF2FE08" w:rsidR="007C2649" w:rsidRPr="009B288E" w:rsidRDefault="007C2649" w:rsidP="00853091">
      <w:pPr>
        <w:ind w:left="450" w:hanging="450"/>
        <w:jc w:val="both"/>
        <w:textAlignment w:val="baseline"/>
        <w:rPr>
          <w:b/>
          <w:bCs/>
          <w:color w:val="000000" w:themeColor="text1"/>
          <w:sz w:val="28"/>
          <w:szCs w:val="28"/>
          <w:bdr w:val="none" w:sz="0" w:space="0" w:color="auto" w:frame="1"/>
          <w:shd w:val="clear" w:color="auto" w:fill="FFFFFF"/>
        </w:rPr>
      </w:pPr>
      <w:r w:rsidRPr="009B288E">
        <w:rPr>
          <w:b/>
          <w:bCs/>
          <w:color w:val="000000" w:themeColor="text1"/>
          <w:sz w:val="28"/>
          <w:szCs w:val="28"/>
          <w:bdr w:val="none" w:sz="0" w:space="0" w:color="auto" w:frame="1"/>
          <w:shd w:val="clear" w:color="auto" w:fill="FFFFFF"/>
        </w:rPr>
        <w:t>3</w:t>
      </w:r>
      <w:r w:rsidR="0014734F">
        <w:rPr>
          <w:b/>
          <w:bCs/>
          <w:color w:val="000000" w:themeColor="text1"/>
          <w:sz w:val="28"/>
          <w:szCs w:val="28"/>
          <w:bdr w:val="none" w:sz="0" w:space="0" w:color="auto" w:frame="1"/>
          <w:shd w:val="clear" w:color="auto" w:fill="FFFFFF"/>
        </w:rPr>
        <w:t>3</w:t>
      </w:r>
      <w:r w:rsidRPr="009B288E">
        <w:rPr>
          <w:b/>
          <w:bCs/>
          <w:color w:val="000000" w:themeColor="text1"/>
          <w:sz w:val="28"/>
          <w:szCs w:val="28"/>
          <w:bdr w:val="none" w:sz="0" w:space="0" w:color="auto" w:frame="1"/>
          <w:shd w:val="clear" w:color="auto" w:fill="FFFFFF"/>
        </w:rPr>
        <w:t>.</w:t>
      </w:r>
      <w:r w:rsidR="00853091" w:rsidRPr="009B288E">
        <w:rPr>
          <w:b/>
          <w:bCs/>
          <w:color w:val="000000" w:themeColor="text1"/>
          <w:sz w:val="28"/>
          <w:szCs w:val="28"/>
          <w:bdr w:val="none" w:sz="0" w:space="0" w:color="auto" w:frame="1"/>
          <w:shd w:val="clear" w:color="auto" w:fill="FFFFFF"/>
        </w:rPr>
        <w:t xml:space="preserve"> </w:t>
      </w:r>
      <w:r w:rsidRPr="009B288E">
        <w:rPr>
          <w:b/>
          <w:bCs/>
          <w:color w:val="000000" w:themeColor="text1"/>
          <w:sz w:val="28"/>
          <w:szCs w:val="28"/>
          <w:bdr w:val="none" w:sz="0" w:space="0" w:color="auto" w:frame="1"/>
          <w:shd w:val="clear" w:color="auto" w:fill="FFFFFF"/>
        </w:rPr>
        <w:t>HSOC: ASIH Representative to the Herpetologists’ League (HL) and the Society for the</w:t>
      </w:r>
      <w:r w:rsidR="00853091" w:rsidRPr="009B288E">
        <w:rPr>
          <w:b/>
          <w:bCs/>
          <w:color w:val="000000" w:themeColor="text1"/>
          <w:sz w:val="28"/>
          <w:szCs w:val="28"/>
          <w:bdr w:val="none" w:sz="0" w:space="0" w:color="auto" w:frame="1"/>
          <w:shd w:val="clear" w:color="auto" w:fill="FFFFFF"/>
        </w:rPr>
        <w:t xml:space="preserve"> </w:t>
      </w:r>
      <w:r w:rsidRPr="009B288E">
        <w:rPr>
          <w:b/>
          <w:bCs/>
          <w:color w:val="000000" w:themeColor="text1"/>
          <w:sz w:val="28"/>
          <w:szCs w:val="28"/>
          <w:bdr w:val="none" w:sz="0" w:space="0" w:color="auto" w:frame="1"/>
          <w:shd w:val="clear" w:color="auto" w:fill="FFFFFF"/>
        </w:rPr>
        <w:t xml:space="preserve">Study of Amphibians </w:t>
      </w:r>
      <w:r w:rsidR="00853091" w:rsidRPr="009B288E">
        <w:rPr>
          <w:b/>
          <w:bCs/>
          <w:color w:val="000000" w:themeColor="text1"/>
          <w:sz w:val="28"/>
          <w:szCs w:val="28"/>
          <w:bdr w:val="none" w:sz="0" w:space="0" w:color="auto" w:frame="1"/>
          <w:shd w:val="clear" w:color="auto" w:fill="FFFFFF"/>
        </w:rPr>
        <w:t>&amp;</w:t>
      </w:r>
      <w:r w:rsidRPr="009B288E">
        <w:rPr>
          <w:b/>
          <w:bCs/>
          <w:color w:val="000000" w:themeColor="text1"/>
          <w:sz w:val="28"/>
          <w:szCs w:val="28"/>
          <w:bdr w:val="none" w:sz="0" w:space="0" w:color="auto" w:frame="1"/>
          <w:shd w:val="clear" w:color="auto" w:fill="FFFFFF"/>
        </w:rPr>
        <w:t xml:space="preserve"> Reptiles (SSAR)</w:t>
      </w:r>
      <w:r w:rsidRPr="009B288E">
        <w:rPr>
          <w:color w:val="000000" w:themeColor="text1"/>
          <w:sz w:val="28"/>
          <w:szCs w:val="28"/>
          <w:bdr w:val="none" w:sz="0" w:space="0" w:color="auto" w:frame="1"/>
          <w:shd w:val="clear" w:color="auto" w:fill="FFFFFF"/>
        </w:rPr>
        <w:t xml:space="preserve"> </w:t>
      </w:r>
      <w:r w:rsidR="000F6792" w:rsidRPr="009B288E">
        <w:rPr>
          <w:i/>
          <w:iCs/>
          <w:color w:val="000000" w:themeColor="text1"/>
        </w:rPr>
        <w:t xml:space="preserve">— </w:t>
      </w:r>
      <w:r w:rsidRPr="009B288E">
        <w:rPr>
          <w:i/>
          <w:iCs/>
          <w:color w:val="000000" w:themeColor="text1"/>
          <w:bdr w:val="none" w:sz="0" w:space="0" w:color="auto" w:frame="1"/>
          <w:shd w:val="clear" w:color="auto" w:fill="FFFFFF"/>
        </w:rPr>
        <w:t xml:space="preserve">Alan H. </w:t>
      </w:r>
      <w:proofErr w:type="spellStart"/>
      <w:r w:rsidRPr="009B288E">
        <w:rPr>
          <w:i/>
          <w:iCs/>
          <w:color w:val="000000" w:themeColor="text1"/>
          <w:bdr w:val="none" w:sz="0" w:space="0" w:color="auto" w:frame="1"/>
          <w:shd w:val="clear" w:color="auto" w:fill="FFFFFF"/>
        </w:rPr>
        <w:t>Savitzky</w:t>
      </w:r>
      <w:proofErr w:type="spellEnd"/>
    </w:p>
    <w:p w14:paraId="04350307" w14:textId="00C1D36D" w:rsidR="007C2649" w:rsidRPr="00C92F34" w:rsidRDefault="007C2649" w:rsidP="007C2649">
      <w:pPr>
        <w:jc w:val="both"/>
        <w:textAlignment w:val="baseline"/>
        <w:rPr>
          <w:color w:val="BFBFBF" w:themeColor="background1" w:themeShade="BF"/>
          <w:bdr w:val="none" w:sz="0" w:space="0" w:color="auto" w:frame="1"/>
          <w:shd w:val="clear" w:color="auto" w:fill="FFFFFF"/>
        </w:rPr>
      </w:pPr>
    </w:p>
    <w:p w14:paraId="0614E37F" w14:textId="77777777" w:rsidR="009B288E" w:rsidRDefault="009B288E" w:rsidP="0014734F">
      <w:pPr>
        <w:jc w:val="both"/>
      </w:pPr>
      <w:r>
        <w:t>As in other recent years, the primary interactions between ASIH, HL, and SSAR continue to revolve around the JMIH, together with close interactions involving the Joint Conservation Committee (which also involves the AES).  However, the interruption of face-to-face meetings by COVID-19 resulted in a general reduction of intersocietal interactions beyond JMIH concerns, as such interactions had previously taken place largely at the annual meetings.</w:t>
      </w:r>
    </w:p>
    <w:p w14:paraId="6A683F0C" w14:textId="77777777" w:rsidR="009B288E" w:rsidRDefault="009B288E" w:rsidP="0014734F">
      <w:pPr>
        <w:jc w:val="both"/>
      </w:pPr>
    </w:p>
    <w:p w14:paraId="3C47AD3D" w14:textId="77777777" w:rsidR="009B288E" w:rsidRDefault="009B288E" w:rsidP="0014734F">
      <w:pPr>
        <w:jc w:val="both"/>
      </w:pPr>
      <w:r>
        <w:t>Consistent with its established policy of meeting separately from the JMIH about every five or so years, SSAR had initially planned to meet separately in 2020 at the University of Michigan. That meeting ultimately was postponed for one year to avoid conflict with the World Congress of Herpetology, which was held in New Zealand in 2020.  The Ann Arbor meeting therefore was rescheduled for 2021.  However, the COVID-19 pandemic resulted in another postponement of the Ann Arbor meeting, with SSAR joining the virtual JMIH in 2021. SSAR will meet as part of the JMIH this year and again in 2023, in Norfolk. The separate Ann Arbor meeting of SSAR is now scheduled for 2024.</w:t>
      </w:r>
    </w:p>
    <w:p w14:paraId="24CDDCFF" w14:textId="77777777" w:rsidR="009B288E" w:rsidRDefault="009B288E" w:rsidP="0014734F">
      <w:pPr>
        <w:jc w:val="both"/>
      </w:pPr>
    </w:p>
    <w:p w14:paraId="08A3E254" w14:textId="77777777" w:rsidR="009B288E" w:rsidRDefault="009B288E" w:rsidP="0014734F">
      <w:pPr>
        <w:jc w:val="both"/>
      </w:pPr>
      <w:r>
        <w:t>As previously reported, SSAR approached HL in 2018 about the possibility of merging the two societies, and a nonbinding poll of the membership of both societies, held in 2019, showed strong support for such a merger.  A Steering Committee was formed by the two societies to discuss a merger, and intermittent discussions have been held since then, with irregular rates of progress.  I am not involved in those discussions, and there has been no general announcement from HL or SSAR recently regarding the issue, which I understand is still formally under consideration.</w:t>
      </w:r>
    </w:p>
    <w:p w14:paraId="122E7321" w14:textId="77777777" w:rsidR="009B288E" w:rsidRDefault="009B288E" w:rsidP="0014734F">
      <w:pPr>
        <w:jc w:val="both"/>
      </w:pPr>
    </w:p>
    <w:p w14:paraId="1B037ED3" w14:textId="77777777" w:rsidR="009B288E" w:rsidRDefault="009B288E" w:rsidP="0014734F">
      <w:pPr>
        <w:jc w:val="both"/>
      </w:pPr>
      <w:r>
        <w:t xml:space="preserve">As noted in my report last year, and as is even more true today, our professional societies, like our academic institutions, have been heavily impacted by the COVID-19 pandemic, which has reconfigured the landscape of society conferences, communications, and finances.  It remains to be seen what the “new normal” will look like, if such an equilibrium condition is ever attained.  That includes ultimate resolution of the SSAR-HL merger question.  </w:t>
      </w:r>
      <w:bookmarkStart w:id="2" w:name="_Hlk104825813"/>
      <w:r>
        <w:t>It may be helpful for ASIH to revisit the value of this Representative as presently configured and perhaps to establish a more formal mechanism for maintaining intersociety communications among all four JMIH societies that extend beyond the meeting planning process.</w:t>
      </w:r>
    </w:p>
    <w:bookmarkEnd w:id="2"/>
    <w:p w14:paraId="300D5941" w14:textId="0B25EFD4" w:rsidR="00CF16BF" w:rsidRPr="00C92F34" w:rsidRDefault="00CF16BF" w:rsidP="007C2649">
      <w:pPr>
        <w:rPr>
          <w:color w:val="BFBFBF" w:themeColor="background1" w:themeShade="BF"/>
        </w:rPr>
      </w:pPr>
    </w:p>
    <w:p w14:paraId="27197509" w14:textId="10AF1A8D" w:rsidR="00CF16BF" w:rsidRPr="00CE31D8" w:rsidRDefault="00CF16BF" w:rsidP="00CF16BF">
      <w:pPr>
        <w:ind w:left="360" w:hanging="360"/>
        <w:jc w:val="both"/>
        <w:rPr>
          <w:color w:val="000000" w:themeColor="text1"/>
          <w:sz w:val="28"/>
          <w:szCs w:val="28"/>
        </w:rPr>
      </w:pPr>
      <w:r w:rsidRPr="00CE31D8">
        <w:rPr>
          <w:b/>
          <w:bCs/>
          <w:color w:val="000000" w:themeColor="text1"/>
          <w:sz w:val="28"/>
          <w:szCs w:val="28"/>
        </w:rPr>
        <w:lastRenderedPageBreak/>
        <w:t>3</w:t>
      </w:r>
      <w:r w:rsidR="0014734F">
        <w:rPr>
          <w:b/>
          <w:bCs/>
          <w:color w:val="000000" w:themeColor="text1"/>
          <w:sz w:val="28"/>
          <w:szCs w:val="28"/>
        </w:rPr>
        <w:t>4</w:t>
      </w:r>
      <w:r w:rsidRPr="00CE31D8">
        <w:rPr>
          <w:b/>
          <w:bCs/>
          <w:color w:val="000000" w:themeColor="text1"/>
          <w:sz w:val="28"/>
          <w:szCs w:val="28"/>
        </w:rPr>
        <w:t>. IACC: Ichthyological Animal Care and Use Committee</w:t>
      </w:r>
      <w:r w:rsidRPr="00CE31D8">
        <w:rPr>
          <w:color w:val="000000" w:themeColor="text1"/>
          <w:sz w:val="28"/>
          <w:szCs w:val="28"/>
        </w:rPr>
        <w:t xml:space="preserve"> </w:t>
      </w:r>
      <w:r w:rsidRPr="00CE31D8">
        <w:rPr>
          <w:color w:val="000000" w:themeColor="text1"/>
        </w:rPr>
        <w:t xml:space="preserve">— </w:t>
      </w:r>
      <w:r w:rsidRPr="00CE31D8">
        <w:rPr>
          <w:i/>
          <w:color w:val="000000" w:themeColor="text1"/>
        </w:rPr>
        <w:t>P</w:t>
      </w:r>
      <w:r w:rsidR="00765751" w:rsidRPr="00CE31D8">
        <w:rPr>
          <w:i/>
          <w:color w:val="000000" w:themeColor="text1"/>
        </w:rPr>
        <w:t>hil</w:t>
      </w:r>
      <w:r w:rsidRPr="00CE31D8">
        <w:rPr>
          <w:i/>
          <w:color w:val="000000" w:themeColor="text1"/>
        </w:rPr>
        <w:t xml:space="preserve"> Harris</w:t>
      </w:r>
    </w:p>
    <w:p w14:paraId="496E49FE" w14:textId="16AB92FE" w:rsidR="00CF16BF" w:rsidRPr="00CE31D8" w:rsidRDefault="00CF16BF" w:rsidP="007C2649">
      <w:pPr>
        <w:rPr>
          <w:color w:val="000000" w:themeColor="text1"/>
        </w:rPr>
      </w:pPr>
    </w:p>
    <w:p w14:paraId="4F32E101" w14:textId="0366D891" w:rsidR="00CF16BF" w:rsidRPr="00CE31D8" w:rsidRDefault="00CF16BF" w:rsidP="007C2649">
      <w:pPr>
        <w:rPr>
          <w:color w:val="000000" w:themeColor="text1"/>
        </w:rPr>
      </w:pPr>
      <w:r w:rsidRPr="00CE31D8">
        <w:rPr>
          <w:color w:val="000000" w:themeColor="text1"/>
        </w:rPr>
        <w:t xml:space="preserve">Nothing </w:t>
      </w:r>
      <w:r w:rsidR="00CE31D8">
        <w:rPr>
          <w:color w:val="000000" w:themeColor="text1"/>
        </w:rPr>
        <w:t xml:space="preserve">to </w:t>
      </w:r>
      <w:r w:rsidRPr="00CE31D8">
        <w:rPr>
          <w:color w:val="000000" w:themeColor="text1"/>
        </w:rPr>
        <w:t>report</w:t>
      </w:r>
      <w:r w:rsidR="00CE31D8">
        <w:rPr>
          <w:color w:val="000000" w:themeColor="text1"/>
        </w:rPr>
        <w:t>.</w:t>
      </w:r>
    </w:p>
    <w:p w14:paraId="2081CCF8" w14:textId="2EA113F2" w:rsidR="00F4637A" w:rsidRPr="00C92F34" w:rsidRDefault="00F4637A" w:rsidP="007C2649">
      <w:pPr>
        <w:rPr>
          <w:color w:val="BFBFBF" w:themeColor="background1" w:themeShade="BF"/>
        </w:rPr>
      </w:pPr>
    </w:p>
    <w:p w14:paraId="358FDE1D" w14:textId="41E1CF56" w:rsidR="00853091" w:rsidRPr="00B07AF1" w:rsidRDefault="00F4637A" w:rsidP="00853091">
      <w:pPr>
        <w:ind w:left="450" w:hanging="450"/>
        <w:jc w:val="both"/>
        <w:rPr>
          <w:color w:val="000000" w:themeColor="text1"/>
          <w:sz w:val="28"/>
          <w:szCs w:val="28"/>
        </w:rPr>
      </w:pPr>
      <w:r w:rsidRPr="00B07AF1">
        <w:rPr>
          <w:b/>
          <w:bCs/>
          <w:color w:val="000000" w:themeColor="text1"/>
          <w:sz w:val="28"/>
          <w:szCs w:val="28"/>
        </w:rPr>
        <w:t>3</w:t>
      </w:r>
      <w:r w:rsidR="0014734F">
        <w:rPr>
          <w:b/>
          <w:bCs/>
          <w:color w:val="000000" w:themeColor="text1"/>
          <w:sz w:val="28"/>
          <w:szCs w:val="28"/>
        </w:rPr>
        <w:t>5</w:t>
      </w:r>
      <w:r w:rsidRPr="00B07AF1">
        <w:rPr>
          <w:b/>
          <w:bCs/>
          <w:color w:val="000000" w:themeColor="text1"/>
          <w:sz w:val="28"/>
          <w:szCs w:val="28"/>
        </w:rPr>
        <w:t>. IHCC:</w:t>
      </w:r>
      <w:r w:rsidR="004E2F92" w:rsidRPr="00B07AF1">
        <w:rPr>
          <w:b/>
          <w:bCs/>
          <w:color w:val="000000" w:themeColor="text1"/>
          <w:sz w:val="28"/>
          <w:szCs w:val="28"/>
        </w:rPr>
        <w:t xml:space="preserve"> </w:t>
      </w:r>
      <w:r w:rsidRPr="00B07AF1">
        <w:rPr>
          <w:b/>
          <w:bCs/>
          <w:color w:val="000000" w:themeColor="text1"/>
          <w:sz w:val="28"/>
          <w:szCs w:val="28"/>
        </w:rPr>
        <w:t>Ichthyological and Herpetological Collections Committee</w:t>
      </w:r>
      <w:r w:rsidRPr="00B07AF1">
        <w:rPr>
          <w:color w:val="000000" w:themeColor="text1"/>
          <w:sz w:val="28"/>
          <w:szCs w:val="28"/>
        </w:rPr>
        <w:t xml:space="preserve"> </w:t>
      </w:r>
    </w:p>
    <w:p w14:paraId="7938E404" w14:textId="514CC6E8" w:rsidR="00F4637A" w:rsidRPr="00C92F34" w:rsidRDefault="000F6792" w:rsidP="00853091">
      <w:pPr>
        <w:ind w:left="450"/>
        <w:jc w:val="both"/>
        <w:rPr>
          <w:color w:val="BFBFBF" w:themeColor="background1" w:themeShade="BF"/>
        </w:rPr>
      </w:pPr>
      <w:r w:rsidRPr="00C92F34">
        <w:rPr>
          <w:color w:val="BFBFBF" w:themeColor="background1" w:themeShade="BF"/>
        </w:rPr>
        <w:t xml:space="preserve">— </w:t>
      </w:r>
      <w:r w:rsidR="00B07AF1" w:rsidRPr="00B07AF1">
        <w:rPr>
          <w:i/>
          <w:color w:val="000000" w:themeColor="text1"/>
        </w:rPr>
        <w:t>Gregory J. Watkins-Colwell (Chair), Sarah K. Huber (Vice Chair), Kate Bemis and Jennifer Gardner (Student Representatives)</w:t>
      </w:r>
      <w:r w:rsidR="0066685C">
        <w:rPr>
          <w:i/>
          <w:color w:val="000000" w:themeColor="text1"/>
        </w:rPr>
        <w:t xml:space="preserve"> &amp; </w:t>
      </w:r>
      <w:r w:rsidR="00B07AF1" w:rsidRPr="00B07AF1">
        <w:rPr>
          <w:i/>
          <w:color w:val="000000" w:themeColor="text1"/>
        </w:rPr>
        <w:t>reviewed by Committee</w:t>
      </w:r>
    </w:p>
    <w:p w14:paraId="116CE6F5" w14:textId="77777777" w:rsidR="00F4637A" w:rsidRPr="00C92F34" w:rsidRDefault="00F4637A" w:rsidP="00F4637A">
      <w:pPr>
        <w:rPr>
          <w:color w:val="BFBFBF" w:themeColor="background1" w:themeShade="BF"/>
        </w:rPr>
      </w:pPr>
    </w:p>
    <w:p w14:paraId="2C61C397" w14:textId="77777777" w:rsidR="00B07AF1" w:rsidRPr="00B07AF1" w:rsidRDefault="00B07AF1" w:rsidP="0066685C">
      <w:pPr>
        <w:jc w:val="both"/>
        <w:rPr>
          <w:color w:val="000000" w:themeColor="text1"/>
        </w:rPr>
      </w:pPr>
      <w:r w:rsidRPr="00B07AF1">
        <w:rPr>
          <w:color w:val="000000" w:themeColor="text1"/>
        </w:rPr>
        <w:t xml:space="preserve">On 5 August 2021, the ASIH Ichthyological and Herpetological Collections Committee met via Zoom. The IHCC meeting was attended by 17 collection personnel representing at least 15 institutions or collections. </w:t>
      </w:r>
    </w:p>
    <w:p w14:paraId="3D994315" w14:textId="77777777" w:rsidR="00B07AF1" w:rsidRPr="00B07AF1" w:rsidRDefault="00B07AF1" w:rsidP="0066685C">
      <w:pPr>
        <w:jc w:val="both"/>
        <w:rPr>
          <w:color w:val="000000" w:themeColor="text1"/>
        </w:rPr>
      </w:pPr>
    </w:p>
    <w:p w14:paraId="3BAF648E" w14:textId="401E3E00" w:rsidR="00B07AF1" w:rsidRPr="00B07AF1" w:rsidRDefault="00B07AF1" w:rsidP="0066685C">
      <w:pPr>
        <w:jc w:val="both"/>
        <w:rPr>
          <w:color w:val="000000" w:themeColor="text1"/>
        </w:rPr>
      </w:pPr>
      <w:r w:rsidRPr="00B07AF1">
        <w:rPr>
          <w:color w:val="000000" w:themeColor="text1"/>
        </w:rPr>
        <w:t xml:space="preserve">At the end of 2021 Greg Watkins-Colwell rotated off as Chair of IHCC (Sarah Huber moved from Vice-Chair to Chair), and Kate Bemis and Jennifer Gardner rotated off the committee as student representatives. </w:t>
      </w:r>
      <w:r>
        <w:rPr>
          <w:color w:val="000000" w:themeColor="text1"/>
        </w:rPr>
        <w:t xml:space="preserve">[note from Secretary </w:t>
      </w:r>
      <w:proofErr w:type="spellStart"/>
      <w:r>
        <w:rPr>
          <w:color w:val="000000" w:themeColor="text1"/>
        </w:rPr>
        <w:t>Sabaj</w:t>
      </w:r>
      <w:proofErr w:type="spellEnd"/>
      <w:r>
        <w:rPr>
          <w:color w:val="000000" w:themeColor="text1"/>
        </w:rPr>
        <w:t xml:space="preserve"> – GWC has deftly served as Chair/Co-Chair of the IHCC since 2012!] </w:t>
      </w:r>
      <w:r w:rsidRPr="00B07AF1">
        <w:rPr>
          <w:color w:val="000000" w:themeColor="text1"/>
        </w:rPr>
        <w:t xml:space="preserve">In November 2021 elections were held for a new Vice-Chair (herpetology) and Student Representative. Jessa Watters was elected Vice-Chair and Khalil Russell was elected as the student representative. We thank Greg, Kate, and Jennifer for their service and welcome Jessa and Khalil. </w:t>
      </w:r>
    </w:p>
    <w:p w14:paraId="52B172F4" w14:textId="77777777" w:rsidR="00B07AF1" w:rsidRPr="00B07AF1" w:rsidRDefault="00B07AF1" w:rsidP="0066685C">
      <w:pPr>
        <w:jc w:val="both"/>
        <w:rPr>
          <w:color w:val="000000" w:themeColor="text1"/>
        </w:rPr>
      </w:pPr>
    </w:p>
    <w:p w14:paraId="7C93CC89" w14:textId="77777777" w:rsidR="00B07AF1" w:rsidRPr="00B07AF1" w:rsidRDefault="00B07AF1" w:rsidP="0066685C">
      <w:pPr>
        <w:jc w:val="both"/>
        <w:rPr>
          <w:color w:val="000000" w:themeColor="text1"/>
        </w:rPr>
      </w:pPr>
      <w:r w:rsidRPr="00B07AF1">
        <w:rPr>
          <w:color w:val="000000" w:themeColor="text1"/>
        </w:rPr>
        <w:t>Spiritus Award</w:t>
      </w:r>
    </w:p>
    <w:p w14:paraId="4D1A9210" w14:textId="77777777" w:rsidR="00B07AF1" w:rsidRPr="00B07AF1" w:rsidRDefault="00B07AF1" w:rsidP="0066685C">
      <w:pPr>
        <w:jc w:val="both"/>
        <w:rPr>
          <w:color w:val="000000" w:themeColor="text1"/>
        </w:rPr>
      </w:pPr>
    </w:p>
    <w:p w14:paraId="0F62580B" w14:textId="77777777" w:rsidR="00B07AF1" w:rsidRPr="00B07AF1" w:rsidRDefault="00B07AF1" w:rsidP="0066685C">
      <w:pPr>
        <w:jc w:val="both"/>
        <w:rPr>
          <w:color w:val="000000" w:themeColor="text1"/>
        </w:rPr>
      </w:pPr>
      <w:r w:rsidRPr="00B07AF1">
        <w:rPr>
          <w:color w:val="000000" w:themeColor="text1"/>
        </w:rPr>
        <w:t xml:space="preserve">The annual Spiritus Award was presented to Steve </w:t>
      </w:r>
      <w:proofErr w:type="spellStart"/>
      <w:r w:rsidRPr="00B07AF1">
        <w:rPr>
          <w:color w:val="000000" w:themeColor="text1"/>
        </w:rPr>
        <w:t>Gotte</w:t>
      </w:r>
      <w:proofErr w:type="spellEnd"/>
      <w:r w:rsidRPr="00B07AF1">
        <w:rPr>
          <w:color w:val="000000" w:themeColor="text1"/>
        </w:rPr>
        <w:t xml:space="preserve"> at the 2021 JMIH for collection stewardship in Herpetology. The 2021 Spiritus committee was composed of Meredith Mahoney (Chair), Sarah Huber, and Carol Spencer. The IHCC formally congratulates Steve on receiving the Spiritus Award.</w:t>
      </w:r>
    </w:p>
    <w:p w14:paraId="4AD84482" w14:textId="77777777" w:rsidR="00B07AF1" w:rsidRPr="00B07AF1" w:rsidRDefault="00B07AF1" w:rsidP="0066685C">
      <w:pPr>
        <w:jc w:val="both"/>
        <w:rPr>
          <w:color w:val="000000" w:themeColor="text1"/>
        </w:rPr>
      </w:pPr>
    </w:p>
    <w:p w14:paraId="65C91700" w14:textId="77777777" w:rsidR="00B07AF1" w:rsidRPr="00B07AF1" w:rsidRDefault="00B07AF1" w:rsidP="0066685C">
      <w:pPr>
        <w:jc w:val="both"/>
        <w:rPr>
          <w:color w:val="000000" w:themeColor="text1"/>
        </w:rPr>
      </w:pPr>
      <w:r w:rsidRPr="00B07AF1">
        <w:rPr>
          <w:color w:val="000000" w:themeColor="text1"/>
        </w:rPr>
        <w:t>The Spiritus committee for the 2022 award cycle is Sarah Huber (Chair), Carol Spencer, and Kate Bemis. Meredith Mahoney rotated off following the previous year’s award presentation and Kate Bemis was elected at the ASIH Board of Governors meeting to serve on the committee. For the 2022 Spiritus cycle the award will be presented to an individual in recognition of their service and commitment to ichthyological collection stewardship.</w:t>
      </w:r>
    </w:p>
    <w:p w14:paraId="6E844ACA" w14:textId="77777777" w:rsidR="00B07AF1" w:rsidRPr="00B07AF1" w:rsidRDefault="00B07AF1" w:rsidP="0066685C">
      <w:pPr>
        <w:jc w:val="both"/>
        <w:rPr>
          <w:color w:val="000000" w:themeColor="text1"/>
        </w:rPr>
      </w:pPr>
    </w:p>
    <w:p w14:paraId="643627E2" w14:textId="77777777" w:rsidR="00B07AF1" w:rsidRPr="00B07AF1" w:rsidRDefault="00B07AF1" w:rsidP="0066685C">
      <w:pPr>
        <w:jc w:val="both"/>
        <w:rPr>
          <w:color w:val="000000" w:themeColor="text1"/>
        </w:rPr>
      </w:pPr>
      <w:r w:rsidRPr="00B07AF1">
        <w:rPr>
          <w:color w:val="000000" w:themeColor="text1"/>
        </w:rPr>
        <w:t>Accreditation</w:t>
      </w:r>
    </w:p>
    <w:p w14:paraId="0CA4F6BA" w14:textId="77777777" w:rsidR="00B07AF1" w:rsidRPr="00B07AF1" w:rsidRDefault="00B07AF1" w:rsidP="0066685C">
      <w:pPr>
        <w:jc w:val="both"/>
        <w:rPr>
          <w:color w:val="000000" w:themeColor="text1"/>
        </w:rPr>
      </w:pPr>
    </w:p>
    <w:p w14:paraId="2F99E715" w14:textId="77777777" w:rsidR="00B07AF1" w:rsidRPr="00B07AF1" w:rsidRDefault="00B07AF1" w:rsidP="0066685C">
      <w:pPr>
        <w:jc w:val="both"/>
        <w:rPr>
          <w:color w:val="000000" w:themeColor="text1"/>
        </w:rPr>
      </w:pPr>
      <w:r w:rsidRPr="00B07AF1">
        <w:rPr>
          <w:color w:val="000000" w:themeColor="text1"/>
        </w:rPr>
        <w:t xml:space="preserve">The current accreditation sub-committee consists of Sarah Huber (Chair, ichthyology), Jessa Watters (herpetology), Katherine </w:t>
      </w:r>
      <w:proofErr w:type="spellStart"/>
      <w:r w:rsidRPr="00B07AF1">
        <w:rPr>
          <w:color w:val="000000" w:themeColor="text1"/>
        </w:rPr>
        <w:t>Maslenikov</w:t>
      </w:r>
      <w:proofErr w:type="spellEnd"/>
      <w:r w:rsidRPr="00B07AF1">
        <w:rPr>
          <w:color w:val="000000" w:themeColor="text1"/>
        </w:rPr>
        <w:t xml:space="preserve"> (ichthyology), Randy Singer (ichthyology), Ben </w:t>
      </w:r>
      <w:proofErr w:type="spellStart"/>
      <w:r w:rsidRPr="00B07AF1">
        <w:rPr>
          <w:color w:val="000000" w:themeColor="text1"/>
        </w:rPr>
        <w:t>Frable</w:t>
      </w:r>
      <w:proofErr w:type="spellEnd"/>
      <w:r w:rsidRPr="00B07AF1">
        <w:rPr>
          <w:color w:val="000000" w:themeColor="text1"/>
        </w:rPr>
        <w:t xml:space="preserve"> (ichthyology), and Kirsten Nicholson (herpetology). The committee met at the 2019 JMIH to discuss </w:t>
      </w:r>
      <w:proofErr w:type="gramStart"/>
      <w:r w:rsidRPr="00B07AF1">
        <w:rPr>
          <w:color w:val="000000" w:themeColor="text1"/>
        </w:rPr>
        <w:t>future plans</w:t>
      </w:r>
      <w:proofErr w:type="gramEnd"/>
      <w:r w:rsidRPr="00B07AF1">
        <w:rPr>
          <w:color w:val="000000" w:themeColor="text1"/>
        </w:rPr>
        <w:t xml:space="preserve"> and had hoped to test-run an accreditation at the 2020 JMIH. This was postponed and no immediate dates have been set for the first test-run. During 2020, early efforts were made to create an online accreditation process, but no final plans have been made to-date.</w:t>
      </w:r>
    </w:p>
    <w:p w14:paraId="3E42DC3B" w14:textId="77777777" w:rsidR="00B07AF1" w:rsidRPr="00B07AF1" w:rsidRDefault="00B07AF1" w:rsidP="0066685C">
      <w:pPr>
        <w:jc w:val="both"/>
        <w:rPr>
          <w:color w:val="000000" w:themeColor="text1"/>
        </w:rPr>
      </w:pPr>
    </w:p>
    <w:p w14:paraId="2607A7D7" w14:textId="77777777" w:rsidR="00B07AF1" w:rsidRPr="00B07AF1" w:rsidRDefault="00B07AF1" w:rsidP="0066685C">
      <w:pPr>
        <w:jc w:val="both"/>
        <w:rPr>
          <w:color w:val="000000" w:themeColor="text1"/>
        </w:rPr>
      </w:pPr>
      <w:r w:rsidRPr="00B07AF1">
        <w:rPr>
          <w:color w:val="000000" w:themeColor="text1"/>
        </w:rPr>
        <w:t>Representatives</w:t>
      </w:r>
    </w:p>
    <w:p w14:paraId="0EBEA5DF" w14:textId="77777777" w:rsidR="00B07AF1" w:rsidRPr="00B07AF1" w:rsidRDefault="00B07AF1" w:rsidP="0066685C">
      <w:pPr>
        <w:jc w:val="both"/>
        <w:rPr>
          <w:color w:val="000000" w:themeColor="text1"/>
        </w:rPr>
      </w:pPr>
    </w:p>
    <w:p w14:paraId="42EE096B" w14:textId="77777777" w:rsidR="00B07AF1" w:rsidRPr="00B07AF1" w:rsidRDefault="00B07AF1" w:rsidP="0066685C">
      <w:pPr>
        <w:jc w:val="both"/>
        <w:rPr>
          <w:color w:val="000000" w:themeColor="text1"/>
        </w:rPr>
      </w:pPr>
      <w:r w:rsidRPr="00B07AF1">
        <w:rPr>
          <w:color w:val="000000" w:themeColor="text1"/>
        </w:rPr>
        <w:t>Randy Singer (UMMZ) continues to serve as the ASIH/SPNHC representative (ASIH rep to SPNHC and SPNHC rep to ASIH).</w:t>
      </w:r>
    </w:p>
    <w:p w14:paraId="40EC2A8F" w14:textId="77777777" w:rsidR="00B07AF1" w:rsidRPr="00B07AF1" w:rsidRDefault="00B07AF1" w:rsidP="0066685C">
      <w:pPr>
        <w:jc w:val="both"/>
        <w:rPr>
          <w:color w:val="000000" w:themeColor="text1"/>
        </w:rPr>
      </w:pPr>
    </w:p>
    <w:p w14:paraId="3F297DE0" w14:textId="77777777" w:rsidR="00B07AF1" w:rsidRPr="00B07AF1" w:rsidRDefault="00B07AF1" w:rsidP="0066685C">
      <w:pPr>
        <w:jc w:val="both"/>
        <w:rPr>
          <w:color w:val="000000" w:themeColor="text1"/>
        </w:rPr>
      </w:pPr>
      <w:r w:rsidRPr="00B07AF1">
        <w:rPr>
          <w:color w:val="000000" w:themeColor="text1"/>
        </w:rPr>
        <w:t>Communication</w:t>
      </w:r>
    </w:p>
    <w:p w14:paraId="35CED09E" w14:textId="77777777" w:rsidR="00B07AF1" w:rsidRPr="00B07AF1" w:rsidRDefault="00B07AF1" w:rsidP="0066685C">
      <w:pPr>
        <w:jc w:val="both"/>
        <w:rPr>
          <w:color w:val="000000" w:themeColor="text1"/>
        </w:rPr>
      </w:pPr>
    </w:p>
    <w:p w14:paraId="1A856E05" w14:textId="5BC67169" w:rsidR="00F4637A" w:rsidRPr="00B07AF1" w:rsidRDefault="00B07AF1" w:rsidP="0066685C">
      <w:pPr>
        <w:jc w:val="both"/>
        <w:rPr>
          <w:color w:val="000000" w:themeColor="text1"/>
        </w:rPr>
      </w:pPr>
      <w:r w:rsidRPr="00B07AF1">
        <w:rPr>
          <w:color w:val="000000" w:themeColor="text1"/>
        </w:rPr>
        <w:t xml:space="preserve">The IHCC continues to use a Google Group to improve routine communication among IHCC members and to facilitate involvement of those individuals who are unable to attend JMIH. Visit this group at </w:t>
      </w:r>
      <w:hyperlink r:id="rId62" w:history="1">
        <w:r w:rsidRPr="00B07AF1">
          <w:rPr>
            <w:rStyle w:val="Hyperlink"/>
            <w:color w:val="000000" w:themeColor="text1"/>
          </w:rPr>
          <w:t>https://groups.google.com/group/asih-coll</w:t>
        </w:r>
      </w:hyperlink>
    </w:p>
    <w:p w14:paraId="58084EF1" w14:textId="77777777" w:rsidR="00B07AF1" w:rsidRPr="00C92F34" w:rsidRDefault="00B07AF1" w:rsidP="00B07AF1">
      <w:pPr>
        <w:rPr>
          <w:color w:val="BFBFBF" w:themeColor="background1" w:themeShade="BF"/>
        </w:rPr>
      </w:pPr>
    </w:p>
    <w:p w14:paraId="795D7B4E" w14:textId="12504564" w:rsidR="00AB065F" w:rsidRDefault="00B07AF1" w:rsidP="00F4637A">
      <w:pPr>
        <w:rPr>
          <w:b/>
          <w:bCs/>
          <w:color w:val="000000" w:themeColor="text1"/>
        </w:rPr>
      </w:pPr>
      <w:r w:rsidRPr="00B07AF1">
        <w:rPr>
          <w:b/>
          <w:bCs/>
          <w:color w:val="000000" w:themeColor="text1"/>
        </w:rPr>
        <w:t>2021 Collections Committee Meeting Attendance (17 people)</w:t>
      </w:r>
    </w:p>
    <w:p w14:paraId="2C82D017" w14:textId="77777777" w:rsidR="00B07AF1" w:rsidRPr="00B07AF1" w:rsidRDefault="00B07AF1" w:rsidP="00F4637A">
      <w:pPr>
        <w:rPr>
          <w:b/>
          <w:bCs/>
          <w:color w:val="000000" w:themeColor="text1"/>
        </w:rPr>
      </w:pPr>
    </w:p>
    <w:p w14:paraId="3650891E" w14:textId="39B53FCD" w:rsidR="00B07AF1" w:rsidRPr="00C92F34" w:rsidRDefault="00B07AF1" w:rsidP="00F4637A">
      <w:pPr>
        <w:rPr>
          <w:color w:val="BFBFBF" w:themeColor="background1" w:themeShade="BF"/>
        </w:rPr>
        <w:sectPr w:rsidR="00B07AF1" w:rsidRPr="00C92F34" w:rsidSect="00601572">
          <w:footerReference w:type="even" r:id="rId63"/>
          <w:footerReference w:type="default" r:id="rId64"/>
          <w:pgSz w:w="12240" w:h="15840"/>
          <w:pgMar w:top="1440" w:right="1440" w:bottom="1440" w:left="1440" w:header="720" w:footer="720" w:gutter="0"/>
          <w:cols w:space="720"/>
          <w:titlePg/>
          <w:docGrid w:linePitch="360"/>
        </w:sectPr>
      </w:pPr>
    </w:p>
    <w:p w14:paraId="0B7C3B27" w14:textId="77777777" w:rsidR="00B07AF1" w:rsidRPr="00B07AF1" w:rsidRDefault="00B07AF1" w:rsidP="00B07AF1">
      <w:pPr>
        <w:rPr>
          <w:rFonts w:ascii="Times" w:hAnsi="Times"/>
          <w:bCs/>
        </w:rPr>
      </w:pPr>
      <w:proofErr w:type="spellStart"/>
      <w:r w:rsidRPr="00B07AF1">
        <w:rPr>
          <w:rFonts w:ascii="Times" w:hAnsi="Times"/>
          <w:bCs/>
        </w:rPr>
        <w:t>Adania</w:t>
      </w:r>
      <w:proofErr w:type="spellEnd"/>
      <w:r w:rsidRPr="00B07AF1">
        <w:rPr>
          <w:rFonts w:ascii="Times" w:hAnsi="Times"/>
          <w:bCs/>
        </w:rPr>
        <w:t xml:space="preserve"> </w:t>
      </w:r>
      <w:proofErr w:type="spellStart"/>
      <w:r w:rsidRPr="00B07AF1">
        <w:rPr>
          <w:rFonts w:ascii="Times" w:hAnsi="Times"/>
          <w:bCs/>
        </w:rPr>
        <w:t>Flemming</w:t>
      </w:r>
      <w:proofErr w:type="spellEnd"/>
    </w:p>
    <w:p w14:paraId="37F605A9" w14:textId="77777777" w:rsidR="00B07AF1" w:rsidRPr="00B07AF1" w:rsidRDefault="00B07AF1" w:rsidP="00B07AF1">
      <w:pPr>
        <w:rPr>
          <w:rFonts w:ascii="Times" w:hAnsi="Times"/>
          <w:bCs/>
        </w:rPr>
      </w:pPr>
      <w:r w:rsidRPr="00B07AF1">
        <w:rPr>
          <w:rFonts w:ascii="Times" w:hAnsi="Times"/>
          <w:bCs/>
        </w:rPr>
        <w:t>Andy Bentley</w:t>
      </w:r>
    </w:p>
    <w:p w14:paraId="7443EA99" w14:textId="77777777" w:rsidR="00B07AF1" w:rsidRPr="00B07AF1" w:rsidRDefault="00B07AF1" w:rsidP="00B07AF1">
      <w:pPr>
        <w:rPr>
          <w:rFonts w:ascii="Times" w:hAnsi="Times"/>
          <w:bCs/>
        </w:rPr>
      </w:pPr>
      <w:r w:rsidRPr="00B07AF1">
        <w:rPr>
          <w:rFonts w:ascii="Times" w:hAnsi="Times"/>
          <w:bCs/>
        </w:rPr>
        <w:t xml:space="preserve">Ben </w:t>
      </w:r>
      <w:proofErr w:type="spellStart"/>
      <w:r w:rsidRPr="00B07AF1">
        <w:rPr>
          <w:rFonts w:ascii="Times" w:hAnsi="Times"/>
          <w:bCs/>
        </w:rPr>
        <w:t>Frable</w:t>
      </w:r>
      <w:proofErr w:type="spellEnd"/>
    </w:p>
    <w:p w14:paraId="6C8BF75A" w14:textId="77777777" w:rsidR="00B07AF1" w:rsidRPr="00B07AF1" w:rsidRDefault="00B07AF1" w:rsidP="00B07AF1">
      <w:pPr>
        <w:rPr>
          <w:rFonts w:ascii="Times" w:hAnsi="Times"/>
          <w:bCs/>
        </w:rPr>
      </w:pPr>
      <w:r w:rsidRPr="00B07AF1">
        <w:rPr>
          <w:rFonts w:ascii="Times" w:hAnsi="Times"/>
          <w:bCs/>
        </w:rPr>
        <w:t xml:space="preserve">Bill </w:t>
      </w:r>
      <w:proofErr w:type="spellStart"/>
      <w:r w:rsidRPr="00B07AF1">
        <w:rPr>
          <w:rFonts w:ascii="Times" w:hAnsi="Times"/>
          <w:bCs/>
        </w:rPr>
        <w:t>Ludt</w:t>
      </w:r>
      <w:proofErr w:type="spellEnd"/>
    </w:p>
    <w:p w14:paraId="509D16A1" w14:textId="77777777" w:rsidR="00B07AF1" w:rsidRPr="00B07AF1" w:rsidRDefault="00B07AF1" w:rsidP="00B07AF1">
      <w:pPr>
        <w:rPr>
          <w:rFonts w:ascii="Times" w:hAnsi="Times"/>
          <w:bCs/>
        </w:rPr>
      </w:pPr>
      <w:r w:rsidRPr="00B07AF1">
        <w:rPr>
          <w:rFonts w:ascii="Times" w:hAnsi="Times"/>
          <w:bCs/>
        </w:rPr>
        <w:t>Dave Catania</w:t>
      </w:r>
    </w:p>
    <w:p w14:paraId="3579FDB9" w14:textId="77777777" w:rsidR="00B07AF1" w:rsidRPr="00B07AF1" w:rsidRDefault="00B07AF1" w:rsidP="00B07AF1">
      <w:pPr>
        <w:rPr>
          <w:rFonts w:ascii="Times" w:hAnsi="Times"/>
          <w:bCs/>
        </w:rPr>
      </w:pPr>
      <w:r w:rsidRPr="00B07AF1">
        <w:rPr>
          <w:rFonts w:ascii="Times" w:hAnsi="Times"/>
          <w:bCs/>
        </w:rPr>
        <w:t>Eric Hilton</w:t>
      </w:r>
    </w:p>
    <w:p w14:paraId="240776E1" w14:textId="77777777" w:rsidR="00B07AF1" w:rsidRPr="00B07AF1" w:rsidRDefault="00B07AF1" w:rsidP="00B07AF1">
      <w:pPr>
        <w:rPr>
          <w:rFonts w:ascii="Times" w:hAnsi="Times"/>
          <w:bCs/>
        </w:rPr>
      </w:pPr>
      <w:r w:rsidRPr="00B07AF1">
        <w:rPr>
          <w:rFonts w:ascii="Times" w:hAnsi="Times"/>
          <w:bCs/>
        </w:rPr>
        <w:t>Greg Watkins-Colwell</w:t>
      </w:r>
    </w:p>
    <w:p w14:paraId="4D6852F4" w14:textId="77777777" w:rsidR="00B07AF1" w:rsidRPr="00B07AF1" w:rsidRDefault="00B07AF1" w:rsidP="00B07AF1">
      <w:pPr>
        <w:rPr>
          <w:rFonts w:ascii="Times" w:hAnsi="Times"/>
          <w:bCs/>
        </w:rPr>
      </w:pPr>
      <w:r w:rsidRPr="00B07AF1">
        <w:rPr>
          <w:rFonts w:ascii="Times" w:hAnsi="Times"/>
          <w:bCs/>
        </w:rPr>
        <w:t>H. J. Walker, Jr.</w:t>
      </w:r>
    </w:p>
    <w:p w14:paraId="364343D7" w14:textId="77777777" w:rsidR="00B07AF1" w:rsidRPr="00B07AF1" w:rsidRDefault="00B07AF1" w:rsidP="00B07AF1">
      <w:pPr>
        <w:rPr>
          <w:rFonts w:ascii="Times" w:hAnsi="Times"/>
          <w:bCs/>
        </w:rPr>
      </w:pPr>
      <w:r w:rsidRPr="00B07AF1">
        <w:rPr>
          <w:rFonts w:ascii="Times" w:hAnsi="Times"/>
          <w:bCs/>
        </w:rPr>
        <w:t>Jessa Watters</w:t>
      </w:r>
    </w:p>
    <w:p w14:paraId="4D8E69D8" w14:textId="77777777" w:rsidR="00B07AF1" w:rsidRPr="00B07AF1" w:rsidRDefault="00B07AF1" w:rsidP="00B07AF1">
      <w:pPr>
        <w:rPr>
          <w:rFonts w:ascii="Times" w:hAnsi="Times"/>
          <w:bCs/>
        </w:rPr>
      </w:pPr>
      <w:r w:rsidRPr="00B07AF1">
        <w:rPr>
          <w:rFonts w:ascii="Times" w:hAnsi="Times"/>
          <w:bCs/>
        </w:rPr>
        <w:t xml:space="preserve">Katherine </w:t>
      </w:r>
      <w:proofErr w:type="spellStart"/>
      <w:r w:rsidRPr="00B07AF1">
        <w:rPr>
          <w:rFonts w:ascii="Times" w:hAnsi="Times"/>
          <w:bCs/>
        </w:rPr>
        <w:t>Maslenikov</w:t>
      </w:r>
      <w:proofErr w:type="spellEnd"/>
    </w:p>
    <w:p w14:paraId="6B7F5C08" w14:textId="77777777" w:rsidR="00B07AF1" w:rsidRPr="00B07AF1" w:rsidRDefault="00B07AF1" w:rsidP="00B07AF1">
      <w:pPr>
        <w:rPr>
          <w:rFonts w:ascii="Times" w:hAnsi="Times"/>
          <w:bCs/>
        </w:rPr>
      </w:pPr>
      <w:r w:rsidRPr="00B07AF1">
        <w:rPr>
          <w:rFonts w:ascii="Times" w:hAnsi="Times"/>
          <w:bCs/>
        </w:rPr>
        <w:t>Meredith Mahoney</w:t>
      </w:r>
    </w:p>
    <w:p w14:paraId="0FFA9393" w14:textId="77777777" w:rsidR="00B07AF1" w:rsidRPr="00B07AF1" w:rsidRDefault="00B07AF1" w:rsidP="00B07AF1">
      <w:pPr>
        <w:rPr>
          <w:rFonts w:ascii="Times" w:hAnsi="Times"/>
          <w:bCs/>
        </w:rPr>
      </w:pPr>
      <w:r w:rsidRPr="00B07AF1">
        <w:rPr>
          <w:rFonts w:ascii="Times" w:hAnsi="Times"/>
          <w:bCs/>
        </w:rPr>
        <w:t>Randy Singer</w:t>
      </w:r>
    </w:p>
    <w:p w14:paraId="1AFC1AD6" w14:textId="77777777" w:rsidR="00B07AF1" w:rsidRPr="00B07AF1" w:rsidRDefault="00B07AF1" w:rsidP="00B07AF1">
      <w:pPr>
        <w:rPr>
          <w:rFonts w:ascii="Times" w:hAnsi="Times"/>
          <w:bCs/>
        </w:rPr>
      </w:pPr>
      <w:r w:rsidRPr="00B07AF1">
        <w:rPr>
          <w:rFonts w:ascii="Times" w:hAnsi="Times"/>
          <w:bCs/>
        </w:rPr>
        <w:t>Sara Cartwright</w:t>
      </w:r>
    </w:p>
    <w:p w14:paraId="549E5291" w14:textId="77777777" w:rsidR="00B07AF1" w:rsidRPr="00B07AF1" w:rsidRDefault="00B07AF1" w:rsidP="00B07AF1">
      <w:pPr>
        <w:rPr>
          <w:rFonts w:ascii="Times" w:hAnsi="Times"/>
          <w:bCs/>
        </w:rPr>
      </w:pPr>
      <w:r w:rsidRPr="00B07AF1">
        <w:rPr>
          <w:rFonts w:ascii="Times" w:hAnsi="Times"/>
          <w:bCs/>
        </w:rPr>
        <w:t>Sarah Huber</w:t>
      </w:r>
    </w:p>
    <w:p w14:paraId="58D261CF" w14:textId="77777777" w:rsidR="00B07AF1" w:rsidRPr="00B07AF1" w:rsidRDefault="00B07AF1" w:rsidP="00B07AF1">
      <w:pPr>
        <w:rPr>
          <w:rFonts w:ascii="Times" w:hAnsi="Times"/>
          <w:bCs/>
        </w:rPr>
      </w:pPr>
      <w:r w:rsidRPr="00B07AF1">
        <w:rPr>
          <w:rFonts w:ascii="Times" w:hAnsi="Times"/>
          <w:bCs/>
        </w:rPr>
        <w:t>Worth Pugh</w:t>
      </w:r>
    </w:p>
    <w:p w14:paraId="19FF39F0" w14:textId="77777777" w:rsidR="00B07AF1" w:rsidRPr="00B07AF1" w:rsidRDefault="00B07AF1" w:rsidP="00B07AF1">
      <w:pPr>
        <w:rPr>
          <w:rFonts w:ascii="Times" w:hAnsi="Times"/>
          <w:bCs/>
        </w:rPr>
      </w:pPr>
      <w:r w:rsidRPr="00B07AF1">
        <w:rPr>
          <w:rFonts w:ascii="Times" w:hAnsi="Times"/>
          <w:bCs/>
        </w:rPr>
        <w:t>Carol Spencer</w:t>
      </w:r>
    </w:p>
    <w:p w14:paraId="6F5E69B3" w14:textId="351FF003" w:rsidR="00B07AF1" w:rsidRDefault="00B07AF1" w:rsidP="00B07AF1">
      <w:pPr>
        <w:sectPr w:rsidR="00B07AF1" w:rsidSect="006474B8">
          <w:type w:val="continuous"/>
          <w:pgSz w:w="12240" w:h="15840"/>
          <w:pgMar w:top="1440" w:right="1800" w:bottom="1440" w:left="1800" w:header="720" w:footer="720" w:gutter="0"/>
          <w:cols w:num="3" w:space="720"/>
        </w:sectPr>
      </w:pPr>
      <w:r w:rsidRPr="00B07AF1">
        <w:rPr>
          <w:rFonts w:ascii="Times" w:hAnsi="Times"/>
          <w:bCs/>
        </w:rPr>
        <w:t>John E. Simmons</w:t>
      </w:r>
    </w:p>
    <w:p w14:paraId="51885421" w14:textId="77777777" w:rsidR="00AB065F" w:rsidRPr="00C92F34" w:rsidRDefault="00AB065F" w:rsidP="00F4637A">
      <w:pPr>
        <w:rPr>
          <w:color w:val="BFBFBF" w:themeColor="background1" w:themeShade="BF"/>
        </w:rPr>
        <w:sectPr w:rsidR="00AB065F" w:rsidRPr="00C92F34" w:rsidSect="00AB065F">
          <w:type w:val="continuous"/>
          <w:pgSz w:w="12240" w:h="15840"/>
          <w:pgMar w:top="1440" w:right="1440" w:bottom="1440" w:left="1440" w:header="720" w:footer="720" w:gutter="0"/>
          <w:cols w:num="3" w:space="720"/>
          <w:docGrid w:linePitch="360"/>
        </w:sectPr>
      </w:pPr>
    </w:p>
    <w:p w14:paraId="5121285D" w14:textId="104FC53B" w:rsidR="00B07AF1" w:rsidRPr="00B07AF1" w:rsidRDefault="00B07AF1" w:rsidP="00B07AF1">
      <w:pPr>
        <w:rPr>
          <w:b/>
          <w:color w:val="000000" w:themeColor="text1"/>
        </w:rPr>
      </w:pPr>
      <w:r>
        <w:rPr>
          <w:b/>
          <w:bCs/>
          <w:color w:val="000000" w:themeColor="text1"/>
        </w:rPr>
        <w:lastRenderedPageBreak/>
        <w:t xml:space="preserve">ASIH </w:t>
      </w:r>
      <w:r w:rsidRPr="00B07AF1">
        <w:rPr>
          <w:b/>
          <w:bCs/>
          <w:color w:val="000000" w:themeColor="text1"/>
        </w:rPr>
        <w:t>Collections Committee</w:t>
      </w:r>
      <w:r w:rsidRPr="00B07AF1">
        <w:rPr>
          <w:b/>
          <w:color w:val="000000" w:themeColor="text1"/>
        </w:rPr>
        <w:t xml:space="preserve"> as of 1 Jan 2022</w:t>
      </w:r>
    </w:p>
    <w:p w14:paraId="00164963" w14:textId="77777777" w:rsidR="00B07AF1" w:rsidRPr="00B07AF1" w:rsidRDefault="00B07AF1" w:rsidP="00B07AF1">
      <w:pPr>
        <w:rPr>
          <w:color w:val="000000" w:themeColor="text1"/>
        </w:rPr>
      </w:pPr>
    </w:p>
    <w:p w14:paraId="05BC4388" w14:textId="45B1CF6A" w:rsidR="00B07AF1" w:rsidRPr="00B07AF1" w:rsidRDefault="00B07AF1" w:rsidP="00B07AF1">
      <w:pPr>
        <w:rPr>
          <w:color w:val="000000" w:themeColor="text1"/>
        </w:rPr>
      </w:pPr>
      <w:r w:rsidRPr="00B07AF1">
        <w:rPr>
          <w:color w:val="000000" w:themeColor="text1"/>
        </w:rPr>
        <w:t>Chair: Sarah Huber</w:t>
      </w:r>
      <w:r w:rsidR="006803DB">
        <w:rPr>
          <w:color w:val="000000" w:themeColor="text1"/>
        </w:rPr>
        <w:tab/>
      </w:r>
      <w:r w:rsidRPr="00B07AF1">
        <w:rPr>
          <w:color w:val="000000" w:themeColor="text1"/>
        </w:rPr>
        <w:tab/>
      </w:r>
      <w:r w:rsidRPr="00B07AF1">
        <w:rPr>
          <w:color w:val="000000" w:themeColor="text1"/>
        </w:rPr>
        <w:tab/>
      </w:r>
      <w:r w:rsidRPr="00B07AF1">
        <w:rPr>
          <w:color w:val="000000" w:themeColor="text1"/>
        </w:rPr>
        <w:tab/>
      </w:r>
      <w:hyperlink r:id="rId65" w:history="1">
        <w:r w:rsidRPr="00B07AF1">
          <w:rPr>
            <w:rStyle w:val="Hyperlink"/>
            <w:color w:val="000000" w:themeColor="text1"/>
          </w:rPr>
          <w:t>skhuber@vims.edu</w:t>
        </w:r>
      </w:hyperlink>
      <w:r w:rsidRPr="00B07AF1">
        <w:rPr>
          <w:color w:val="000000" w:themeColor="text1"/>
        </w:rPr>
        <w:t xml:space="preserve"> </w:t>
      </w:r>
    </w:p>
    <w:p w14:paraId="291BF86A" w14:textId="63556C73" w:rsidR="00B07AF1" w:rsidRPr="00B07AF1" w:rsidRDefault="00B07AF1" w:rsidP="00B07AF1">
      <w:pPr>
        <w:rPr>
          <w:color w:val="000000" w:themeColor="text1"/>
        </w:rPr>
      </w:pPr>
      <w:r w:rsidRPr="00B07AF1">
        <w:rPr>
          <w:color w:val="000000" w:themeColor="text1"/>
        </w:rPr>
        <w:t>Vice Chair: Jessa Waters</w:t>
      </w:r>
      <w:r w:rsidRPr="00B07AF1">
        <w:rPr>
          <w:color w:val="000000" w:themeColor="text1"/>
        </w:rPr>
        <w:tab/>
      </w:r>
      <w:r w:rsidRPr="00B07AF1">
        <w:rPr>
          <w:color w:val="000000" w:themeColor="text1"/>
        </w:rPr>
        <w:tab/>
      </w:r>
      <w:r w:rsidRPr="00B07AF1">
        <w:rPr>
          <w:color w:val="000000" w:themeColor="text1"/>
        </w:rPr>
        <w:tab/>
      </w:r>
      <w:hyperlink r:id="rId66" w:history="1">
        <w:r w:rsidRPr="00B07AF1">
          <w:rPr>
            <w:rStyle w:val="Hyperlink"/>
            <w:color w:val="000000" w:themeColor="text1"/>
          </w:rPr>
          <w:t>jwatters@ou.edu</w:t>
        </w:r>
      </w:hyperlink>
    </w:p>
    <w:p w14:paraId="5AC2302A" w14:textId="58F8390F" w:rsidR="00B07AF1" w:rsidRPr="00B07AF1" w:rsidRDefault="00B07AF1" w:rsidP="00B07AF1">
      <w:pPr>
        <w:rPr>
          <w:color w:val="000000" w:themeColor="text1"/>
        </w:rPr>
      </w:pPr>
      <w:r w:rsidRPr="00B07AF1">
        <w:rPr>
          <w:color w:val="000000" w:themeColor="text1"/>
        </w:rPr>
        <w:t>Student Representative: Khalil Russel</w:t>
      </w:r>
      <w:r w:rsidRPr="00B07AF1">
        <w:rPr>
          <w:color w:val="000000" w:themeColor="text1"/>
        </w:rPr>
        <w:tab/>
      </w:r>
      <w:hyperlink r:id="rId67" w:history="1">
        <w:r w:rsidR="006803DB" w:rsidRPr="00E23D96">
          <w:rPr>
            <w:rStyle w:val="Hyperlink"/>
          </w:rPr>
          <w:t>ktrussel@ucdavis.edu</w:t>
        </w:r>
      </w:hyperlink>
    </w:p>
    <w:p w14:paraId="35E70AC5" w14:textId="58E3D6D1" w:rsidR="00FA6FE2" w:rsidRPr="00C92F34" w:rsidRDefault="00FA6FE2" w:rsidP="004E2F92">
      <w:pPr>
        <w:rPr>
          <w:color w:val="BFBFBF" w:themeColor="background1" w:themeShade="BF"/>
        </w:rPr>
      </w:pPr>
    </w:p>
    <w:p w14:paraId="6E78391E" w14:textId="60497FA7" w:rsidR="00B0051E" w:rsidRPr="000A1826" w:rsidRDefault="00B0051E" w:rsidP="00853091">
      <w:pPr>
        <w:ind w:left="450" w:hanging="450"/>
        <w:jc w:val="both"/>
        <w:textAlignment w:val="baseline"/>
        <w:rPr>
          <w:i/>
          <w:color w:val="000000" w:themeColor="text1"/>
          <w:sz w:val="28"/>
          <w:szCs w:val="28"/>
        </w:rPr>
      </w:pPr>
      <w:r w:rsidRPr="000A1826">
        <w:rPr>
          <w:b/>
          <w:bCs/>
          <w:color w:val="000000" w:themeColor="text1"/>
          <w:sz w:val="28"/>
          <w:szCs w:val="28"/>
        </w:rPr>
        <w:t>3</w:t>
      </w:r>
      <w:r w:rsidR="0066685C">
        <w:rPr>
          <w:b/>
          <w:bCs/>
          <w:color w:val="000000" w:themeColor="text1"/>
          <w:sz w:val="28"/>
          <w:szCs w:val="28"/>
        </w:rPr>
        <w:t>6</w:t>
      </w:r>
      <w:r w:rsidRPr="000A1826">
        <w:rPr>
          <w:b/>
          <w:bCs/>
          <w:color w:val="000000" w:themeColor="text1"/>
          <w:sz w:val="28"/>
          <w:szCs w:val="28"/>
        </w:rPr>
        <w:t>. SPNHC: Representative to Society for the Preservation of Natural History Collections</w:t>
      </w:r>
      <w:r w:rsidRPr="000A1826">
        <w:rPr>
          <w:color w:val="000000" w:themeColor="text1"/>
          <w:sz w:val="28"/>
          <w:szCs w:val="28"/>
        </w:rPr>
        <w:t xml:space="preserve"> </w:t>
      </w:r>
      <w:r w:rsidRPr="000A1826">
        <w:rPr>
          <w:color w:val="000000" w:themeColor="text1"/>
        </w:rPr>
        <w:t xml:space="preserve">— </w:t>
      </w:r>
      <w:r w:rsidRPr="000A1826">
        <w:rPr>
          <w:i/>
          <w:color w:val="000000" w:themeColor="text1"/>
        </w:rPr>
        <w:t>R</w:t>
      </w:r>
      <w:r w:rsidR="00765751" w:rsidRPr="000A1826">
        <w:rPr>
          <w:i/>
          <w:color w:val="000000" w:themeColor="text1"/>
        </w:rPr>
        <w:t>andy</w:t>
      </w:r>
      <w:r w:rsidRPr="000A1826">
        <w:rPr>
          <w:i/>
          <w:color w:val="000000" w:themeColor="text1"/>
        </w:rPr>
        <w:t xml:space="preserve"> Singer</w:t>
      </w:r>
    </w:p>
    <w:p w14:paraId="46B536DF" w14:textId="3106EC4B" w:rsidR="00B0051E" w:rsidRPr="000A1826" w:rsidRDefault="00B0051E" w:rsidP="00F82020">
      <w:pPr>
        <w:jc w:val="both"/>
        <w:textAlignment w:val="baseline"/>
        <w:rPr>
          <w:i/>
          <w:color w:val="000000" w:themeColor="text1"/>
        </w:rPr>
      </w:pPr>
    </w:p>
    <w:p w14:paraId="2A4E5828" w14:textId="77777777" w:rsidR="000A1826" w:rsidRPr="000A1826" w:rsidRDefault="000A1826" w:rsidP="000A1826">
      <w:pPr>
        <w:jc w:val="both"/>
        <w:textAlignment w:val="baseline"/>
        <w:rPr>
          <w:iCs/>
          <w:color w:val="000000" w:themeColor="text1"/>
        </w:rPr>
      </w:pPr>
      <w:r w:rsidRPr="000A1826">
        <w:rPr>
          <w:iCs/>
          <w:color w:val="000000" w:themeColor="text1"/>
        </w:rPr>
        <w:t>The 2021 and 36th annual SPNHC meeting was held jointly with The American Institute for Conservation (AIC) from May 10 – June 24, with a week of pre-sessions May 3-7 virtually. This extended schedule allowed participants to tune in to small blocks of talks over this long period, rather than being stuck at the computer for extended periods. The theme of this meeting was "Transform 2021" and focused on reflecting on the past, imagining the future and featured sessions addressing increasingly global issues such as climate change, social justice, and mass displacement and migration of peoples. Many talks and workshops focused on increasing planning and awareness for these challenges as well as developing new approaches and collaborations with other fields and stakeholder communities.   </w:t>
      </w:r>
    </w:p>
    <w:p w14:paraId="1A98AE35" w14:textId="77777777" w:rsidR="000A1826" w:rsidRPr="000A1826" w:rsidRDefault="000A1826" w:rsidP="000A1826">
      <w:pPr>
        <w:jc w:val="both"/>
        <w:textAlignment w:val="baseline"/>
        <w:rPr>
          <w:iCs/>
          <w:color w:val="000000" w:themeColor="text1"/>
        </w:rPr>
      </w:pPr>
    </w:p>
    <w:p w14:paraId="6E5FD927" w14:textId="77777777" w:rsidR="000A1826" w:rsidRPr="000A1826" w:rsidRDefault="000A1826" w:rsidP="000A1826">
      <w:pPr>
        <w:jc w:val="both"/>
        <w:textAlignment w:val="baseline"/>
        <w:rPr>
          <w:iCs/>
          <w:color w:val="000000" w:themeColor="text1"/>
        </w:rPr>
      </w:pPr>
      <w:r w:rsidRPr="000A1826">
        <w:rPr>
          <w:iCs/>
          <w:color w:val="000000" w:themeColor="text1"/>
        </w:rPr>
        <w:t>This year’s SPNHC meeting had higher than normal attendance due to the virtual format but due to the limitation of the hybrid format and people coming and going from sessions, exact numbers were not possible. It is safe to report that this meeting had at least 1500 registrants, which far exceeded projected attendance. </w:t>
      </w:r>
    </w:p>
    <w:p w14:paraId="6E1AAC52" w14:textId="77777777" w:rsidR="000A1826" w:rsidRPr="000A1826" w:rsidRDefault="000A1826" w:rsidP="000A1826">
      <w:pPr>
        <w:jc w:val="both"/>
        <w:textAlignment w:val="baseline"/>
        <w:rPr>
          <w:iCs/>
          <w:color w:val="000000" w:themeColor="text1"/>
        </w:rPr>
      </w:pPr>
      <w:r w:rsidRPr="000A1826">
        <w:rPr>
          <w:iCs/>
          <w:color w:val="000000" w:themeColor="text1"/>
        </w:rPr>
        <w:t> </w:t>
      </w:r>
    </w:p>
    <w:p w14:paraId="1051A913" w14:textId="77777777" w:rsidR="000A1826" w:rsidRPr="000A1826" w:rsidRDefault="000A1826" w:rsidP="000A1826">
      <w:pPr>
        <w:jc w:val="both"/>
        <w:textAlignment w:val="baseline"/>
        <w:rPr>
          <w:iCs/>
          <w:color w:val="000000" w:themeColor="text1"/>
        </w:rPr>
      </w:pPr>
      <w:r w:rsidRPr="000A1826">
        <w:rPr>
          <w:iCs/>
          <w:color w:val="000000" w:themeColor="text1"/>
        </w:rPr>
        <w:t xml:space="preserve">A big focus of this meeting, in addition to preparing for the curatorial future of collections, a large focus was made on securing the human component of collections through efforts in diversity, equity and inclusion. Many resolutions were unanimously voted to offer future financial support for BIPOC folks and those from underrepresented countries to attend meetings. Additionally, a DEI committee was </w:t>
      </w:r>
      <w:proofErr w:type="gramStart"/>
      <w:r w:rsidRPr="000A1826">
        <w:rPr>
          <w:iCs/>
          <w:color w:val="000000" w:themeColor="text1"/>
        </w:rPr>
        <w:t>formalized</w:t>
      </w:r>
      <w:proofErr w:type="gramEnd"/>
      <w:r w:rsidRPr="000A1826">
        <w:rPr>
          <w:iCs/>
          <w:color w:val="000000" w:themeColor="text1"/>
        </w:rPr>
        <w:t xml:space="preserve"> and their first charge was to look into formalizing these resolutions. SPNHC signed on to a Biodiversity Collections Network letter that was sent to the majority and minority staff directors of the US House Science Committee last month. The goal is to update them on recent initiatives and reiterate the value of the Extended Specimen Network and the 2020 report by the National Academies of Science, Engineering and Medicine, for the need to broaden and deepen the collections and associated data to actualize the potential for biodiversity collections to inform 21 </w:t>
      </w:r>
      <w:proofErr w:type="spellStart"/>
      <w:r w:rsidRPr="000A1826">
        <w:rPr>
          <w:iCs/>
          <w:color w:val="000000" w:themeColor="text1"/>
        </w:rPr>
        <w:t>st</w:t>
      </w:r>
      <w:proofErr w:type="spellEnd"/>
      <w:r w:rsidRPr="000A1826">
        <w:rPr>
          <w:iCs/>
          <w:color w:val="000000" w:themeColor="text1"/>
        </w:rPr>
        <w:t>-century science. </w:t>
      </w:r>
    </w:p>
    <w:p w14:paraId="27CFE4F1" w14:textId="77777777" w:rsidR="000A1826" w:rsidRPr="000A1826" w:rsidRDefault="000A1826" w:rsidP="000A1826">
      <w:pPr>
        <w:jc w:val="both"/>
        <w:textAlignment w:val="baseline"/>
        <w:rPr>
          <w:iCs/>
          <w:color w:val="000000" w:themeColor="text1"/>
        </w:rPr>
      </w:pPr>
      <w:r w:rsidRPr="000A1826">
        <w:rPr>
          <w:iCs/>
          <w:color w:val="000000" w:themeColor="text1"/>
        </w:rPr>
        <w:t> </w:t>
      </w:r>
    </w:p>
    <w:p w14:paraId="6D8EBD60" w14:textId="77777777" w:rsidR="000A1826" w:rsidRPr="000A1826" w:rsidRDefault="000A1826" w:rsidP="000A1826">
      <w:pPr>
        <w:jc w:val="both"/>
        <w:textAlignment w:val="baseline"/>
        <w:rPr>
          <w:iCs/>
          <w:color w:val="000000" w:themeColor="text1"/>
        </w:rPr>
      </w:pPr>
      <w:r w:rsidRPr="000A1826">
        <w:rPr>
          <w:iCs/>
          <w:color w:val="000000" w:themeColor="text1"/>
        </w:rPr>
        <w:t>The meeting next year is also planned to be in person in Edinburgh, Scotland with the business meeting and board meeting having virtual options for those unable to attend.</w:t>
      </w:r>
    </w:p>
    <w:p w14:paraId="18040530" w14:textId="77777777" w:rsidR="000A1826" w:rsidRPr="000A1826" w:rsidRDefault="000A1826" w:rsidP="000A1826">
      <w:pPr>
        <w:jc w:val="both"/>
        <w:textAlignment w:val="baseline"/>
        <w:rPr>
          <w:iCs/>
          <w:color w:val="000000" w:themeColor="text1"/>
        </w:rPr>
      </w:pPr>
    </w:p>
    <w:p w14:paraId="1B06AF61" w14:textId="7020BE01" w:rsidR="000A1826" w:rsidRPr="000A1826" w:rsidRDefault="000A1826" w:rsidP="00720A48">
      <w:pPr>
        <w:jc w:val="right"/>
        <w:textAlignment w:val="baseline"/>
        <w:rPr>
          <w:iCs/>
          <w:color w:val="000000" w:themeColor="text1"/>
        </w:rPr>
      </w:pPr>
      <w:r w:rsidRPr="000A1826">
        <w:rPr>
          <w:iCs/>
          <w:color w:val="000000" w:themeColor="text1"/>
        </w:rPr>
        <w:t>Lovingly, Randy Singer</w:t>
      </w:r>
    </w:p>
    <w:p w14:paraId="0E554B72" w14:textId="77777777" w:rsidR="00B0051E" w:rsidRPr="00C92F34" w:rsidRDefault="00B0051E" w:rsidP="00F82020">
      <w:pPr>
        <w:jc w:val="both"/>
        <w:textAlignment w:val="baseline"/>
        <w:rPr>
          <w:b/>
          <w:bCs/>
          <w:color w:val="BFBFBF" w:themeColor="background1" w:themeShade="BF"/>
        </w:rPr>
      </w:pPr>
    </w:p>
    <w:p w14:paraId="7C01B68C" w14:textId="3580598E" w:rsidR="00C90CC2" w:rsidRPr="00C90CC2" w:rsidRDefault="00C90CC2" w:rsidP="00C90CC2">
      <w:pPr>
        <w:jc w:val="both"/>
        <w:textAlignment w:val="baseline"/>
        <w:rPr>
          <w:b/>
          <w:bCs/>
          <w:color w:val="000000" w:themeColor="text1"/>
          <w:sz w:val="28"/>
          <w:szCs w:val="28"/>
        </w:rPr>
      </w:pPr>
      <w:r w:rsidRPr="00C90CC2">
        <w:rPr>
          <w:b/>
          <w:bCs/>
          <w:color w:val="000000" w:themeColor="text1"/>
          <w:sz w:val="28"/>
          <w:szCs w:val="28"/>
        </w:rPr>
        <w:t>3</w:t>
      </w:r>
      <w:r w:rsidR="0066685C">
        <w:rPr>
          <w:b/>
          <w:bCs/>
          <w:color w:val="000000" w:themeColor="text1"/>
          <w:sz w:val="28"/>
          <w:szCs w:val="28"/>
        </w:rPr>
        <w:t>7</w:t>
      </w:r>
      <w:r w:rsidRPr="00C90CC2">
        <w:rPr>
          <w:b/>
          <w:bCs/>
          <w:color w:val="000000" w:themeColor="text1"/>
          <w:sz w:val="28"/>
          <w:szCs w:val="28"/>
        </w:rPr>
        <w:t xml:space="preserve">. </w:t>
      </w:r>
      <w:r w:rsidRPr="00C90CC2">
        <w:rPr>
          <w:b/>
          <w:bCs/>
          <w:i/>
          <w:iCs/>
          <w:color w:val="000000" w:themeColor="text1"/>
          <w:sz w:val="28"/>
          <w:szCs w:val="28"/>
        </w:rPr>
        <w:t>Spiritus</w:t>
      </w:r>
      <w:r w:rsidRPr="00C90CC2">
        <w:rPr>
          <w:b/>
          <w:bCs/>
          <w:color w:val="000000" w:themeColor="text1"/>
          <w:sz w:val="28"/>
          <w:szCs w:val="28"/>
        </w:rPr>
        <w:t xml:space="preserve"> Award Committee </w:t>
      </w:r>
      <w:r w:rsidRPr="006803DB">
        <w:rPr>
          <w:color w:val="000000" w:themeColor="text1"/>
        </w:rPr>
        <w:t xml:space="preserve">— </w:t>
      </w:r>
      <w:r w:rsidRPr="006803DB">
        <w:rPr>
          <w:i/>
          <w:color w:val="000000" w:themeColor="text1"/>
        </w:rPr>
        <w:t>Sarah K. Huber</w:t>
      </w:r>
    </w:p>
    <w:p w14:paraId="7C870BE2" w14:textId="63DFD12A" w:rsidR="00FA6FE2" w:rsidRPr="00C92F34" w:rsidRDefault="00FA6FE2" w:rsidP="00F82020">
      <w:pPr>
        <w:jc w:val="both"/>
        <w:textAlignment w:val="baseline"/>
        <w:rPr>
          <w:i/>
          <w:iCs/>
          <w:color w:val="BFBFBF" w:themeColor="background1" w:themeShade="BF"/>
        </w:rPr>
      </w:pPr>
    </w:p>
    <w:p w14:paraId="6C109DBF" w14:textId="77777777" w:rsidR="00C90CC2" w:rsidRPr="00C90CC2" w:rsidRDefault="00C90CC2" w:rsidP="00C90CC2">
      <w:pPr>
        <w:jc w:val="both"/>
        <w:textAlignment w:val="baseline"/>
        <w:rPr>
          <w:color w:val="000000" w:themeColor="text1"/>
        </w:rPr>
      </w:pPr>
      <w:r w:rsidRPr="00C90CC2">
        <w:rPr>
          <w:color w:val="000000" w:themeColor="text1"/>
        </w:rPr>
        <w:t xml:space="preserve">The ASIH created the annual Spiritus award to recognize excellence in service and support of natural history collections of fishes, </w:t>
      </w:r>
      <w:proofErr w:type="gramStart"/>
      <w:r w:rsidRPr="00C90CC2">
        <w:rPr>
          <w:color w:val="000000" w:themeColor="text1"/>
        </w:rPr>
        <w:t>amphibians</w:t>
      </w:r>
      <w:proofErr w:type="gramEnd"/>
      <w:r w:rsidRPr="00C90CC2">
        <w:rPr>
          <w:color w:val="000000" w:themeColor="text1"/>
        </w:rPr>
        <w:t xml:space="preserve"> and reptiles. The 2021 Spiritus award Committee </w:t>
      </w:r>
      <w:r w:rsidRPr="00C90CC2">
        <w:rPr>
          <w:color w:val="000000" w:themeColor="text1"/>
        </w:rPr>
        <w:lastRenderedPageBreak/>
        <w:t xml:space="preserve">consisted of Meredith J. Mahoney (chair), Sarah K. Huber, and Carol L. Spencer. The committee considered three nominations for the 2021 Spiritus award. Each nominee has had a long career synonymous with excellence and professionalism and is a respected member of our community. The committee reviewed the nomination packages and met via Zoom to discuss the candidates and evaluate their contributions to the curation of herpetological collections and to collections stewardship. The 2021 Spiritus was awarded to Steve </w:t>
      </w:r>
      <w:proofErr w:type="spellStart"/>
      <w:r w:rsidRPr="00C90CC2">
        <w:rPr>
          <w:color w:val="000000" w:themeColor="text1"/>
        </w:rPr>
        <w:t>Gotte</w:t>
      </w:r>
      <w:proofErr w:type="spellEnd"/>
      <w:r w:rsidRPr="00C90CC2">
        <w:rPr>
          <w:color w:val="000000" w:themeColor="text1"/>
        </w:rPr>
        <w:t>, Collections Manager of the Division of Amphibians and Reptiles at the Smithsonian Institution National Museum of Natural History.</w:t>
      </w:r>
    </w:p>
    <w:p w14:paraId="54808DC4" w14:textId="77777777" w:rsidR="00C90CC2" w:rsidRPr="00C90CC2" w:rsidRDefault="00C90CC2" w:rsidP="00C90CC2">
      <w:pPr>
        <w:jc w:val="both"/>
        <w:textAlignment w:val="baseline"/>
        <w:rPr>
          <w:color w:val="000000" w:themeColor="text1"/>
        </w:rPr>
      </w:pPr>
    </w:p>
    <w:p w14:paraId="62CB68E6" w14:textId="77777777" w:rsidR="00C90CC2" w:rsidRPr="00C90CC2" w:rsidRDefault="00C90CC2" w:rsidP="00C90CC2">
      <w:pPr>
        <w:jc w:val="both"/>
        <w:textAlignment w:val="baseline"/>
        <w:rPr>
          <w:color w:val="000000" w:themeColor="text1"/>
        </w:rPr>
      </w:pPr>
      <w:r w:rsidRPr="00C90CC2">
        <w:rPr>
          <w:color w:val="000000" w:themeColor="text1"/>
        </w:rPr>
        <w:t>The 2022 Spiritus will recognize an ichthyologist, as the award alternates between disciplines from year to year. Nominations are effective for three award cycles over a five-year period. Committee members are not eligible for nomination while serving on the committee and for one year following. Each new committee member serves for three consecutive years and becomes chair in their third year. In odd years, the committee is composed of two herpetologists (including chair) and one ichthyologist and receives nominations for candidates with a herpetology background. In even years, the committee is composed of two ichthyologists (including chair) and one herpetologist and considers ichthyological candidates. For the 2022 Spiritus award, the Committee consists of Sarah K. Huber (chair), Carol L. Spencer, and Kate Bemis. The Spiritus committee would like to encourage future nominators to submit complete nomination packages with CV and letters of support that allow the committee to fully evaluate the impact of the nominee on the field of natural history collections.</w:t>
      </w:r>
    </w:p>
    <w:p w14:paraId="30843172" w14:textId="77777777" w:rsidR="00C90CC2" w:rsidRPr="00C90CC2" w:rsidRDefault="00C90CC2" w:rsidP="00C90CC2">
      <w:pPr>
        <w:jc w:val="both"/>
        <w:textAlignment w:val="baseline"/>
        <w:rPr>
          <w:color w:val="000000" w:themeColor="text1"/>
        </w:rPr>
      </w:pPr>
    </w:p>
    <w:p w14:paraId="498833A9" w14:textId="2E03F9B8" w:rsidR="00C90CC2" w:rsidRDefault="00700FC5" w:rsidP="00C90CC2">
      <w:pPr>
        <w:jc w:val="both"/>
        <w:textAlignment w:val="baseline"/>
        <w:rPr>
          <w:color w:val="000000" w:themeColor="text1"/>
        </w:rPr>
      </w:pPr>
      <w:r w:rsidRPr="00700FC5">
        <w:rPr>
          <w:color w:val="000000" w:themeColor="text1"/>
        </w:rPr>
        <w:t>The committee reviewed four candidates for the 2022 Spiritus award in ichthyology. The winner of the 2022 Spiritus award will be announced during the Joint Meeting of Ichthyologists and Herpetologists in Spokane, WA, July 2022.</w:t>
      </w:r>
    </w:p>
    <w:p w14:paraId="698FE3B4" w14:textId="77777777" w:rsidR="00700FC5" w:rsidRPr="00C92F34" w:rsidRDefault="00700FC5" w:rsidP="00C90CC2">
      <w:pPr>
        <w:jc w:val="both"/>
        <w:textAlignment w:val="baseline"/>
        <w:rPr>
          <w:color w:val="BFBFBF" w:themeColor="background1" w:themeShade="BF"/>
        </w:rPr>
      </w:pPr>
    </w:p>
    <w:p w14:paraId="2B59A064" w14:textId="156724BC" w:rsidR="00593D2C" w:rsidRPr="00507445" w:rsidRDefault="00131F8A" w:rsidP="00593D2C">
      <w:pPr>
        <w:ind w:left="360" w:hanging="360"/>
        <w:rPr>
          <w:color w:val="000000"/>
        </w:rPr>
      </w:pPr>
      <w:r w:rsidRPr="00593D2C">
        <w:rPr>
          <w:b/>
          <w:bCs/>
          <w:color w:val="000000" w:themeColor="text1"/>
          <w:sz w:val="28"/>
          <w:szCs w:val="28"/>
        </w:rPr>
        <w:t>3</w:t>
      </w:r>
      <w:r w:rsidR="0066685C">
        <w:rPr>
          <w:b/>
          <w:bCs/>
          <w:color w:val="000000" w:themeColor="text1"/>
          <w:sz w:val="28"/>
          <w:szCs w:val="28"/>
        </w:rPr>
        <w:t>8</w:t>
      </w:r>
      <w:r w:rsidRPr="00593D2C">
        <w:rPr>
          <w:b/>
          <w:bCs/>
          <w:color w:val="000000" w:themeColor="text1"/>
          <w:sz w:val="28"/>
          <w:szCs w:val="28"/>
        </w:rPr>
        <w:t>.</w:t>
      </w:r>
      <w:r w:rsidRPr="00593D2C">
        <w:rPr>
          <w:b/>
          <w:bCs/>
          <w:color w:val="000000" w:themeColor="text1"/>
          <w:sz w:val="28"/>
          <w:szCs w:val="28"/>
        </w:rPr>
        <w:tab/>
      </w:r>
      <w:r w:rsidR="00853091" w:rsidRPr="00593D2C">
        <w:rPr>
          <w:b/>
          <w:bCs/>
          <w:color w:val="000000" w:themeColor="text1"/>
          <w:sz w:val="28"/>
          <w:szCs w:val="28"/>
        </w:rPr>
        <w:t xml:space="preserve"> </w:t>
      </w:r>
      <w:r w:rsidRPr="00593D2C">
        <w:rPr>
          <w:b/>
          <w:bCs/>
          <w:color w:val="000000" w:themeColor="text1"/>
          <w:sz w:val="28"/>
          <w:szCs w:val="28"/>
        </w:rPr>
        <w:t>NFJC</w:t>
      </w:r>
      <w:r w:rsidRPr="001A60F2">
        <w:rPr>
          <w:b/>
          <w:bCs/>
          <w:color w:val="000000" w:themeColor="text1"/>
          <w:sz w:val="28"/>
          <w:szCs w:val="28"/>
        </w:rPr>
        <w:t xml:space="preserve">: </w:t>
      </w:r>
      <w:r w:rsidR="00593D2C" w:rsidRPr="001A60F2">
        <w:rPr>
          <w:b/>
          <w:bCs/>
          <w:color w:val="000000" w:themeColor="text1"/>
          <w:sz w:val="28"/>
          <w:szCs w:val="28"/>
        </w:rPr>
        <w:t xml:space="preserve">Joint </w:t>
      </w:r>
      <w:r w:rsidR="00593D2C" w:rsidRPr="001A60F2">
        <w:rPr>
          <w:b/>
          <w:bCs/>
          <w:color w:val="000000"/>
          <w:sz w:val="28"/>
          <w:szCs w:val="28"/>
        </w:rPr>
        <w:t>ASIH-AFS Committee on Names of Fishes</w:t>
      </w:r>
      <w:r w:rsidR="00593D2C" w:rsidRPr="00507445">
        <w:rPr>
          <w:color w:val="000000"/>
        </w:rPr>
        <w:t> — </w:t>
      </w:r>
      <w:r w:rsidR="00593D2C" w:rsidRPr="00507445">
        <w:rPr>
          <w:i/>
          <w:iCs/>
          <w:color w:val="000000"/>
        </w:rPr>
        <w:t>Lawrence M. Page</w:t>
      </w:r>
    </w:p>
    <w:p w14:paraId="286AF8CB" w14:textId="77777777" w:rsidR="00593D2C" w:rsidRPr="00507445" w:rsidRDefault="00593D2C" w:rsidP="00593D2C">
      <w:pPr>
        <w:ind w:left="360" w:hanging="360"/>
        <w:rPr>
          <w:color w:val="000000"/>
        </w:rPr>
      </w:pPr>
      <w:r w:rsidRPr="00507445">
        <w:rPr>
          <w:color w:val="000000"/>
        </w:rPr>
        <w:t> </w:t>
      </w:r>
    </w:p>
    <w:p w14:paraId="2AD73CC5" w14:textId="77777777" w:rsidR="00593D2C" w:rsidRPr="00507445" w:rsidRDefault="00593D2C" w:rsidP="0066685C">
      <w:pPr>
        <w:jc w:val="both"/>
        <w:rPr>
          <w:color w:val="000000"/>
        </w:rPr>
      </w:pPr>
      <w:r w:rsidRPr="00507445">
        <w:rPr>
          <w:color w:val="000000"/>
        </w:rPr>
        <w:t>The Committee on Names of Fishes has completed its review of new information relevant to the 8</w:t>
      </w:r>
      <w:r w:rsidRPr="00507445">
        <w:rPr>
          <w:color w:val="000000"/>
          <w:vertAlign w:val="superscript"/>
        </w:rPr>
        <w:t>th</w:t>
      </w:r>
      <w:r w:rsidRPr="00507445">
        <w:rPr>
          <w:color w:val="000000"/>
        </w:rPr>
        <w:t xml:space="preserve"> edition of the “Common and Scientific Names of Fishes from the United States, Canada, and Mexico” and will submit the manuscript in late 2022 to the American Fisheries Society for publication. Nick </w:t>
      </w:r>
      <w:proofErr w:type="spellStart"/>
      <w:r w:rsidRPr="00507445">
        <w:rPr>
          <w:color w:val="000000"/>
        </w:rPr>
        <w:t>Mandrak</w:t>
      </w:r>
      <w:proofErr w:type="spellEnd"/>
      <w:r w:rsidRPr="00507445">
        <w:rPr>
          <w:color w:val="000000"/>
        </w:rPr>
        <w:t xml:space="preserve"> arranged a meeting of the committee in Canada in May 2022 with funding provided by the Great Lakes Fishery Commission. This meeting allowed final edits of the list and was linked to a workshop organized to review the taxonomy of North American ciscoes (</w:t>
      </w:r>
      <w:r w:rsidRPr="00507445">
        <w:rPr>
          <w:i/>
          <w:iCs/>
          <w:color w:val="000000"/>
        </w:rPr>
        <w:t>Coregonus</w:t>
      </w:r>
      <w:r w:rsidRPr="00507445">
        <w:rPr>
          <w:color w:val="000000"/>
        </w:rPr>
        <w:t xml:space="preserve">). </w:t>
      </w:r>
    </w:p>
    <w:p w14:paraId="1E430DD0" w14:textId="77777777" w:rsidR="00593D2C" w:rsidRPr="00507445" w:rsidRDefault="00593D2C" w:rsidP="0066685C">
      <w:pPr>
        <w:jc w:val="both"/>
        <w:rPr>
          <w:color w:val="000000"/>
        </w:rPr>
      </w:pPr>
    </w:p>
    <w:p w14:paraId="0D75998A" w14:textId="77777777" w:rsidR="00593D2C" w:rsidRPr="00507445" w:rsidRDefault="00593D2C" w:rsidP="0066685C">
      <w:pPr>
        <w:jc w:val="both"/>
        <w:rPr>
          <w:color w:val="000000"/>
        </w:rPr>
      </w:pPr>
      <w:r w:rsidRPr="00507445">
        <w:rPr>
          <w:color w:val="000000"/>
        </w:rPr>
        <w:t>The 8</w:t>
      </w:r>
      <w:r w:rsidRPr="00507445">
        <w:rPr>
          <w:color w:val="000000"/>
          <w:vertAlign w:val="superscript"/>
        </w:rPr>
        <w:t>th</w:t>
      </w:r>
      <w:r w:rsidRPr="00507445">
        <w:rPr>
          <w:color w:val="000000"/>
        </w:rPr>
        <w:t xml:space="preserve"> edition will include approximately 5150 species names, an increase of 1275 (33%) over the 7</w:t>
      </w:r>
      <w:r w:rsidRPr="00507445">
        <w:rPr>
          <w:color w:val="000000"/>
          <w:vertAlign w:val="superscript"/>
        </w:rPr>
        <w:t>th</w:t>
      </w:r>
      <w:r w:rsidRPr="00507445">
        <w:rPr>
          <w:color w:val="000000"/>
        </w:rPr>
        <w:t xml:space="preserve"> edition. Additions include 1013 names of fishes that occur at depths of more than 200m but within the Exclusive Economic Zone (“deep” species). The new list assigns a "U" to each marine species that is found in the U.S. to enable the creation of a list of marine fishes for the U.S.—which was not possible in previous lists. </w:t>
      </w:r>
    </w:p>
    <w:p w14:paraId="739006B7" w14:textId="77777777" w:rsidR="00593D2C" w:rsidRPr="00507445" w:rsidRDefault="00593D2C" w:rsidP="0066685C">
      <w:pPr>
        <w:jc w:val="both"/>
        <w:rPr>
          <w:color w:val="000000"/>
        </w:rPr>
      </w:pPr>
    </w:p>
    <w:p w14:paraId="775E9489" w14:textId="77777777" w:rsidR="00593D2C" w:rsidRPr="00507445" w:rsidRDefault="00593D2C" w:rsidP="0066685C">
      <w:pPr>
        <w:jc w:val="both"/>
        <w:rPr>
          <w:color w:val="000000"/>
        </w:rPr>
      </w:pPr>
      <w:r w:rsidRPr="00507445">
        <w:rPr>
          <w:color w:val="000000"/>
        </w:rPr>
        <w:t>Members on the committee for the 8</w:t>
      </w:r>
      <w:r w:rsidRPr="00507445">
        <w:rPr>
          <w:color w:val="000000"/>
          <w:vertAlign w:val="superscript"/>
        </w:rPr>
        <w:t>th</w:t>
      </w:r>
      <w:r w:rsidRPr="00507445">
        <w:rPr>
          <w:color w:val="000000"/>
        </w:rPr>
        <w:t xml:space="preserve"> edition are Katherine Bemis, Thomas Dowling, Lloyd Findley, Carter Gilbert (deceased, 2022), Héctor Espinosa-Pérez (deceased, 2022), </w:t>
      </w:r>
      <w:proofErr w:type="spellStart"/>
      <w:r w:rsidRPr="00507445">
        <w:rPr>
          <w:color w:val="000000"/>
        </w:rPr>
        <w:t>Karsten</w:t>
      </w:r>
      <w:proofErr w:type="spellEnd"/>
      <w:r w:rsidRPr="00507445">
        <w:rPr>
          <w:color w:val="000000"/>
        </w:rPr>
        <w:t xml:space="preserve"> </w:t>
      </w:r>
      <w:proofErr w:type="spellStart"/>
      <w:r w:rsidRPr="00507445">
        <w:rPr>
          <w:color w:val="000000"/>
        </w:rPr>
        <w:t>Hartel</w:t>
      </w:r>
      <w:proofErr w:type="spellEnd"/>
      <w:r w:rsidRPr="00507445">
        <w:rPr>
          <w:color w:val="000000"/>
        </w:rPr>
        <w:t xml:space="preserve">, Robert Lea, Nicholas </w:t>
      </w:r>
      <w:proofErr w:type="spellStart"/>
      <w:r w:rsidRPr="00507445">
        <w:rPr>
          <w:color w:val="000000"/>
        </w:rPr>
        <w:t>Mandrak</w:t>
      </w:r>
      <w:proofErr w:type="spellEnd"/>
      <w:r w:rsidRPr="00507445">
        <w:rPr>
          <w:color w:val="000000"/>
        </w:rPr>
        <w:t xml:space="preserve">, Margaret Neighbors, Larry Page (chair), Juan </w:t>
      </w:r>
      <w:proofErr w:type="spellStart"/>
      <w:r w:rsidRPr="00507445">
        <w:rPr>
          <w:color w:val="000000"/>
        </w:rPr>
        <w:t>Schmitter</w:t>
      </w:r>
      <w:proofErr w:type="spellEnd"/>
      <w:r w:rsidRPr="00507445">
        <w:rPr>
          <w:color w:val="000000"/>
        </w:rPr>
        <w:t xml:space="preserve">-Soto, and H. J. Walker, Jr. </w:t>
      </w:r>
    </w:p>
    <w:p w14:paraId="6D73FC0D" w14:textId="027547EE" w:rsidR="00131F8A" w:rsidRPr="00C92F34" w:rsidRDefault="00131F8A" w:rsidP="00593D2C">
      <w:pPr>
        <w:ind w:left="360" w:hanging="360"/>
        <w:jc w:val="both"/>
        <w:rPr>
          <w:color w:val="BFBFBF" w:themeColor="background1" w:themeShade="BF"/>
        </w:rPr>
      </w:pPr>
    </w:p>
    <w:p w14:paraId="6847E975" w14:textId="78567DE0" w:rsidR="00593D2C" w:rsidRPr="006803DB" w:rsidRDefault="0066685C" w:rsidP="00593D2C">
      <w:pPr>
        <w:ind w:left="360" w:hanging="360"/>
        <w:jc w:val="both"/>
        <w:rPr>
          <w:rFonts w:cstheme="minorHAnsi"/>
          <w:color w:val="000000" w:themeColor="text1"/>
        </w:rPr>
      </w:pPr>
      <w:r>
        <w:rPr>
          <w:b/>
          <w:bCs/>
          <w:color w:val="000000" w:themeColor="text1"/>
          <w:sz w:val="28"/>
          <w:szCs w:val="28"/>
        </w:rPr>
        <w:t>39</w:t>
      </w:r>
      <w:r w:rsidR="00131F8A" w:rsidRPr="006803DB">
        <w:rPr>
          <w:b/>
          <w:bCs/>
          <w:color w:val="000000" w:themeColor="text1"/>
          <w:sz w:val="28"/>
          <w:szCs w:val="28"/>
        </w:rPr>
        <w:t>.</w:t>
      </w:r>
      <w:r w:rsidR="00853091" w:rsidRPr="006803DB">
        <w:rPr>
          <w:b/>
          <w:bCs/>
          <w:color w:val="000000" w:themeColor="text1"/>
          <w:sz w:val="28"/>
          <w:szCs w:val="28"/>
        </w:rPr>
        <w:t xml:space="preserve"> </w:t>
      </w:r>
      <w:r w:rsidR="00131F8A" w:rsidRPr="001A60F2">
        <w:rPr>
          <w:b/>
          <w:bCs/>
          <w:color w:val="000000" w:themeColor="text1"/>
          <w:sz w:val="28"/>
          <w:szCs w:val="28"/>
        </w:rPr>
        <w:t xml:space="preserve">NSCAR: </w:t>
      </w:r>
      <w:r w:rsidR="00593D2C" w:rsidRPr="001A60F2">
        <w:rPr>
          <w:rFonts w:cstheme="minorHAnsi"/>
          <w:b/>
          <w:bCs/>
          <w:color w:val="000000" w:themeColor="text1"/>
          <w:sz w:val="28"/>
          <w:szCs w:val="28"/>
        </w:rPr>
        <w:t>Representative to the Natural Science Collections Alliance</w:t>
      </w:r>
    </w:p>
    <w:p w14:paraId="29D41EA6" w14:textId="77777777" w:rsidR="00593D2C" w:rsidRPr="006803DB" w:rsidRDefault="00593D2C" w:rsidP="00593D2C">
      <w:pPr>
        <w:ind w:left="450"/>
        <w:jc w:val="both"/>
        <w:rPr>
          <w:rFonts w:cstheme="minorHAnsi"/>
          <w:color w:val="000000" w:themeColor="text1"/>
        </w:rPr>
      </w:pPr>
      <w:r w:rsidRPr="006803DB">
        <w:rPr>
          <w:rFonts w:cstheme="minorHAnsi"/>
          <w:color w:val="000000" w:themeColor="text1"/>
        </w:rPr>
        <w:t>— </w:t>
      </w:r>
      <w:r w:rsidRPr="006803DB">
        <w:rPr>
          <w:rFonts w:cstheme="minorHAnsi"/>
          <w:i/>
          <w:iCs/>
          <w:color w:val="000000" w:themeColor="text1"/>
        </w:rPr>
        <w:t>Lawrence M. Page</w:t>
      </w:r>
    </w:p>
    <w:p w14:paraId="49A8846C" w14:textId="77777777" w:rsidR="00593D2C" w:rsidRPr="006803DB" w:rsidRDefault="00593D2C" w:rsidP="00593D2C">
      <w:pPr>
        <w:ind w:left="360" w:hanging="360"/>
        <w:jc w:val="both"/>
        <w:rPr>
          <w:rFonts w:cstheme="minorHAnsi"/>
          <w:color w:val="000000" w:themeColor="text1"/>
        </w:rPr>
      </w:pPr>
      <w:r w:rsidRPr="006803DB">
        <w:rPr>
          <w:rFonts w:cstheme="minorHAnsi"/>
          <w:color w:val="000000" w:themeColor="text1"/>
        </w:rPr>
        <w:t> </w:t>
      </w:r>
    </w:p>
    <w:p w14:paraId="60ECECF6" w14:textId="77777777" w:rsidR="00593D2C" w:rsidRPr="006803DB" w:rsidRDefault="00593D2C" w:rsidP="0066685C">
      <w:pPr>
        <w:jc w:val="both"/>
        <w:rPr>
          <w:rFonts w:cstheme="minorHAnsi"/>
          <w:color w:val="000000" w:themeColor="text1"/>
        </w:rPr>
      </w:pPr>
      <w:r w:rsidRPr="006803DB">
        <w:rPr>
          <w:rFonts w:cstheme="minorHAnsi"/>
          <w:color w:val="000000" w:themeColor="text1"/>
        </w:rPr>
        <w:t>The NSC Alliance is a nonprofit association that supports natural science collections. The approximately 100 institutional members are members of an international community of institutions that house natural science collections and utilize them in research, exhibitions, education, and outreach activities. The NSC Alliance provides regular policy and news updates via the NSC Alliance Washington Report. The newsletter is freely available; subscribe at: </w:t>
      </w:r>
      <w:hyperlink r:id="rId68" w:history="1">
        <w:r w:rsidRPr="006803DB">
          <w:rPr>
            <w:rFonts w:cstheme="minorHAnsi"/>
            <w:color w:val="000000" w:themeColor="text1"/>
            <w:u w:val="single"/>
          </w:rPr>
          <w:t>www.nscalliance.org</w:t>
        </w:r>
      </w:hyperlink>
      <w:r w:rsidRPr="006803DB">
        <w:rPr>
          <w:rFonts w:cstheme="minorHAnsi"/>
          <w:color w:val="000000" w:themeColor="text1"/>
        </w:rPr>
        <w:t>. News from recent newsletters (some text verbatim) includes the following.</w:t>
      </w:r>
    </w:p>
    <w:p w14:paraId="7C4B8F60" w14:textId="77777777" w:rsidR="00593D2C" w:rsidRPr="006803DB" w:rsidRDefault="00593D2C" w:rsidP="0066685C">
      <w:pPr>
        <w:jc w:val="both"/>
        <w:rPr>
          <w:rFonts w:cstheme="minorHAnsi"/>
          <w:color w:val="000000" w:themeColor="text1"/>
        </w:rPr>
      </w:pPr>
      <w:r w:rsidRPr="006803DB">
        <w:rPr>
          <w:rFonts w:cstheme="minorHAnsi"/>
          <w:color w:val="000000" w:themeColor="text1"/>
        </w:rPr>
        <w:t> </w:t>
      </w:r>
    </w:p>
    <w:p w14:paraId="79C8594C" w14:textId="77777777" w:rsidR="00593D2C" w:rsidRPr="006803DB" w:rsidRDefault="00593D2C" w:rsidP="0066685C">
      <w:pPr>
        <w:jc w:val="both"/>
        <w:rPr>
          <w:rFonts w:cstheme="minorHAnsi"/>
          <w:color w:val="000000" w:themeColor="text1"/>
          <w:shd w:val="clear" w:color="auto" w:fill="FFFFFF"/>
        </w:rPr>
      </w:pPr>
      <w:r w:rsidRPr="006803DB">
        <w:rPr>
          <w:rFonts w:cstheme="minorHAnsi"/>
          <w:color w:val="000000" w:themeColor="text1"/>
          <w:shd w:val="clear" w:color="auto" w:fill="FFFFFF"/>
        </w:rPr>
        <w:t>The NSC Alliance joined an international coalition of 26 scientific organizations and 122 scientific researchers from 34 countries in urging continued open access to digital sequence information (DSI) on genetic resources. In a letter to National Focal Points to the Convention on Biological Diversity (CBD), the coalition shared recommendations to inform ongoing policy negotiations about the treatment of DSI, such as genetic sequence data, under the CBD and the Nagoya Protocol (NP), which are multilateral agreements aimed at conserving biodiversity, promoting sustainable use of biological components, and facilitating the equitable sharing of the benefits arising from genetic resources.</w:t>
      </w:r>
    </w:p>
    <w:p w14:paraId="1616A987" w14:textId="77777777" w:rsidR="00593D2C" w:rsidRPr="006803DB" w:rsidRDefault="00593D2C" w:rsidP="0066685C">
      <w:pPr>
        <w:jc w:val="both"/>
        <w:rPr>
          <w:rFonts w:cstheme="minorHAnsi"/>
          <w:color w:val="000000" w:themeColor="text1"/>
          <w:shd w:val="clear" w:color="auto" w:fill="FFFFFF"/>
        </w:rPr>
      </w:pPr>
    </w:p>
    <w:p w14:paraId="7E726FB0" w14:textId="77777777" w:rsidR="00593D2C" w:rsidRPr="006803DB" w:rsidRDefault="00593D2C" w:rsidP="0066685C">
      <w:pPr>
        <w:jc w:val="both"/>
        <w:rPr>
          <w:rFonts w:cstheme="minorHAnsi"/>
          <w:color w:val="000000" w:themeColor="text1"/>
          <w:shd w:val="clear" w:color="auto" w:fill="FFFFFF"/>
        </w:rPr>
      </w:pPr>
      <w:r w:rsidRPr="006803DB">
        <w:rPr>
          <w:rFonts w:cstheme="minorHAnsi"/>
          <w:color w:val="000000" w:themeColor="text1"/>
          <w:shd w:val="clear" w:color="auto" w:fill="FFFFFF"/>
        </w:rPr>
        <w:t>The NSC Alliance submitted testimony to the House Appropriations Committee regarding fiscal year (FY) 2023 funding for programs that curate natural history collections within the Department of the Interior and Smithsonian Institution.</w:t>
      </w:r>
      <w:r w:rsidRPr="006803DB">
        <w:rPr>
          <w:rFonts w:cstheme="minorHAnsi"/>
          <w:color w:val="000000" w:themeColor="text1"/>
        </w:rPr>
        <w:t xml:space="preserve"> </w:t>
      </w:r>
      <w:r w:rsidRPr="006803DB">
        <w:rPr>
          <w:rFonts w:cstheme="minorHAnsi"/>
          <w:color w:val="000000" w:themeColor="text1"/>
          <w:shd w:val="clear" w:color="auto" w:fill="FFFFFF"/>
        </w:rPr>
        <w:t>NSC Alliance urged appropriators to provide the National Museum of Natural History at the Smithsonian Institution with at least $60 million in FY 2023 and adequate funding for programs within Interior bureaus that support the preservation and use of scientific collections.</w:t>
      </w:r>
    </w:p>
    <w:p w14:paraId="0733B65E" w14:textId="77777777" w:rsidR="00593D2C" w:rsidRPr="006803DB" w:rsidRDefault="00593D2C" w:rsidP="0066685C">
      <w:pPr>
        <w:jc w:val="both"/>
        <w:rPr>
          <w:rFonts w:cstheme="minorHAnsi"/>
          <w:color w:val="000000" w:themeColor="text1"/>
          <w:shd w:val="clear" w:color="auto" w:fill="FFFFFF"/>
        </w:rPr>
      </w:pPr>
    </w:p>
    <w:p w14:paraId="483E4A75" w14:textId="323DA231" w:rsidR="00131F8A" w:rsidRPr="006803DB" w:rsidRDefault="00593D2C" w:rsidP="0066685C">
      <w:pPr>
        <w:jc w:val="both"/>
        <w:rPr>
          <w:rFonts w:cstheme="minorHAnsi"/>
          <w:color w:val="000000" w:themeColor="text1"/>
        </w:rPr>
      </w:pPr>
      <w:r w:rsidRPr="006803DB">
        <w:rPr>
          <w:rFonts w:cstheme="minorHAnsi"/>
          <w:color w:val="000000" w:themeColor="text1"/>
          <w:shd w:val="clear" w:color="auto" w:fill="FFFFFF"/>
        </w:rPr>
        <w:t>Personal note from L. Page.</w:t>
      </w:r>
      <w:r w:rsidR="0066685C">
        <w:rPr>
          <w:rFonts w:cstheme="minorHAnsi"/>
          <w:color w:val="000000" w:themeColor="text1"/>
          <w:shd w:val="clear" w:color="auto" w:fill="FFFFFF"/>
        </w:rPr>
        <w:t xml:space="preserve"> </w:t>
      </w:r>
      <w:r w:rsidRPr="006803DB">
        <w:rPr>
          <w:rFonts w:cstheme="minorHAnsi"/>
          <w:color w:val="000000" w:themeColor="text1"/>
          <w:shd w:val="clear" w:color="auto" w:fill="FFFFFF"/>
        </w:rPr>
        <w:t xml:space="preserve">This is my final report as the ASIH representative to NSCA (20 years).  Thank you.  </w:t>
      </w:r>
    </w:p>
    <w:p w14:paraId="5A0968B9" w14:textId="77777777" w:rsidR="0085295C" w:rsidRPr="00C92F34" w:rsidRDefault="0085295C" w:rsidP="00F82020">
      <w:pPr>
        <w:jc w:val="both"/>
        <w:rPr>
          <w:iCs/>
          <w:color w:val="BFBFBF" w:themeColor="background1" w:themeShade="BF"/>
        </w:rPr>
      </w:pPr>
    </w:p>
    <w:p w14:paraId="2456FD91" w14:textId="41076C87" w:rsidR="0085295C" w:rsidRPr="00776DC9" w:rsidRDefault="0085295C" w:rsidP="00F82020">
      <w:pPr>
        <w:jc w:val="both"/>
        <w:rPr>
          <w:color w:val="000000" w:themeColor="text1"/>
          <w:sz w:val="28"/>
          <w:szCs w:val="28"/>
        </w:rPr>
      </w:pPr>
      <w:r w:rsidRPr="00776DC9">
        <w:rPr>
          <w:b/>
          <w:bCs/>
          <w:color w:val="000000" w:themeColor="text1"/>
          <w:sz w:val="28"/>
          <w:szCs w:val="28"/>
          <w:bdr w:val="none" w:sz="0" w:space="0" w:color="auto" w:frame="1"/>
        </w:rPr>
        <w:t>4</w:t>
      </w:r>
      <w:r w:rsidR="0066685C">
        <w:rPr>
          <w:b/>
          <w:bCs/>
          <w:color w:val="000000" w:themeColor="text1"/>
          <w:sz w:val="28"/>
          <w:szCs w:val="28"/>
          <w:bdr w:val="none" w:sz="0" w:space="0" w:color="auto" w:frame="1"/>
        </w:rPr>
        <w:t>0</w:t>
      </w:r>
      <w:r w:rsidRPr="00776DC9">
        <w:rPr>
          <w:b/>
          <w:bCs/>
          <w:color w:val="000000" w:themeColor="text1"/>
          <w:sz w:val="28"/>
          <w:szCs w:val="28"/>
          <w:bdr w:val="none" w:sz="0" w:space="0" w:color="auto" w:frame="1"/>
        </w:rPr>
        <w:t>. WCMC: Web Content and Management Committee </w:t>
      </w:r>
      <w:r w:rsidR="000F6792" w:rsidRPr="00776DC9">
        <w:rPr>
          <w:color w:val="000000" w:themeColor="text1"/>
        </w:rPr>
        <w:t xml:space="preserve">— </w:t>
      </w:r>
      <w:r w:rsidRPr="00776DC9">
        <w:rPr>
          <w:i/>
          <w:iCs/>
          <w:color w:val="000000" w:themeColor="text1"/>
          <w:bdr w:val="none" w:sz="0" w:space="0" w:color="auto" w:frame="1"/>
        </w:rPr>
        <w:t>Missy Gibbs</w:t>
      </w:r>
    </w:p>
    <w:p w14:paraId="5C4F297A" w14:textId="77777777" w:rsidR="0085295C" w:rsidRPr="00776DC9" w:rsidRDefault="0085295C" w:rsidP="00F82020">
      <w:pPr>
        <w:jc w:val="both"/>
        <w:rPr>
          <w:color w:val="000000" w:themeColor="text1"/>
          <w:shd w:val="clear" w:color="auto" w:fill="FFFFFF"/>
        </w:rPr>
      </w:pPr>
    </w:p>
    <w:p w14:paraId="5DD85315" w14:textId="7A9CC6C8" w:rsidR="00776DC9" w:rsidRPr="00776DC9" w:rsidRDefault="00776DC9" w:rsidP="00776DC9">
      <w:pPr>
        <w:jc w:val="both"/>
        <w:rPr>
          <w:color w:val="000000" w:themeColor="text1"/>
          <w:shd w:val="clear" w:color="auto" w:fill="FFFFFF"/>
        </w:rPr>
      </w:pPr>
      <w:r w:rsidRPr="00776DC9">
        <w:rPr>
          <w:color w:val="000000" w:themeColor="text1"/>
          <w:shd w:val="clear" w:color="auto" w:fill="FFFFFF"/>
        </w:rPr>
        <w:t>We met via Zoom in July (22</w:t>
      </w:r>
      <w:r w:rsidRPr="00776DC9">
        <w:rPr>
          <w:color w:val="000000" w:themeColor="text1"/>
          <w:shd w:val="clear" w:color="auto" w:fill="FFFFFF"/>
          <w:vertAlign w:val="superscript"/>
        </w:rPr>
        <w:t>nd</w:t>
      </w:r>
      <w:r w:rsidRPr="00776DC9">
        <w:rPr>
          <w:color w:val="000000" w:themeColor="text1"/>
          <w:shd w:val="clear" w:color="auto" w:fill="FFFFFF"/>
        </w:rPr>
        <w:t>) as well as several times in the fall. Missy Gibbs (chair), Kassandra Ford, Katie Loess, Caleb McMahan, Dennis Murphy (webmaster), James Watling, and Jackie Web.</w:t>
      </w:r>
    </w:p>
    <w:p w14:paraId="70E9E88E" w14:textId="77777777" w:rsidR="00776DC9" w:rsidRPr="00776DC9" w:rsidRDefault="00776DC9" w:rsidP="00776DC9">
      <w:pPr>
        <w:jc w:val="both"/>
        <w:rPr>
          <w:color w:val="000000" w:themeColor="text1"/>
          <w:shd w:val="clear" w:color="auto" w:fill="FFFFFF"/>
        </w:rPr>
      </w:pPr>
    </w:p>
    <w:p w14:paraId="4EF837ED" w14:textId="37A2858B" w:rsidR="00776DC9" w:rsidRPr="00776DC9" w:rsidRDefault="00776DC9" w:rsidP="00776DC9">
      <w:pPr>
        <w:jc w:val="both"/>
        <w:rPr>
          <w:color w:val="000000" w:themeColor="text1"/>
          <w:shd w:val="clear" w:color="auto" w:fill="FFFFFF"/>
        </w:rPr>
      </w:pPr>
      <w:r w:rsidRPr="00776DC9">
        <w:rPr>
          <w:color w:val="000000" w:themeColor="text1"/>
          <w:shd w:val="clear" w:color="auto" w:fill="FFFFFF"/>
        </w:rPr>
        <w:t xml:space="preserve">We focused on the platform we use to host the website (moving from Drupal to </w:t>
      </w:r>
      <w:proofErr w:type="spellStart"/>
      <w:r w:rsidRPr="00776DC9">
        <w:rPr>
          <w:color w:val="000000" w:themeColor="text1"/>
          <w:shd w:val="clear" w:color="auto" w:fill="FFFFFF"/>
        </w:rPr>
        <w:t>SquareSpace</w:t>
      </w:r>
      <w:proofErr w:type="spellEnd"/>
      <w:r w:rsidRPr="00776DC9">
        <w:rPr>
          <w:color w:val="000000" w:themeColor="text1"/>
          <w:shd w:val="clear" w:color="auto" w:fill="FFFFFF"/>
        </w:rPr>
        <w:t xml:space="preserve">) and improving the appeal, dynamics, and utility of the website (we now have a New Jobs </w:t>
      </w:r>
      <w:proofErr w:type="spellStart"/>
      <w:r w:rsidRPr="00776DC9">
        <w:rPr>
          <w:color w:val="000000" w:themeColor="text1"/>
          <w:shd w:val="clear" w:color="auto" w:fill="FFFFFF"/>
        </w:rPr>
        <w:t>GoogleDocs</w:t>
      </w:r>
      <w:proofErr w:type="spellEnd"/>
      <w:r w:rsidRPr="00776DC9">
        <w:rPr>
          <w:color w:val="000000" w:themeColor="text1"/>
          <w:shd w:val="clear" w:color="auto" w:fill="FFFFFF"/>
        </w:rPr>
        <w:t xml:space="preserve"> page). </w:t>
      </w:r>
      <w:proofErr w:type="spellStart"/>
      <w:r w:rsidRPr="00776DC9">
        <w:rPr>
          <w:color w:val="000000" w:themeColor="text1"/>
          <w:shd w:val="clear" w:color="auto" w:fill="FFFFFF"/>
        </w:rPr>
        <w:t>SquareSpace</w:t>
      </w:r>
      <w:proofErr w:type="spellEnd"/>
      <w:r w:rsidRPr="00776DC9">
        <w:rPr>
          <w:color w:val="000000" w:themeColor="text1"/>
          <w:shd w:val="clear" w:color="auto" w:fill="FFFFFF"/>
        </w:rPr>
        <w:t xml:space="preserve"> is much easier to edit and can now be managed by WCMC members (currently James Watling &amp; Caleb McMahan), now that our webmaster, Dennis Murphy, has retired. </w:t>
      </w:r>
    </w:p>
    <w:p w14:paraId="186671AB" w14:textId="77777777" w:rsidR="00776DC9" w:rsidRPr="00776DC9" w:rsidRDefault="00776DC9" w:rsidP="00776DC9">
      <w:pPr>
        <w:jc w:val="both"/>
        <w:rPr>
          <w:color w:val="000000" w:themeColor="text1"/>
          <w:shd w:val="clear" w:color="auto" w:fill="FFFFFF"/>
        </w:rPr>
      </w:pPr>
    </w:p>
    <w:p w14:paraId="23865D22" w14:textId="6B82EA61" w:rsidR="00776DC9" w:rsidRPr="00776DC9" w:rsidRDefault="00776DC9" w:rsidP="00776DC9">
      <w:pPr>
        <w:jc w:val="both"/>
        <w:rPr>
          <w:color w:val="000000" w:themeColor="text1"/>
          <w:shd w:val="clear" w:color="auto" w:fill="FFFFFF"/>
        </w:rPr>
      </w:pPr>
      <w:r w:rsidRPr="00776DC9">
        <w:rPr>
          <w:color w:val="000000" w:themeColor="text1"/>
          <w:shd w:val="clear" w:color="auto" w:fill="FFFFFF"/>
        </w:rPr>
        <w:t xml:space="preserve">We began discussions of ways to make the website more of a marketing tool for the society; especially in terms of improving its appeal &amp; utility to graduate students and underrepresented </w:t>
      </w:r>
      <w:r w:rsidRPr="00776DC9">
        <w:rPr>
          <w:color w:val="000000" w:themeColor="text1"/>
          <w:shd w:val="clear" w:color="auto" w:fill="FFFFFF"/>
        </w:rPr>
        <w:lastRenderedPageBreak/>
        <w:t>groups, as part of the society’s push to increase diversity in the society and recruit new members. Our 2022 meeting in Spokane will continue with the same themes.</w:t>
      </w:r>
    </w:p>
    <w:p w14:paraId="71B05055" w14:textId="1406C07F" w:rsidR="00D970A1" w:rsidRPr="00C92F34" w:rsidRDefault="00D970A1" w:rsidP="00836AE4">
      <w:pPr>
        <w:jc w:val="both"/>
        <w:rPr>
          <w:color w:val="BFBFBF" w:themeColor="background1" w:themeShade="BF"/>
          <w:shd w:val="clear" w:color="auto" w:fill="FFFFFF"/>
        </w:rPr>
      </w:pPr>
    </w:p>
    <w:p w14:paraId="6213861A" w14:textId="2D4D6D2A" w:rsidR="00D970A1" w:rsidRPr="002E21D1" w:rsidRDefault="00D970A1" w:rsidP="00836AE4">
      <w:pPr>
        <w:jc w:val="both"/>
        <w:rPr>
          <w:i/>
          <w:iCs/>
          <w:color w:val="000000" w:themeColor="text1"/>
          <w:sz w:val="28"/>
          <w:szCs w:val="28"/>
          <w:shd w:val="clear" w:color="auto" w:fill="FFFFFF"/>
        </w:rPr>
      </w:pPr>
      <w:r w:rsidRPr="002E21D1">
        <w:rPr>
          <w:b/>
          <w:bCs/>
          <w:color w:val="000000" w:themeColor="text1"/>
          <w:sz w:val="28"/>
          <w:szCs w:val="28"/>
          <w:shd w:val="clear" w:color="auto" w:fill="FFFFFF"/>
        </w:rPr>
        <w:t>4</w:t>
      </w:r>
      <w:r w:rsidR="0066685C">
        <w:rPr>
          <w:b/>
          <w:bCs/>
          <w:color w:val="000000" w:themeColor="text1"/>
          <w:sz w:val="28"/>
          <w:szCs w:val="28"/>
          <w:shd w:val="clear" w:color="auto" w:fill="FFFFFF"/>
        </w:rPr>
        <w:t>1</w:t>
      </w:r>
      <w:r w:rsidRPr="002E21D1">
        <w:rPr>
          <w:b/>
          <w:bCs/>
          <w:color w:val="000000" w:themeColor="text1"/>
          <w:sz w:val="28"/>
          <w:szCs w:val="28"/>
          <w:shd w:val="clear" w:color="auto" w:fill="FFFFFF"/>
        </w:rPr>
        <w:t xml:space="preserve">. HIST: History of the Society Committee </w:t>
      </w:r>
      <w:r w:rsidR="000F6792" w:rsidRPr="002E21D1">
        <w:rPr>
          <w:color w:val="000000" w:themeColor="text1"/>
        </w:rPr>
        <w:t xml:space="preserve">— </w:t>
      </w:r>
      <w:r w:rsidRPr="002E21D1">
        <w:rPr>
          <w:i/>
          <w:iCs/>
          <w:color w:val="000000" w:themeColor="text1"/>
          <w:shd w:val="clear" w:color="auto" w:fill="FFFFFF"/>
        </w:rPr>
        <w:t>David G. Smith</w:t>
      </w:r>
    </w:p>
    <w:p w14:paraId="5BEF0D58" w14:textId="7CDFC43A" w:rsidR="00D970A1" w:rsidRPr="00C92F34" w:rsidRDefault="00D970A1" w:rsidP="00836AE4">
      <w:pPr>
        <w:jc w:val="both"/>
        <w:rPr>
          <w:i/>
          <w:iCs/>
          <w:color w:val="BFBFBF" w:themeColor="background1" w:themeShade="BF"/>
          <w:shd w:val="clear" w:color="auto" w:fill="FFFFFF"/>
        </w:rPr>
      </w:pPr>
    </w:p>
    <w:p w14:paraId="129B4A36" w14:textId="55B48302" w:rsidR="002E21D1" w:rsidRDefault="002E21D1" w:rsidP="0066685C">
      <w:pPr>
        <w:jc w:val="both"/>
      </w:pPr>
      <w:r>
        <w:t xml:space="preserve">2021 was another slow year for ASIH, although things began to </w:t>
      </w:r>
      <w:proofErr w:type="gramStart"/>
      <w:r>
        <w:t>open up</w:t>
      </w:r>
      <w:proofErr w:type="gramEnd"/>
      <w:r>
        <w:t>. A hybrid meeting took place in Phoenix AZ. Those who were unable to attend in person were able to tune in on some of the sessions remotely via Zoom.</w:t>
      </w:r>
    </w:p>
    <w:p w14:paraId="0912C24A" w14:textId="77777777" w:rsidR="002E21D1" w:rsidRDefault="002E21D1" w:rsidP="0066685C">
      <w:pPr>
        <w:jc w:val="both"/>
      </w:pPr>
    </w:p>
    <w:p w14:paraId="6A7ABDBA" w14:textId="2FB44D34" w:rsidR="002E21D1" w:rsidRDefault="002E21D1" w:rsidP="0066685C">
      <w:pPr>
        <w:jc w:val="both"/>
      </w:pPr>
      <w:r>
        <w:t xml:space="preserve">Three Historical Perspectives articles appeared in 2021. The first, in Volume 109 (2), was on William Alonzo </w:t>
      </w:r>
      <w:proofErr w:type="spellStart"/>
      <w:r>
        <w:t>Gosline</w:t>
      </w:r>
      <w:proofErr w:type="spellEnd"/>
      <w:r>
        <w:t xml:space="preserve"> (1915–2002), one of the most influential systematic ichthyologists of the 20</w:t>
      </w:r>
      <w:r w:rsidRPr="009A4BD4">
        <w:rPr>
          <w:vertAlign w:val="superscript"/>
        </w:rPr>
        <w:t>th</w:t>
      </w:r>
      <w:r>
        <w:t xml:space="preserve"> Century, a long-time loyal member of ASIH and its President during the 50</w:t>
      </w:r>
      <w:r w:rsidRPr="009A4BD4">
        <w:rPr>
          <w:vertAlign w:val="superscript"/>
        </w:rPr>
        <w:t>th</w:t>
      </w:r>
      <w:r>
        <w:t xml:space="preserve"> anniversary year of 1963. The second article appeared in Vol. 109 (3) and explored the history of the meetings over the years, laying a framework for the 100</w:t>
      </w:r>
      <w:r w:rsidRPr="00BE5701">
        <w:rPr>
          <w:vertAlign w:val="superscript"/>
        </w:rPr>
        <w:t>th</w:t>
      </w:r>
      <w:r>
        <w:t xml:space="preserve"> meeting, which will be observed in 2022. The third article, in Volume 109 (4), was more traditional, based on an interview with current member </w:t>
      </w:r>
      <w:proofErr w:type="spellStart"/>
      <w:r>
        <w:t>Marvalee</w:t>
      </w:r>
      <w:proofErr w:type="spellEnd"/>
      <w:r>
        <w:t xml:space="preserve"> Wake.</w:t>
      </w:r>
    </w:p>
    <w:p w14:paraId="33027FD6" w14:textId="77777777" w:rsidR="002E21D1" w:rsidRDefault="002E21D1" w:rsidP="0066685C">
      <w:pPr>
        <w:jc w:val="both"/>
      </w:pPr>
    </w:p>
    <w:p w14:paraId="01CD66AF" w14:textId="01EEF436" w:rsidR="002E21D1" w:rsidRDefault="002E21D1" w:rsidP="0066685C">
      <w:pPr>
        <w:jc w:val="both"/>
      </w:pPr>
      <w:r>
        <w:t xml:space="preserve">Four articles were in preparation during 2021: 1) David Wake, obituary; 2) Bayard </w:t>
      </w:r>
      <w:proofErr w:type="spellStart"/>
      <w:r>
        <w:t>Brattstrom</w:t>
      </w:r>
      <w:proofErr w:type="spellEnd"/>
      <w:r>
        <w:t xml:space="preserve">, Historical Perspective; 3) H. Geoffrey Moser, begun as a Historical Perspective, completed as obituary after Moser’s death in September; 4) Kurt </w:t>
      </w:r>
      <w:proofErr w:type="spellStart"/>
      <w:r>
        <w:t>Kosswig</w:t>
      </w:r>
      <w:proofErr w:type="spellEnd"/>
      <w:r>
        <w:t>, Historical Perspective.</w:t>
      </w:r>
    </w:p>
    <w:p w14:paraId="471B6953" w14:textId="77777777" w:rsidR="002E21D1" w:rsidRDefault="002E21D1" w:rsidP="0066685C">
      <w:pPr>
        <w:jc w:val="both"/>
      </w:pPr>
    </w:p>
    <w:p w14:paraId="3FE90072" w14:textId="77777777" w:rsidR="002E21D1" w:rsidRDefault="002E21D1" w:rsidP="0066685C">
      <w:pPr>
        <w:jc w:val="both"/>
      </w:pPr>
      <w:r>
        <w:t xml:space="preserve">In 2021, the members of the History Committee were Aaron Bauer, Gregory Watkins-Colwell (Herpetology); Katherine Bemis, </w:t>
      </w:r>
      <w:proofErr w:type="spellStart"/>
      <w:r>
        <w:t>Inci</w:t>
      </w:r>
      <w:proofErr w:type="spellEnd"/>
      <w:r>
        <w:t xml:space="preserve"> Bowman, Eric Hilton, and David Smith (Ichthyology).</w:t>
      </w:r>
    </w:p>
    <w:p w14:paraId="098482A7" w14:textId="77777777" w:rsidR="00836AE4" w:rsidRPr="00C92F34" w:rsidRDefault="00836AE4" w:rsidP="00836AE4">
      <w:pPr>
        <w:jc w:val="both"/>
        <w:rPr>
          <w:color w:val="BFBFBF" w:themeColor="background1" w:themeShade="BF"/>
        </w:rPr>
      </w:pPr>
    </w:p>
    <w:p w14:paraId="075357E6" w14:textId="6B0A3BB1" w:rsidR="00853091" w:rsidRPr="00014DC8" w:rsidRDefault="0085295C" w:rsidP="00F82020">
      <w:pPr>
        <w:jc w:val="both"/>
        <w:rPr>
          <w:color w:val="000000" w:themeColor="text1"/>
          <w:sz w:val="28"/>
          <w:szCs w:val="28"/>
        </w:rPr>
      </w:pPr>
      <w:r w:rsidRPr="00014DC8">
        <w:rPr>
          <w:b/>
          <w:bCs/>
          <w:color w:val="000000" w:themeColor="text1"/>
          <w:sz w:val="28"/>
          <w:szCs w:val="28"/>
        </w:rPr>
        <w:t>4</w:t>
      </w:r>
      <w:r w:rsidR="0066685C">
        <w:rPr>
          <w:b/>
          <w:bCs/>
          <w:color w:val="000000" w:themeColor="text1"/>
          <w:sz w:val="28"/>
          <w:szCs w:val="28"/>
        </w:rPr>
        <w:t>2</w:t>
      </w:r>
      <w:r w:rsidRPr="00014DC8">
        <w:rPr>
          <w:b/>
          <w:bCs/>
          <w:color w:val="000000" w:themeColor="text1"/>
          <w:sz w:val="28"/>
          <w:szCs w:val="28"/>
        </w:rPr>
        <w:t>. SCSH: Societies Consortium on Sexual Harassment in STEMM</w:t>
      </w:r>
    </w:p>
    <w:p w14:paraId="783DCC69" w14:textId="5E0EE903" w:rsidR="0085295C" w:rsidRPr="00014DC8" w:rsidRDefault="000F6792" w:rsidP="00853091">
      <w:pPr>
        <w:ind w:firstLine="450"/>
        <w:jc w:val="both"/>
        <w:rPr>
          <w:color w:val="000000" w:themeColor="text1"/>
        </w:rPr>
      </w:pPr>
      <w:r w:rsidRPr="00014DC8">
        <w:rPr>
          <w:color w:val="000000" w:themeColor="text1"/>
        </w:rPr>
        <w:t xml:space="preserve">— </w:t>
      </w:r>
      <w:r w:rsidR="0085295C" w:rsidRPr="00014DC8">
        <w:rPr>
          <w:i/>
          <w:iCs/>
          <w:color w:val="000000" w:themeColor="text1"/>
        </w:rPr>
        <w:t>Lynne R. Parenti</w:t>
      </w:r>
      <w:r w:rsidR="009F465A" w:rsidRPr="00014DC8">
        <w:rPr>
          <w:color w:val="000000" w:themeColor="text1"/>
        </w:rPr>
        <w:t xml:space="preserve"> </w:t>
      </w:r>
    </w:p>
    <w:p w14:paraId="5CDF0850" w14:textId="77777777" w:rsidR="00014DC8" w:rsidRDefault="00014DC8" w:rsidP="00014DC8">
      <w:pPr>
        <w:rPr>
          <w:color w:val="BFBFBF" w:themeColor="background1" w:themeShade="BF"/>
        </w:rPr>
      </w:pPr>
    </w:p>
    <w:p w14:paraId="235F861D" w14:textId="6E30B00E" w:rsidR="00014DC8" w:rsidRDefault="00014DC8" w:rsidP="00014DC8">
      <w:r>
        <w:t xml:space="preserve">The Societies Consortium on Sexual Harassment in STEMM is an initiative launched in 2018 to advance professional and ethical conduct, climate, and culture.  The Consortium’s focus is to build communities actively intolerant of sexual and other bases of harassment and to develop collective efforts across STEMM—among societies, academic and research institutions, teaching hospitals and others, as well as researchers, faculty, and students.  Policies and plans produced through the Societies Consortium’s collective effort will be significantly more effective, timely, and cost-efficient than if each society were to produce strategies and resources on its own. </w:t>
      </w:r>
    </w:p>
    <w:p w14:paraId="3176D924" w14:textId="77777777" w:rsidR="00014DC8" w:rsidRDefault="00014DC8" w:rsidP="00014DC8"/>
    <w:p w14:paraId="22A8CDF2" w14:textId="734ECF62" w:rsidR="00014DC8" w:rsidRDefault="00014DC8" w:rsidP="00014DC8">
      <w:r>
        <w:t xml:space="preserve">Lynne Parenti was appointed ASIH representative in April 2019. This year she participated in the End-of-Year meeting of SCSH held virtually in December 2021.  The SCSH aims to provide customizable model policies, as nearly all societies struggle with the same issues such as those surrounding awards and honors.  Those interested may visit the SCSH website to view existing policies and learn more about Consortium activities. The website also contains documents of interest such as: </w:t>
      </w:r>
      <w:r w:rsidRPr="00280AD9">
        <w:t>The U.S. Department of Education 2020 Title IX Regulations: Major Implications for STEMM Academic and Professional Disciplinary Societies and Higher Education</w:t>
      </w:r>
      <w:r>
        <w:t>.</w:t>
      </w:r>
    </w:p>
    <w:p w14:paraId="202CB537" w14:textId="77777777" w:rsidR="00014DC8" w:rsidRDefault="00014DC8" w:rsidP="00014DC8"/>
    <w:p w14:paraId="40F1745C" w14:textId="77777777" w:rsidR="00014DC8" w:rsidRDefault="00014DC8" w:rsidP="00014DC8">
      <w:r>
        <w:t xml:space="preserve">Website:  </w:t>
      </w:r>
      <w:hyperlink r:id="rId69" w:history="1">
        <w:r>
          <w:rPr>
            <w:rStyle w:val="Hyperlink"/>
          </w:rPr>
          <w:t>https://societiesconsortium.com/wp-login.php</w:t>
        </w:r>
      </w:hyperlink>
    </w:p>
    <w:p w14:paraId="0A09D726" w14:textId="77777777" w:rsidR="00014DC8" w:rsidRDefault="00014DC8" w:rsidP="00014DC8">
      <w:r>
        <w:lastRenderedPageBreak/>
        <w:t xml:space="preserve">Login: </w:t>
      </w:r>
      <w:proofErr w:type="spellStart"/>
      <w:r w:rsidRPr="001471A8">
        <w:t>ASIH_general</w:t>
      </w:r>
      <w:proofErr w:type="spellEnd"/>
      <w:r>
        <w:t xml:space="preserve"> </w:t>
      </w:r>
    </w:p>
    <w:p w14:paraId="368F8B98" w14:textId="77777777" w:rsidR="00014DC8" w:rsidRDefault="00014DC8" w:rsidP="00014DC8">
      <w:r>
        <w:t xml:space="preserve">Password:  </w:t>
      </w:r>
      <w:proofErr w:type="spellStart"/>
      <w:r>
        <w:t>helenbeulah</w:t>
      </w:r>
      <w:proofErr w:type="spellEnd"/>
      <w:r>
        <w:t xml:space="preserve">   </w:t>
      </w:r>
    </w:p>
    <w:p w14:paraId="3BEB284D" w14:textId="77777777" w:rsidR="00014DC8" w:rsidRDefault="00014DC8" w:rsidP="00014DC8"/>
    <w:p w14:paraId="4775E2E5" w14:textId="77777777" w:rsidR="00014DC8" w:rsidRDefault="00014DC8" w:rsidP="00014DC8">
      <w:r>
        <w:t>SCSH currently has about 135 member societies.  ASIH is one of the 100 Inaugural Members of the Consortium. Societies pay a fee based on their annual revenue (under $1 million pays $500).</w:t>
      </w:r>
    </w:p>
    <w:p w14:paraId="110AAAC1" w14:textId="614563FC" w:rsidR="00844661" w:rsidRPr="00C92F34" w:rsidRDefault="00844661" w:rsidP="00F82020">
      <w:pPr>
        <w:ind w:firstLine="720"/>
        <w:jc w:val="both"/>
        <w:rPr>
          <w:color w:val="BFBFBF" w:themeColor="background1" w:themeShade="BF"/>
        </w:rPr>
      </w:pPr>
    </w:p>
    <w:p w14:paraId="060AF74C" w14:textId="6DC59DFE" w:rsidR="00765751" w:rsidRPr="00347675" w:rsidRDefault="00844661" w:rsidP="00844661">
      <w:pPr>
        <w:jc w:val="both"/>
        <w:rPr>
          <w:color w:val="000000" w:themeColor="text1"/>
          <w:sz w:val="28"/>
          <w:szCs w:val="28"/>
        </w:rPr>
      </w:pPr>
      <w:r w:rsidRPr="00347675">
        <w:rPr>
          <w:b/>
          <w:bCs/>
          <w:color w:val="000000" w:themeColor="text1"/>
          <w:sz w:val="28"/>
          <w:szCs w:val="28"/>
        </w:rPr>
        <w:t>4</w:t>
      </w:r>
      <w:r w:rsidR="0066685C">
        <w:rPr>
          <w:b/>
          <w:bCs/>
          <w:color w:val="000000" w:themeColor="text1"/>
          <w:sz w:val="28"/>
          <w:szCs w:val="28"/>
        </w:rPr>
        <w:t>3</w:t>
      </w:r>
      <w:r w:rsidRPr="00347675">
        <w:rPr>
          <w:b/>
          <w:bCs/>
          <w:color w:val="000000" w:themeColor="text1"/>
          <w:sz w:val="28"/>
          <w:szCs w:val="28"/>
        </w:rPr>
        <w:t>. DEIB: Committee for Diversity, Equity, Inclusion and Belonging</w:t>
      </w:r>
      <w:r w:rsidRPr="00347675">
        <w:rPr>
          <w:color w:val="000000" w:themeColor="text1"/>
          <w:sz w:val="28"/>
          <w:szCs w:val="28"/>
        </w:rPr>
        <w:t xml:space="preserve"> </w:t>
      </w:r>
    </w:p>
    <w:p w14:paraId="3D267FF6" w14:textId="2063635D" w:rsidR="00844661" w:rsidRPr="00347675" w:rsidRDefault="000F6792" w:rsidP="00765751">
      <w:pPr>
        <w:ind w:left="360"/>
        <w:jc w:val="both"/>
        <w:rPr>
          <w:color w:val="000000" w:themeColor="text1"/>
        </w:rPr>
      </w:pPr>
      <w:r w:rsidRPr="00347675">
        <w:rPr>
          <w:color w:val="000000" w:themeColor="text1"/>
        </w:rPr>
        <w:t>—</w:t>
      </w:r>
      <w:proofErr w:type="spellStart"/>
      <w:r w:rsidR="00844661" w:rsidRPr="00347675">
        <w:rPr>
          <w:i/>
          <w:iCs/>
          <w:color w:val="000000" w:themeColor="text1"/>
        </w:rPr>
        <w:t>Mariangeles</w:t>
      </w:r>
      <w:proofErr w:type="spellEnd"/>
      <w:r w:rsidR="00844661" w:rsidRPr="00347675">
        <w:rPr>
          <w:i/>
          <w:iCs/>
          <w:color w:val="000000" w:themeColor="text1"/>
        </w:rPr>
        <w:t xml:space="preserve"> Arce H.</w:t>
      </w:r>
      <w:r w:rsidR="004E2F92" w:rsidRPr="00347675">
        <w:rPr>
          <w:i/>
          <w:iCs/>
          <w:color w:val="000000" w:themeColor="text1"/>
        </w:rPr>
        <w:t xml:space="preserve"> </w:t>
      </w:r>
      <w:r w:rsidR="00347675" w:rsidRPr="00347675">
        <w:rPr>
          <w:i/>
          <w:iCs/>
          <w:color w:val="000000" w:themeColor="text1"/>
        </w:rPr>
        <w:t xml:space="preserve">&amp; Rayna Bell </w:t>
      </w:r>
      <w:r w:rsidR="004E2F92" w:rsidRPr="00347675">
        <w:rPr>
          <w:i/>
          <w:iCs/>
          <w:color w:val="000000" w:themeColor="text1"/>
        </w:rPr>
        <w:t>(Co-Chairs)</w:t>
      </w:r>
    </w:p>
    <w:p w14:paraId="731F0C30" w14:textId="77777777" w:rsidR="00844661" w:rsidRPr="00C92F34" w:rsidRDefault="00844661" w:rsidP="00844661">
      <w:pPr>
        <w:jc w:val="both"/>
        <w:rPr>
          <w:color w:val="BFBFBF" w:themeColor="background1" w:themeShade="BF"/>
        </w:rPr>
      </w:pPr>
    </w:p>
    <w:p w14:paraId="4DC9CF03" w14:textId="6052BA3C" w:rsidR="00347675" w:rsidRDefault="00347675" w:rsidP="00347675">
      <w:pPr>
        <w:jc w:val="both"/>
        <w:rPr>
          <w:color w:val="000000" w:themeColor="text1"/>
        </w:rPr>
      </w:pPr>
      <w:proofErr w:type="spellStart"/>
      <w:r w:rsidRPr="00347675">
        <w:rPr>
          <w:color w:val="000000" w:themeColor="text1"/>
        </w:rPr>
        <w:t>Cashner</w:t>
      </w:r>
      <w:proofErr w:type="spellEnd"/>
      <w:r w:rsidRPr="00347675">
        <w:rPr>
          <w:color w:val="000000" w:themeColor="text1"/>
        </w:rPr>
        <w:t xml:space="preserve"> Award – The Committee offered ten awards for a 2021 cohort, and because JMIH 2021 was hybrid, the funds associated with the </w:t>
      </w:r>
      <w:proofErr w:type="spellStart"/>
      <w:r w:rsidRPr="00347675">
        <w:rPr>
          <w:color w:val="000000" w:themeColor="text1"/>
        </w:rPr>
        <w:t>Cashner</w:t>
      </w:r>
      <w:proofErr w:type="spellEnd"/>
      <w:r w:rsidRPr="00347675">
        <w:rPr>
          <w:color w:val="000000" w:themeColor="text1"/>
        </w:rPr>
        <w:t xml:space="preserve"> Awards were only disbursed to some of the recipients. The awardees from the 2020 and 2021 cohorts who have not yet used their award will be eligible to use the funds to attend JMIH in 2022. The committee requested support from EXEC to make another round of awards for participation at JMIH in 2022 (i.e., a 2022 cohort). The committee continued the mentorship program for </w:t>
      </w:r>
      <w:proofErr w:type="spellStart"/>
      <w:r w:rsidRPr="00347675">
        <w:rPr>
          <w:color w:val="000000" w:themeColor="text1"/>
        </w:rPr>
        <w:t>Cashner</w:t>
      </w:r>
      <w:proofErr w:type="spellEnd"/>
      <w:r w:rsidRPr="00347675">
        <w:rPr>
          <w:color w:val="000000" w:themeColor="text1"/>
        </w:rPr>
        <w:t xml:space="preserve"> Award recipients. The goal of the program is to match experienced professionals in ichthyology and herpetology with student awardees to develop the students’ goals and skills through a series of time-limited, confidential, one-on-one conversations and other structured activities. All the students from the 2021 cohort were offered the possibility of joining the program. Eight students joined and were matched with eight professionals from the society.</w:t>
      </w:r>
    </w:p>
    <w:p w14:paraId="60BF6DD5" w14:textId="77777777" w:rsidR="00347675" w:rsidRPr="00347675" w:rsidRDefault="00347675" w:rsidP="00347675">
      <w:pPr>
        <w:jc w:val="both"/>
        <w:rPr>
          <w:color w:val="000000" w:themeColor="text1"/>
        </w:rPr>
      </w:pPr>
    </w:p>
    <w:p w14:paraId="521779C9" w14:textId="327C2F24" w:rsidR="00347675" w:rsidRDefault="00347675" w:rsidP="00347675">
      <w:pPr>
        <w:jc w:val="both"/>
        <w:rPr>
          <w:color w:val="000000" w:themeColor="text1"/>
        </w:rPr>
      </w:pPr>
      <w:r w:rsidRPr="00347675">
        <w:rPr>
          <w:color w:val="000000" w:themeColor="text1"/>
        </w:rPr>
        <w:t xml:space="preserve">Scientist Spotlights – The DEIB continued the Scientist Spotlights series for the ASIH journal </w:t>
      </w:r>
      <w:r w:rsidRPr="00347675">
        <w:rPr>
          <w:i/>
          <w:iCs/>
          <w:color w:val="000000" w:themeColor="text1"/>
        </w:rPr>
        <w:t xml:space="preserve">Ichthyology </w:t>
      </w:r>
      <w:r>
        <w:rPr>
          <w:i/>
          <w:iCs/>
          <w:color w:val="000000" w:themeColor="text1"/>
        </w:rPr>
        <w:t>&amp;</w:t>
      </w:r>
      <w:r w:rsidRPr="00347675">
        <w:rPr>
          <w:i/>
          <w:iCs/>
          <w:color w:val="000000" w:themeColor="text1"/>
        </w:rPr>
        <w:t xml:space="preserve"> Herpetology</w:t>
      </w:r>
      <w:r w:rsidRPr="00347675">
        <w:rPr>
          <w:color w:val="000000" w:themeColor="text1"/>
        </w:rPr>
        <w:t xml:space="preserve">. The series was modified for 2022 onward to only include two interviews per issue featuring diverse perspectives and accomplishments of contemporary ichthyologists and herpetologists. </w:t>
      </w:r>
    </w:p>
    <w:p w14:paraId="61293E6F" w14:textId="77777777" w:rsidR="00347675" w:rsidRPr="00347675" w:rsidRDefault="00347675" w:rsidP="00347675">
      <w:pPr>
        <w:jc w:val="both"/>
        <w:rPr>
          <w:color w:val="000000" w:themeColor="text1"/>
        </w:rPr>
      </w:pPr>
    </w:p>
    <w:p w14:paraId="69A7E9BC" w14:textId="064D17AC" w:rsidR="00347675" w:rsidRDefault="00347675" w:rsidP="00347675">
      <w:pPr>
        <w:jc w:val="both"/>
        <w:rPr>
          <w:color w:val="000000" w:themeColor="text1"/>
        </w:rPr>
      </w:pPr>
      <w:r w:rsidRPr="00347675">
        <w:rPr>
          <w:color w:val="000000" w:themeColor="text1"/>
        </w:rPr>
        <w:t xml:space="preserve">DEI Consultant </w:t>
      </w:r>
      <w:proofErr w:type="gramStart"/>
      <w:r w:rsidRPr="00347675">
        <w:rPr>
          <w:color w:val="000000" w:themeColor="text1"/>
        </w:rPr>
        <w:t>Services  –</w:t>
      </w:r>
      <w:proofErr w:type="gramEnd"/>
      <w:r w:rsidRPr="00347675">
        <w:rPr>
          <w:color w:val="000000" w:themeColor="text1"/>
        </w:rPr>
        <w:t xml:space="preserve"> At the request of EXEC, the DEIB obtained two quotes for professional DEI consultants to offer training for those in ASIH elected positions, mentorship for the DEIB, and review of society documents and practices. EXEC elected not to move forward with DEI consultants at this time. </w:t>
      </w:r>
    </w:p>
    <w:p w14:paraId="5691D1D0" w14:textId="77777777" w:rsidR="00347675" w:rsidRPr="00347675" w:rsidRDefault="00347675" w:rsidP="00347675">
      <w:pPr>
        <w:jc w:val="both"/>
        <w:rPr>
          <w:color w:val="000000" w:themeColor="text1"/>
        </w:rPr>
      </w:pPr>
    </w:p>
    <w:p w14:paraId="69BEC9B4" w14:textId="77777777" w:rsidR="00347675" w:rsidRPr="00347675" w:rsidRDefault="00347675" w:rsidP="00347675">
      <w:pPr>
        <w:jc w:val="both"/>
        <w:rPr>
          <w:color w:val="000000" w:themeColor="text1"/>
        </w:rPr>
      </w:pPr>
      <w:r w:rsidRPr="00347675">
        <w:rPr>
          <w:color w:val="000000" w:themeColor="text1"/>
        </w:rPr>
        <w:t xml:space="preserve">Accessibility at </w:t>
      </w:r>
      <w:proofErr w:type="gramStart"/>
      <w:r w:rsidRPr="00347675">
        <w:rPr>
          <w:color w:val="000000" w:themeColor="text1"/>
        </w:rPr>
        <w:t>JMIH  –</w:t>
      </w:r>
      <w:proofErr w:type="gramEnd"/>
      <w:r w:rsidRPr="00347675">
        <w:rPr>
          <w:color w:val="000000" w:themeColor="text1"/>
        </w:rPr>
        <w:t xml:space="preserve"> Members of DEIB met with DEI committee representatives for the other societies that sponsor JMIH to coordinate recommendations related to DEIB and accessibility at JMIH. These recommendations have been shared with EXEC and forwarded to the joint meeting planning committee. </w:t>
      </w:r>
    </w:p>
    <w:p w14:paraId="574CFA9F" w14:textId="77777777" w:rsidR="00347675" w:rsidRPr="00347675" w:rsidRDefault="00347675" w:rsidP="00347675">
      <w:pPr>
        <w:jc w:val="both"/>
        <w:rPr>
          <w:color w:val="000000" w:themeColor="text1"/>
        </w:rPr>
      </w:pPr>
      <w:r w:rsidRPr="00347675">
        <w:rPr>
          <w:color w:val="000000" w:themeColor="text1"/>
        </w:rPr>
        <w:t xml:space="preserve"> </w:t>
      </w:r>
    </w:p>
    <w:p w14:paraId="06144113" w14:textId="74E4E489" w:rsidR="00720A48" w:rsidRPr="00720A48" w:rsidRDefault="00347675" w:rsidP="00720A48">
      <w:pPr>
        <w:jc w:val="both"/>
        <w:rPr>
          <w:color w:val="000000" w:themeColor="text1"/>
        </w:rPr>
      </w:pPr>
      <w:r w:rsidRPr="00347675">
        <w:rPr>
          <w:color w:val="000000" w:themeColor="text1"/>
        </w:rPr>
        <w:t xml:space="preserve">The Committee for Diversity, Equity, Inclusion and Belonging in 2021 was chaired by </w:t>
      </w:r>
      <w:proofErr w:type="spellStart"/>
      <w:r w:rsidRPr="00347675">
        <w:rPr>
          <w:color w:val="000000" w:themeColor="text1"/>
        </w:rPr>
        <w:t>Mariangeles</w:t>
      </w:r>
      <w:proofErr w:type="spellEnd"/>
      <w:r w:rsidRPr="00347675">
        <w:rPr>
          <w:color w:val="000000" w:themeColor="text1"/>
        </w:rPr>
        <w:t xml:space="preserve"> Arce H. and Rayna Bell and included </w:t>
      </w:r>
      <w:proofErr w:type="spellStart"/>
      <w:r w:rsidRPr="00347675">
        <w:rPr>
          <w:color w:val="000000" w:themeColor="text1"/>
        </w:rPr>
        <w:t>Anat</w:t>
      </w:r>
      <w:proofErr w:type="spellEnd"/>
      <w:r w:rsidRPr="00347675">
        <w:rPr>
          <w:color w:val="000000" w:themeColor="text1"/>
        </w:rPr>
        <w:t xml:space="preserve"> </w:t>
      </w:r>
      <w:proofErr w:type="spellStart"/>
      <w:r w:rsidRPr="00347675">
        <w:rPr>
          <w:color w:val="000000" w:themeColor="text1"/>
        </w:rPr>
        <w:t>Belasen</w:t>
      </w:r>
      <w:proofErr w:type="spellEnd"/>
      <w:r w:rsidRPr="00347675">
        <w:rPr>
          <w:color w:val="000000" w:themeColor="text1"/>
        </w:rPr>
        <w:t xml:space="preserve">, Cori Black, </w:t>
      </w:r>
      <w:proofErr w:type="spellStart"/>
      <w:r w:rsidRPr="00347675">
        <w:rPr>
          <w:color w:val="000000" w:themeColor="text1"/>
        </w:rPr>
        <w:t>Adania</w:t>
      </w:r>
      <w:proofErr w:type="spellEnd"/>
      <w:r w:rsidRPr="00347675">
        <w:rPr>
          <w:color w:val="000000" w:themeColor="text1"/>
        </w:rPr>
        <w:t xml:space="preserve"> </w:t>
      </w:r>
      <w:proofErr w:type="spellStart"/>
      <w:r w:rsidRPr="00347675">
        <w:rPr>
          <w:color w:val="000000" w:themeColor="text1"/>
        </w:rPr>
        <w:t>Flemming</w:t>
      </w:r>
      <w:proofErr w:type="spellEnd"/>
      <w:r w:rsidRPr="00347675">
        <w:rPr>
          <w:color w:val="000000" w:themeColor="text1"/>
        </w:rPr>
        <w:t xml:space="preserve">, Michael Franklin, Christopher Martinez, M. Rockwell Parker, Adela </w:t>
      </w:r>
      <w:proofErr w:type="spellStart"/>
      <w:r w:rsidRPr="00347675">
        <w:rPr>
          <w:color w:val="000000" w:themeColor="text1"/>
        </w:rPr>
        <w:t>Roa-Verón</w:t>
      </w:r>
      <w:proofErr w:type="spellEnd"/>
      <w:r w:rsidRPr="00347675">
        <w:rPr>
          <w:color w:val="000000" w:themeColor="text1"/>
        </w:rPr>
        <w:t xml:space="preserve">, Beck </w:t>
      </w:r>
      <w:proofErr w:type="spellStart"/>
      <w:r w:rsidRPr="00347675">
        <w:rPr>
          <w:color w:val="000000" w:themeColor="text1"/>
        </w:rPr>
        <w:t>Wehrle</w:t>
      </w:r>
      <w:proofErr w:type="spellEnd"/>
      <w:r w:rsidRPr="00347675">
        <w:rPr>
          <w:color w:val="000000" w:themeColor="text1"/>
        </w:rPr>
        <w:t xml:space="preserve">, Molly Womack. The </w:t>
      </w:r>
      <w:r>
        <w:rPr>
          <w:color w:val="000000" w:themeColor="text1"/>
        </w:rPr>
        <w:t>2022</w:t>
      </w:r>
      <w:r w:rsidRPr="00347675">
        <w:rPr>
          <w:color w:val="000000" w:themeColor="text1"/>
        </w:rPr>
        <w:t xml:space="preserve"> Committee is chaired by Adela </w:t>
      </w:r>
      <w:proofErr w:type="spellStart"/>
      <w:r w:rsidRPr="00347675">
        <w:rPr>
          <w:color w:val="000000" w:themeColor="text1"/>
        </w:rPr>
        <w:t>Roa-Varon</w:t>
      </w:r>
      <w:proofErr w:type="spellEnd"/>
      <w:r w:rsidRPr="00347675">
        <w:rPr>
          <w:color w:val="000000" w:themeColor="text1"/>
        </w:rPr>
        <w:t xml:space="preserve"> and Matthew Fujita.</w:t>
      </w:r>
    </w:p>
    <w:p w14:paraId="76538C95" w14:textId="77777777" w:rsidR="00720A48" w:rsidRDefault="00720A48" w:rsidP="00701985">
      <w:pPr>
        <w:ind w:left="360" w:hanging="360"/>
        <w:rPr>
          <w:b/>
          <w:bCs/>
          <w:color w:val="000000" w:themeColor="text1"/>
          <w:sz w:val="28"/>
          <w:szCs w:val="28"/>
        </w:rPr>
      </w:pPr>
    </w:p>
    <w:p w14:paraId="1F00C3CB" w14:textId="77777777" w:rsidR="00720A48" w:rsidRDefault="00720A48" w:rsidP="00701985">
      <w:pPr>
        <w:ind w:left="360" w:hanging="360"/>
        <w:rPr>
          <w:b/>
          <w:bCs/>
          <w:color w:val="000000" w:themeColor="text1"/>
          <w:sz w:val="28"/>
          <w:szCs w:val="28"/>
        </w:rPr>
      </w:pPr>
    </w:p>
    <w:p w14:paraId="4548961C" w14:textId="77777777" w:rsidR="00720A48" w:rsidRDefault="00720A48" w:rsidP="00701985">
      <w:pPr>
        <w:ind w:left="360" w:hanging="360"/>
        <w:rPr>
          <w:b/>
          <w:bCs/>
          <w:color w:val="000000" w:themeColor="text1"/>
          <w:sz w:val="28"/>
          <w:szCs w:val="28"/>
        </w:rPr>
      </w:pPr>
    </w:p>
    <w:p w14:paraId="6151C946" w14:textId="77777777" w:rsidR="00720A48" w:rsidRDefault="00720A48" w:rsidP="00701985">
      <w:pPr>
        <w:ind w:left="360" w:hanging="360"/>
        <w:rPr>
          <w:b/>
          <w:bCs/>
          <w:color w:val="000000" w:themeColor="text1"/>
          <w:sz w:val="28"/>
          <w:szCs w:val="28"/>
        </w:rPr>
      </w:pPr>
    </w:p>
    <w:p w14:paraId="2CC12B49" w14:textId="0CB39B19" w:rsidR="00853091" w:rsidRPr="0028080F" w:rsidRDefault="00701985" w:rsidP="00701985">
      <w:pPr>
        <w:ind w:left="360" w:hanging="360"/>
        <w:rPr>
          <w:color w:val="000000" w:themeColor="text1"/>
          <w:sz w:val="28"/>
          <w:szCs w:val="28"/>
        </w:rPr>
      </w:pPr>
      <w:r w:rsidRPr="0028080F">
        <w:rPr>
          <w:b/>
          <w:bCs/>
          <w:color w:val="000000" w:themeColor="text1"/>
          <w:sz w:val="28"/>
          <w:szCs w:val="28"/>
        </w:rPr>
        <w:lastRenderedPageBreak/>
        <w:t>4</w:t>
      </w:r>
      <w:r w:rsidR="0066685C">
        <w:rPr>
          <w:b/>
          <w:bCs/>
          <w:color w:val="000000" w:themeColor="text1"/>
          <w:sz w:val="28"/>
          <w:szCs w:val="28"/>
        </w:rPr>
        <w:t>4</w:t>
      </w:r>
      <w:r w:rsidRPr="0028080F">
        <w:rPr>
          <w:b/>
          <w:bCs/>
          <w:color w:val="000000" w:themeColor="text1"/>
          <w:sz w:val="28"/>
          <w:szCs w:val="28"/>
        </w:rPr>
        <w:t>. MTAH: Meritorious Teaching Award in Herpetology Committee</w:t>
      </w:r>
      <w:r w:rsidRPr="0028080F">
        <w:rPr>
          <w:color w:val="000000" w:themeColor="text1"/>
          <w:sz w:val="28"/>
          <w:szCs w:val="28"/>
        </w:rPr>
        <w:t xml:space="preserve"> </w:t>
      </w:r>
    </w:p>
    <w:p w14:paraId="04A2E48B" w14:textId="213479BE" w:rsidR="00701985" w:rsidRPr="0028080F" w:rsidRDefault="000F6792" w:rsidP="00853091">
      <w:pPr>
        <w:ind w:left="450"/>
        <w:rPr>
          <w:bCs/>
          <w:i/>
          <w:color w:val="000000" w:themeColor="text1"/>
          <w:shd w:val="clear" w:color="auto" w:fill="FFFFFF"/>
        </w:rPr>
      </w:pPr>
      <w:r w:rsidRPr="0028080F">
        <w:rPr>
          <w:color w:val="000000" w:themeColor="text1"/>
        </w:rPr>
        <w:t xml:space="preserve">— </w:t>
      </w:r>
      <w:r w:rsidR="0028080F" w:rsidRPr="0028080F">
        <w:rPr>
          <w:bCs/>
          <w:i/>
          <w:color w:val="000000" w:themeColor="text1"/>
          <w:shd w:val="clear" w:color="auto" w:fill="FFFFFF"/>
        </w:rPr>
        <w:t xml:space="preserve">John </w:t>
      </w:r>
      <w:proofErr w:type="spellStart"/>
      <w:r w:rsidR="0028080F" w:rsidRPr="0028080F">
        <w:rPr>
          <w:bCs/>
          <w:i/>
          <w:color w:val="000000" w:themeColor="text1"/>
          <w:shd w:val="clear" w:color="auto" w:fill="FFFFFF"/>
        </w:rPr>
        <w:t>Maerz</w:t>
      </w:r>
      <w:proofErr w:type="spellEnd"/>
    </w:p>
    <w:p w14:paraId="242686F3" w14:textId="7513EAC5" w:rsidR="00701985" w:rsidRPr="0028080F" w:rsidRDefault="00701985" w:rsidP="00701985">
      <w:pPr>
        <w:ind w:left="360" w:hanging="360"/>
        <w:rPr>
          <w:color w:val="000000" w:themeColor="text1"/>
        </w:rPr>
      </w:pPr>
    </w:p>
    <w:p w14:paraId="6F0D63E7" w14:textId="77777777" w:rsidR="0028080F" w:rsidRPr="0028080F" w:rsidRDefault="0028080F" w:rsidP="0066685C">
      <w:pPr>
        <w:jc w:val="both"/>
        <w:rPr>
          <w:color w:val="000000" w:themeColor="text1"/>
        </w:rPr>
      </w:pPr>
      <w:r w:rsidRPr="0028080F">
        <w:rPr>
          <w:color w:val="000000" w:themeColor="text1"/>
        </w:rPr>
        <w:t xml:space="preserve">Established in 2010, the Meritorious Teaching Award in Herpetology is awarded annually in recognition of “demonstrated effective and innovative teaching in the classroom and/or other education settings, and superior mentoring of students in herpetology, as evidenced by student testimonials, student publications, and placement of students in professional positions in herpetological fields.” This recognition is awarded jointly by the American Society of Ichthyologists and Herpetologists, the Herpetologists’ League, and the Society for the Study of Amphibians and Reptiles. The MTAH Award Committee for 2022 consisted of John </w:t>
      </w:r>
      <w:proofErr w:type="spellStart"/>
      <w:r w:rsidRPr="0028080F">
        <w:rPr>
          <w:color w:val="000000" w:themeColor="text1"/>
        </w:rPr>
        <w:t>Maerz</w:t>
      </w:r>
      <w:proofErr w:type="spellEnd"/>
      <w:r w:rsidRPr="0028080F">
        <w:rPr>
          <w:color w:val="000000" w:themeColor="text1"/>
        </w:rPr>
        <w:t xml:space="preserve"> (chair), Nancy </w:t>
      </w:r>
      <w:proofErr w:type="spellStart"/>
      <w:r w:rsidRPr="0028080F">
        <w:rPr>
          <w:color w:val="000000" w:themeColor="text1"/>
        </w:rPr>
        <w:t>Karraker</w:t>
      </w:r>
      <w:proofErr w:type="spellEnd"/>
      <w:r w:rsidRPr="0028080F">
        <w:rPr>
          <w:color w:val="000000" w:themeColor="text1"/>
        </w:rPr>
        <w:t xml:space="preserve"> (chair for 2023), Alison Davis </w:t>
      </w:r>
      <w:proofErr w:type="spellStart"/>
      <w:r w:rsidRPr="0028080F">
        <w:rPr>
          <w:color w:val="000000" w:themeColor="text1"/>
        </w:rPr>
        <w:t>Rabosky</w:t>
      </w:r>
      <w:proofErr w:type="spellEnd"/>
      <w:r w:rsidRPr="0028080F">
        <w:rPr>
          <w:color w:val="000000" w:themeColor="text1"/>
        </w:rPr>
        <w:t xml:space="preserve"> (chair for 2024), and graduate student Amanda Hewes. The committee considered a total of ten nominations for the 2022 award. Once nominated, an individual can be considered for the award for three years.</w:t>
      </w:r>
    </w:p>
    <w:p w14:paraId="6FBE89BB" w14:textId="77777777" w:rsidR="0028080F" w:rsidRPr="0028080F" w:rsidRDefault="0028080F" w:rsidP="0066685C">
      <w:pPr>
        <w:jc w:val="both"/>
        <w:rPr>
          <w:color w:val="000000" w:themeColor="text1"/>
        </w:rPr>
      </w:pPr>
    </w:p>
    <w:p w14:paraId="7BB6ABAA" w14:textId="3332D3CA" w:rsidR="0028080F" w:rsidRPr="0028080F" w:rsidRDefault="0028080F" w:rsidP="0066685C">
      <w:pPr>
        <w:jc w:val="both"/>
        <w:rPr>
          <w:color w:val="000000" w:themeColor="text1"/>
        </w:rPr>
      </w:pPr>
      <w:r w:rsidRPr="0028080F">
        <w:rPr>
          <w:color w:val="000000" w:themeColor="text1"/>
        </w:rPr>
        <w:t>The credentials and nomination letters for all nominees were examined and discussed openly by the committee. The committee was thrilled to select the 2022 winner</w:t>
      </w:r>
      <w:r w:rsidR="000B6C6B">
        <w:rPr>
          <w:color w:val="000000" w:themeColor="text1"/>
        </w:rPr>
        <w:t xml:space="preserve"> who will be announced at the annual JMIH in Spokane, WA.</w:t>
      </w:r>
    </w:p>
    <w:p w14:paraId="29E485C8" w14:textId="77777777" w:rsidR="0028080F" w:rsidRPr="0028080F" w:rsidRDefault="0028080F" w:rsidP="0066685C">
      <w:pPr>
        <w:jc w:val="both"/>
        <w:rPr>
          <w:color w:val="000000" w:themeColor="text1"/>
        </w:rPr>
      </w:pPr>
    </w:p>
    <w:p w14:paraId="310B486A" w14:textId="5AA6CA03" w:rsidR="00BB5EAF" w:rsidRPr="0028080F" w:rsidRDefault="0028080F" w:rsidP="0066685C">
      <w:pPr>
        <w:jc w:val="both"/>
        <w:rPr>
          <w:color w:val="000000" w:themeColor="text1"/>
        </w:rPr>
      </w:pPr>
      <w:r w:rsidRPr="0028080F">
        <w:rPr>
          <w:color w:val="000000" w:themeColor="text1"/>
        </w:rPr>
        <w:t>The committee also discussed the difficulty in generating many new nominees and noted the relatively low diversity among active nominations.</w:t>
      </w:r>
    </w:p>
    <w:p w14:paraId="4BA0B898" w14:textId="77777777" w:rsidR="0028080F" w:rsidRPr="00C92F34" w:rsidRDefault="0028080F" w:rsidP="0028080F">
      <w:pPr>
        <w:rPr>
          <w:color w:val="BFBFBF" w:themeColor="background1" w:themeShade="BF"/>
        </w:rPr>
      </w:pPr>
    </w:p>
    <w:p w14:paraId="4B6E7A5A" w14:textId="6A44BB8D" w:rsidR="00BB5EAF" w:rsidRPr="0036768A" w:rsidRDefault="00BB5EAF" w:rsidP="00853091">
      <w:pPr>
        <w:ind w:left="450" w:hanging="450"/>
        <w:rPr>
          <w:bCs/>
          <w:i/>
          <w:color w:val="000000" w:themeColor="text1"/>
          <w:sz w:val="28"/>
          <w:szCs w:val="28"/>
          <w:shd w:val="clear" w:color="auto" w:fill="FFFFFF"/>
        </w:rPr>
      </w:pPr>
      <w:r w:rsidRPr="0036768A">
        <w:rPr>
          <w:b/>
          <w:bCs/>
          <w:color w:val="000000" w:themeColor="text1"/>
          <w:sz w:val="28"/>
          <w:szCs w:val="28"/>
        </w:rPr>
        <w:t>4</w:t>
      </w:r>
      <w:r w:rsidR="0066685C">
        <w:rPr>
          <w:b/>
          <w:bCs/>
          <w:color w:val="000000" w:themeColor="text1"/>
          <w:sz w:val="28"/>
          <w:szCs w:val="28"/>
        </w:rPr>
        <w:t>5</w:t>
      </w:r>
      <w:r w:rsidRPr="0036768A">
        <w:rPr>
          <w:b/>
          <w:bCs/>
          <w:color w:val="000000" w:themeColor="text1"/>
          <w:sz w:val="28"/>
          <w:szCs w:val="28"/>
        </w:rPr>
        <w:t>. MTAI: Meritorious Teaching Award in Ichthyology Committee (a.k.a. Ichthyology Education Committee)</w:t>
      </w:r>
      <w:r w:rsidRPr="0036768A">
        <w:rPr>
          <w:color w:val="000000" w:themeColor="text1"/>
          <w:sz w:val="28"/>
          <w:szCs w:val="28"/>
        </w:rPr>
        <w:t xml:space="preserve"> </w:t>
      </w:r>
      <w:r w:rsidR="000F6792" w:rsidRPr="0036768A">
        <w:rPr>
          <w:color w:val="000000" w:themeColor="text1"/>
        </w:rPr>
        <w:t>—</w:t>
      </w:r>
      <w:r w:rsidRPr="0036768A">
        <w:rPr>
          <w:color w:val="000000" w:themeColor="text1"/>
        </w:rPr>
        <w:t xml:space="preserve"> </w:t>
      </w:r>
      <w:r w:rsidR="0036768A" w:rsidRPr="0036768A">
        <w:rPr>
          <w:bCs/>
          <w:i/>
          <w:color w:val="000000" w:themeColor="text1"/>
          <w:shd w:val="clear" w:color="auto" w:fill="FFFFFF"/>
        </w:rPr>
        <w:t>Lara Ferry</w:t>
      </w:r>
    </w:p>
    <w:p w14:paraId="678726D4" w14:textId="46E97146" w:rsidR="00BB5EAF" w:rsidRPr="0036768A" w:rsidRDefault="00BB5EAF" w:rsidP="00BB5EAF">
      <w:pPr>
        <w:rPr>
          <w:bCs/>
          <w:i/>
          <w:color w:val="000000" w:themeColor="text1"/>
          <w:shd w:val="clear" w:color="auto" w:fill="FFFFFF"/>
        </w:rPr>
      </w:pPr>
    </w:p>
    <w:p w14:paraId="57BA47DC" w14:textId="7B29F404" w:rsidR="00AA0BB0" w:rsidRPr="0036768A" w:rsidRDefault="0036768A" w:rsidP="009F00CA">
      <w:pPr>
        <w:jc w:val="both"/>
        <w:textAlignment w:val="baseline"/>
        <w:rPr>
          <w:color w:val="000000" w:themeColor="text1"/>
          <w:bdr w:val="none" w:sz="0" w:space="0" w:color="auto" w:frame="1"/>
        </w:rPr>
      </w:pPr>
      <w:r w:rsidRPr="0036768A">
        <w:rPr>
          <w:color w:val="000000" w:themeColor="text1"/>
          <w:bdr w:val="none" w:sz="0" w:space="0" w:color="auto" w:frame="1"/>
        </w:rPr>
        <w:t xml:space="preserve">Lara Ferry assumed the Chairmanship of this committee and convened members Ed Heist and Chris Lowe, as approved by President Emily Taylor in 2022, to review the nominees </w:t>
      </w:r>
      <w:r>
        <w:rPr>
          <w:color w:val="000000" w:themeColor="text1"/>
          <w:bdr w:val="none" w:sz="0" w:space="0" w:color="auto" w:frame="1"/>
        </w:rPr>
        <w:t xml:space="preserve">(2) </w:t>
      </w:r>
      <w:r w:rsidRPr="0036768A">
        <w:rPr>
          <w:color w:val="000000" w:themeColor="text1"/>
          <w:bdr w:val="none" w:sz="0" w:space="0" w:color="auto" w:frame="1"/>
        </w:rPr>
        <w:t xml:space="preserve">and select the winner of the 2022 Meritorious Teaching Award in Ichthyology. We are proud to report that </w:t>
      </w:r>
      <w:r>
        <w:rPr>
          <w:color w:val="000000" w:themeColor="text1"/>
          <w:bdr w:val="none" w:sz="0" w:space="0" w:color="auto" w:frame="1"/>
        </w:rPr>
        <w:t xml:space="preserve">the </w:t>
      </w:r>
      <w:r w:rsidR="00CB5E5C">
        <w:rPr>
          <w:color w:val="000000" w:themeColor="text1"/>
          <w:bdr w:val="none" w:sz="0" w:space="0" w:color="auto" w:frame="1"/>
        </w:rPr>
        <w:t>A</w:t>
      </w:r>
      <w:r>
        <w:rPr>
          <w:color w:val="000000" w:themeColor="text1"/>
          <w:bdr w:val="none" w:sz="0" w:space="0" w:color="auto" w:frame="1"/>
        </w:rPr>
        <w:t>wardee</w:t>
      </w:r>
      <w:r w:rsidRPr="0036768A">
        <w:rPr>
          <w:color w:val="000000" w:themeColor="text1"/>
          <w:bdr w:val="none" w:sz="0" w:space="0" w:color="auto" w:frame="1"/>
        </w:rPr>
        <w:t xml:space="preserve"> is the first woman to </w:t>
      </w:r>
      <w:r w:rsidR="00CB5E5C">
        <w:rPr>
          <w:color w:val="000000" w:themeColor="text1"/>
          <w:bdr w:val="none" w:sz="0" w:space="0" w:color="auto" w:frame="1"/>
        </w:rPr>
        <w:t>be so honored</w:t>
      </w:r>
      <w:r w:rsidRPr="0036768A">
        <w:rPr>
          <w:color w:val="000000" w:themeColor="text1"/>
          <w:bdr w:val="none" w:sz="0" w:space="0" w:color="auto" w:frame="1"/>
        </w:rPr>
        <w:t>.</w:t>
      </w:r>
      <w:r w:rsidR="00CB5E5C">
        <w:rPr>
          <w:color w:val="000000" w:themeColor="text1"/>
          <w:bdr w:val="none" w:sz="0" w:space="0" w:color="auto" w:frame="1"/>
        </w:rPr>
        <w:t xml:space="preserve"> An official announcement will be made at the 2022 JMIH in Spokane, WA.</w:t>
      </w:r>
      <w:r w:rsidRPr="0036768A">
        <w:rPr>
          <w:color w:val="000000" w:themeColor="text1"/>
          <w:bdr w:val="none" w:sz="0" w:space="0" w:color="auto" w:frame="1"/>
        </w:rPr>
        <w:t xml:space="preserve"> The committee would like to work to clarify the language describing the award, to include examples of ways to demonstrate excellence in teaching, to help nominators and encourage a more diverse pool of applicants.</w:t>
      </w:r>
    </w:p>
    <w:p w14:paraId="40AC70AB" w14:textId="77777777" w:rsidR="0036768A" w:rsidRDefault="0036768A" w:rsidP="009F00CA">
      <w:pPr>
        <w:jc w:val="both"/>
        <w:textAlignment w:val="baseline"/>
        <w:rPr>
          <w:color w:val="BFBFBF" w:themeColor="background1" w:themeShade="BF"/>
          <w:bdr w:val="none" w:sz="0" w:space="0" w:color="auto" w:frame="1"/>
        </w:rPr>
      </w:pPr>
    </w:p>
    <w:p w14:paraId="53225324" w14:textId="74A8881B" w:rsidR="00AA0BB0" w:rsidRPr="00AA0BB0" w:rsidRDefault="0066685C" w:rsidP="00AA0BB0">
      <w:pPr>
        <w:rPr>
          <w:b/>
          <w:bCs/>
          <w:color w:val="BFBFBF" w:themeColor="background1" w:themeShade="BF"/>
          <w:sz w:val="28"/>
          <w:szCs w:val="28"/>
          <w:bdr w:val="none" w:sz="0" w:space="0" w:color="auto" w:frame="1"/>
        </w:rPr>
      </w:pPr>
      <w:r w:rsidRPr="0036768A">
        <w:rPr>
          <w:b/>
          <w:bCs/>
          <w:color w:val="000000" w:themeColor="text1"/>
          <w:sz w:val="28"/>
          <w:szCs w:val="28"/>
        </w:rPr>
        <w:t>4</w:t>
      </w:r>
      <w:r>
        <w:rPr>
          <w:b/>
          <w:bCs/>
          <w:color w:val="000000" w:themeColor="text1"/>
          <w:sz w:val="28"/>
          <w:szCs w:val="28"/>
        </w:rPr>
        <w:t>6</w:t>
      </w:r>
      <w:r w:rsidRPr="0036768A">
        <w:rPr>
          <w:b/>
          <w:bCs/>
          <w:color w:val="000000" w:themeColor="text1"/>
          <w:sz w:val="28"/>
          <w:szCs w:val="28"/>
        </w:rPr>
        <w:t xml:space="preserve">. </w:t>
      </w:r>
      <w:r w:rsidR="00AA0BB0" w:rsidRPr="00AA0BB0">
        <w:rPr>
          <w:b/>
          <w:bCs/>
          <w:color w:val="000000" w:themeColor="text1"/>
          <w:sz w:val="28"/>
          <w:szCs w:val="28"/>
        </w:rPr>
        <w:t xml:space="preserve">Ad hoc: </w:t>
      </w:r>
      <w:r w:rsidR="00AA0BB0" w:rsidRPr="00AA0BB0">
        <w:rPr>
          <w:b/>
          <w:bCs/>
          <w:sz w:val="28"/>
          <w:szCs w:val="28"/>
        </w:rPr>
        <w:t>Symposium Review Committee</w:t>
      </w:r>
      <w:r w:rsidR="00AA0BB0" w:rsidRPr="00AA0BB0">
        <w:rPr>
          <w:b/>
          <w:bCs/>
          <w:color w:val="BFBFBF" w:themeColor="background1" w:themeShade="BF"/>
          <w:sz w:val="28"/>
          <w:szCs w:val="28"/>
        </w:rPr>
        <w:t xml:space="preserve"> </w:t>
      </w:r>
      <w:r w:rsidR="00AA0BB0" w:rsidRPr="00BF337F">
        <w:rPr>
          <w:color w:val="000000" w:themeColor="text1"/>
        </w:rPr>
        <w:t xml:space="preserve">— </w:t>
      </w:r>
      <w:r w:rsidR="00AA0BB0" w:rsidRPr="00BF337F">
        <w:rPr>
          <w:i/>
          <w:color w:val="000000" w:themeColor="text1"/>
          <w:shd w:val="clear" w:color="auto" w:fill="FFFFFF"/>
        </w:rPr>
        <w:t>Eric J. Hilton</w:t>
      </w:r>
    </w:p>
    <w:p w14:paraId="30DFB2CD" w14:textId="77777777" w:rsidR="00AA0BB0" w:rsidRDefault="00AA0BB0" w:rsidP="00AA0BB0">
      <w:pPr>
        <w:rPr>
          <w:color w:val="BFBFBF" w:themeColor="background1" w:themeShade="BF"/>
          <w:bdr w:val="none" w:sz="0" w:space="0" w:color="auto" w:frame="1"/>
        </w:rPr>
      </w:pPr>
    </w:p>
    <w:p w14:paraId="414DB970" w14:textId="3207CF73" w:rsidR="00AA0BB0" w:rsidRDefault="00AA0BB0" w:rsidP="00AA0BB0">
      <w:r>
        <w:t>The ASIH Symposium Review Committee</w:t>
      </w:r>
      <w:r w:rsidR="00FD53A9">
        <w:t xml:space="preserve"> [established in 2019]</w:t>
      </w:r>
      <w:r>
        <w:t xml:space="preserve">, comprising Eric Hilton (chair), Ralph </w:t>
      </w:r>
      <w:proofErr w:type="spellStart"/>
      <w:r>
        <w:t>Saporito</w:t>
      </w:r>
      <w:proofErr w:type="spellEnd"/>
      <w:r>
        <w:t xml:space="preserve">, Ben </w:t>
      </w:r>
      <w:proofErr w:type="spellStart"/>
      <w:r>
        <w:t>Frable</w:t>
      </w:r>
      <w:proofErr w:type="spellEnd"/>
      <w:r>
        <w:t xml:space="preserve">, and Rocky Parker, received three proposals for review and consideration by the ASIH for the 2023 JMIH meeting in Norfolk, VA. </w:t>
      </w:r>
      <w:r>
        <w:rPr>
          <w:bCs/>
        </w:rPr>
        <w:t>H</w:t>
      </w:r>
      <w:r w:rsidRPr="00235E37">
        <w:rPr>
          <w:bCs/>
        </w:rPr>
        <w:t>ilton</w:t>
      </w:r>
      <w:r w:rsidRPr="00235E37">
        <w:t xml:space="preserve"> recused </w:t>
      </w:r>
      <w:r>
        <w:t>himself</w:t>
      </w:r>
      <w:r w:rsidRPr="00235E37">
        <w:t xml:space="preserve"> from any discussion or selection of the symposia, due to conflict of interest. The other three committee members privately discussed and debated the</w:t>
      </w:r>
      <w:r>
        <w:t xml:space="preserve"> three proposals and reached consensus. The committee recommended to EXEC the following two symposia for ASIH support: </w:t>
      </w:r>
    </w:p>
    <w:p w14:paraId="5DCFDD72" w14:textId="77777777" w:rsidR="00AA0BB0" w:rsidRDefault="00AA0BB0" w:rsidP="00AA0BB0">
      <w:pPr>
        <w:numPr>
          <w:ilvl w:val="0"/>
          <w:numId w:val="21"/>
        </w:numPr>
        <w:spacing w:before="100" w:beforeAutospacing="1" w:after="100" w:afterAutospacing="1"/>
      </w:pPr>
      <w:r>
        <w:t xml:space="preserve">The </w:t>
      </w:r>
      <w:proofErr w:type="spellStart"/>
      <w:r>
        <w:t>ZooMu</w:t>
      </w:r>
      <w:proofErr w:type="spellEnd"/>
      <w:r>
        <w:t xml:space="preserve"> Initiative: Enhancing the Value of Zoo Collections to Advancing Biological Sciences by Bridging the Gap Between Zoos and Museum (</w:t>
      </w:r>
      <w:proofErr w:type="spellStart"/>
      <w:r>
        <w:t>Shepack</w:t>
      </w:r>
      <w:proofErr w:type="spellEnd"/>
      <w:r>
        <w:t>, Watkins-Colwell, Poo, Whitfield)</w:t>
      </w:r>
    </w:p>
    <w:p w14:paraId="0A6F3D80" w14:textId="77777777" w:rsidR="00AA0BB0" w:rsidRDefault="00AA0BB0" w:rsidP="00AA0BB0">
      <w:pPr>
        <w:numPr>
          <w:ilvl w:val="0"/>
          <w:numId w:val="21"/>
        </w:numPr>
        <w:spacing w:before="100" w:beforeAutospacing="1" w:after="100" w:afterAutospacing="1"/>
      </w:pPr>
      <w:r>
        <w:lastRenderedPageBreak/>
        <w:t xml:space="preserve">A Tribute to the Life and Works of Jack </w:t>
      </w:r>
      <w:proofErr w:type="spellStart"/>
      <w:r>
        <w:t>Musick</w:t>
      </w:r>
      <w:proofErr w:type="spellEnd"/>
      <w:r>
        <w:t>: Biology and Conservation of Long-Lived Marine Vertebrates (Hilton, as a companion symposium to one submitted to AES)</w:t>
      </w:r>
    </w:p>
    <w:p w14:paraId="68971E3B" w14:textId="33D0589F" w:rsidR="00AA0BB0" w:rsidRDefault="00AA0BB0" w:rsidP="00AA0BB0">
      <w:r>
        <w:t>Both symposia requested financial support from the ASIH in the amount of $1500 each. EXEC received and voted to approve the Symposium Committee’s recommendation and financial support of the symposia.</w:t>
      </w:r>
      <w:r w:rsidR="00FD53A9">
        <w:t xml:space="preserve"> </w:t>
      </w:r>
    </w:p>
    <w:p w14:paraId="5AE489CD" w14:textId="0C87669A" w:rsidR="00BF337F" w:rsidRDefault="00BF337F" w:rsidP="00AA0BB0"/>
    <w:p w14:paraId="2C5A8C62" w14:textId="42BEA4D2" w:rsidR="00BF337F" w:rsidRDefault="0066685C" w:rsidP="00BF337F">
      <w:pPr>
        <w:ind w:left="360" w:hanging="360"/>
        <w:jc w:val="both"/>
        <w:rPr>
          <w:bCs/>
          <w:i/>
          <w:color w:val="000000" w:themeColor="text1"/>
          <w:shd w:val="clear" w:color="auto" w:fill="FFFFFF"/>
        </w:rPr>
      </w:pPr>
      <w:r>
        <w:rPr>
          <w:b/>
          <w:iCs/>
          <w:color w:val="000000" w:themeColor="text1"/>
          <w:sz w:val="28"/>
          <w:szCs w:val="28"/>
          <w:shd w:val="clear" w:color="auto" w:fill="FFFFFF"/>
        </w:rPr>
        <w:t>47</w:t>
      </w:r>
      <w:r w:rsidR="00BF337F">
        <w:rPr>
          <w:b/>
          <w:iCs/>
          <w:color w:val="000000" w:themeColor="text1"/>
          <w:sz w:val="28"/>
          <w:szCs w:val="28"/>
          <w:shd w:val="clear" w:color="auto" w:fill="FFFFFF"/>
        </w:rPr>
        <w:t xml:space="preserve">. </w:t>
      </w:r>
      <w:r w:rsidR="00BF337F" w:rsidRPr="00BF337F">
        <w:rPr>
          <w:b/>
          <w:iCs/>
          <w:color w:val="000000" w:themeColor="text1"/>
          <w:sz w:val="28"/>
          <w:szCs w:val="28"/>
          <w:shd w:val="clear" w:color="auto" w:fill="FFFFFF"/>
        </w:rPr>
        <w:t xml:space="preserve">Ad hoc: ASIH Committee to Assess </w:t>
      </w:r>
      <w:proofErr w:type="spellStart"/>
      <w:r w:rsidR="00BF337F" w:rsidRPr="00BF337F">
        <w:rPr>
          <w:b/>
          <w:iCs/>
          <w:color w:val="000000" w:themeColor="text1"/>
          <w:sz w:val="28"/>
          <w:szCs w:val="28"/>
          <w:shd w:val="clear" w:color="auto" w:fill="FFFFFF"/>
        </w:rPr>
        <w:t>BioOne</w:t>
      </w:r>
      <w:proofErr w:type="spellEnd"/>
      <w:r w:rsidR="00BF337F" w:rsidRPr="00BF337F">
        <w:rPr>
          <w:b/>
          <w:iCs/>
          <w:color w:val="000000" w:themeColor="text1"/>
          <w:sz w:val="28"/>
          <w:szCs w:val="28"/>
          <w:shd w:val="clear" w:color="auto" w:fill="FFFFFF"/>
        </w:rPr>
        <w:t xml:space="preserve"> Electronic Licensing Agreement and Publication Strategy</w:t>
      </w:r>
      <w:r w:rsidR="00BF337F" w:rsidRPr="00BF337F">
        <w:rPr>
          <w:bCs/>
          <w:iCs/>
          <w:color w:val="000000" w:themeColor="text1"/>
          <w:shd w:val="clear" w:color="auto" w:fill="FFFFFF"/>
        </w:rPr>
        <w:t xml:space="preserve"> — </w:t>
      </w:r>
      <w:r w:rsidR="00BF337F" w:rsidRPr="00BF337F">
        <w:rPr>
          <w:bCs/>
          <w:i/>
          <w:color w:val="000000" w:themeColor="text1"/>
          <w:shd w:val="clear" w:color="auto" w:fill="FFFFFF"/>
        </w:rPr>
        <w:t>Maureen A. Donnelly</w:t>
      </w:r>
    </w:p>
    <w:p w14:paraId="75AB4C7E" w14:textId="47A267CC" w:rsidR="00BF337F" w:rsidRDefault="00BF337F" w:rsidP="00BF337F">
      <w:pPr>
        <w:ind w:left="360" w:hanging="360"/>
        <w:jc w:val="both"/>
        <w:rPr>
          <w:bCs/>
          <w:iCs/>
          <w:color w:val="000000" w:themeColor="text1"/>
          <w:shd w:val="clear" w:color="auto" w:fill="FFFFFF"/>
        </w:rPr>
      </w:pPr>
    </w:p>
    <w:p w14:paraId="3C74D7D9" w14:textId="0E9D9992" w:rsidR="00BF337F" w:rsidRPr="00BF337F" w:rsidRDefault="00BF337F" w:rsidP="00BF337F">
      <w:pPr>
        <w:jc w:val="both"/>
        <w:rPr>
          <w:bCs/>
          <w:iCs/>
          <w:color w:val="000000" w:themeColor="text1"/>
          <w:shd w:val="clear" w:color="auto" w:fill="FFFFFF"/>
        </w:rPr>
      </w:pPr>
      <w:r w:rsidRPr="00BF337F">
        <w:rPr>
          <w:b/>
          <w:iCs/>
          <w:color w:val="000000" w:themeColor="text1"/>
          <w:shd w:val="clear" w:color="auto" w:fill="FFFFFF"/>
        </w:rPr>
        <w:t>Chair:</w:t>
      </w:r>
      <w:r>
        <w:rPr>
          <w:bCs/>
          <w:iCs/>
          <w:color w:val="000000" w:themeColor="text1"/>
          <w:shd w:val="clear" w:color="auto" w:fill="FFFFFF"/>
        </w:rPr>
        <w:t xml:space="preserve"> </w:t>
      </w:r>
      <w:r w:rsidRPr="00BF337F">
        <w:rPr>
          <w:bCs/>
          <w:iCs/>
          <w:color w:val="000000" w:themeColor="text1"/>
          <w:shd w:val="clear" w:color="auto" w:fill="FFFFFF"/>
        </w:rPr>
        <w:t>Maureen A. Donnelly</w:t>
      </w:r>
      <w:r>
        <w:rPr>
          <w:bCs/>
          <w:iCs/>
          <w:color w:val="000000" w:themeColor="text1"/>
          <w:shd w:val="clear" w:color="auto" w:fill="FFFFFF"/>
        </w:rPr>
        <w:t xml:space="preserve">. </w:t>
      </w:r>
      <w:r w:rsidRPr="00BF337F">
        <w:rPr>
          <w:b/>
          <w:iCs/>
          <w:color w:val="000000" w:themeColor="text1"/>
          <w:shd w:val="clear" w:color="auto" w:fill="FFFFFF"/>
        </w:rPr>
        <w:t>Members:</w:t>
      </w:r>
      <w:r>
        <w:rPr>
          <w:bCs/>
          <w:iCs/>
          <w:color w:val="000000" w:themeColor="text1"/>
          <w:shd w:val="clear" w:color="auto" w:fill="FFFFFF"/>
        </w:rPr>
        <w:t xml:space="preserve"> </w:t>
      </w:r>
      <w:r w:rsidRPr="00BF337F">
        <w:rPr>
          <w:bCs/>
          <w:iCs/>
          <w:color w:val="000000" w:themeColor="text1"/>
          <w:shd w:val="clear" w:color="auto" w:fill="FFFFFF"/>
        </w:rPr>
        <w:t xml:space="preserve">Katherine </w:t>
      </w:r>
      <w:proofErr w:type="spellStart"/>
      <w:r w:rsidRPr="00BF337F">
        <w:rPr>
          <w:bCs/>
          <w:iCs/>
          <w:color w:val="000000" w:themeColor="text1"/>
          <w:shd w:val="clear" w:color="auto" w:fill="FFFFFF"/>
        </w:rPr>
        <w:t>Maslenikov</w:t>
      </w:r>
      <w:proofErr w:type="spellEnd"/>
      <w:r w:rsidRPr="00BF337F">
        <w:rPr>
          <w:bCs/>
          <w:iCs/>
          <w:color w:val="000000" w:themeColor="text1"/>
          <w:shd w:val="clear" w:color="auto" w:fill="FFFFFF"/>
        </w:rPr>
        <w:t>, Stephen Mullin, Margaret A.</w:t>
      </w:r>
      <w:r>
        <w:rPr>
          <w:bCs/>
          <w:iCs/>
          <w:color w:val="000000" w:themeColor="text1"/>
          <w:shd w:val="clear" w:color="auto" w:fill="FFFFFF"/>
        </w:rPr>
        <w:t xml:space="preserve"> </w:t>
      </w:r>
      <w:r w:rsidRPr="00BF337F">
        <w:rPr>
          <w:bCs/>
          <w:iCs/>
          <w:color w:val="000000" w:themeColor="text1"/>
          <w:shd w:val="clear" w:color="auto" w:fill="FFFFFF"/>
        </w:rPr>
        <w:t xml:space="preserve">Neighbors, Brian </w:t>
      </w:r>
      <w:proofErr w:type="spellStart"/>
      <w:r w:rsidRPr="00BF337F">
        <w:rPr>
          <w:bCs/>
          <w:iCs/>
          <w:color w:val="000000" w:themeColor="text1"/>
          <w:shd w:val="clear" w:color="auto" w:fill="FFFFFF"/>
        </w:rPr>
        <w:t>Sidlauskas</w:t>
      </w:r>
      <w:proofErr w:type="spellEnd"/>
      <w:r w:rsidRPr="00BF337F">
        <w:rPr>
          <w:bCs/>
          <w:iCs/>
          <w:color w:val="000000" w:themeColor="text1"/>
          <w:shd w:val="clear" w:color="auto" w:fill="FFFFFF"/>
        </w:rPr>
        <w:t>, and W. Leo Smith.</w:t>
      </w:r>
    </w:p>
    <w:p w14:paraId="4177CF5A" w14:textId="77777777" w:rsidR="00BF337F" w:rsidRDefault="00BF337F" w:rsidP="00AA0BB0"/>
    <w:p w14:paraId="11BB4D9B" w14:textId="77777777" w:rsidR="00BF337F" w:rsidRPr="00BF337F" w:rsidRDefault="00BF337F" w:rsidP="00BF337F">
      <w:pPr>
        <w:jc w:val="both"/>
        <w:textAlignment w:val="baseline"/>
        <w:rPr>
          <w:color w:val="000000" w:themeColor="text1"/>
        </w:rPr>
      </w:pPr>
      <w:r w:rsidRPr="00BF337F">
        <w:rPr>
          <w:color w:val="000000" w:themeColor="text1"/>
        </w:rPr>
        <w:t xml:space="preserve">On 7 April 2022 President Taylor established the ad-hoc committee to make recommendations to the ASIH regarding the new </w:t>
      </w:r>
      <w:proofErr w:type="spellStart"/>
      <w:r w:rsidRPr="00BF337F">
        <w:rPr>
          <w:color w:val="000000" w:themeColor="text1"/>
        </w:rPr>
        <w:t>BioOne</w:t>
      </w:r>
      <w:proofErr w:type="spellEnd"/>
      <w:r w:rsidRPr="00BF337F">
        <w:rPr>
          <w:color w:val="000000" w:themeColor="text1"/>
        </w:rPr>
        <w:t xml:space="preserve"> agreement.  Consideration of the new contract included discussions of our publication strategy in the near and far term.  The committee met by Zoom on 30 June 2022.  We concur that the ASIH should sign the new </w:t>
      </w:r>
      <w:proofErr w:type="spellStart"/>
      <w:r w:rsidRPr="00BF337F">
        <w:rPr>
          <w:color w:val="000000" w:themeColor="text1"/>
        </w:rPr>
        <w:t>BioOne</w:t>
      </w:r>
      <w:proofErr w:type="spellEnd"/>
      <w:r w:rsidRPr="00BF337F">
        <w:rPr>
          <w:color w:val="000000" w:themeColor="text1"/>
        </w:rPr>
        <w:t xml:space="preserve"> agreement, and we all agree that we cannot exclusively publish with </w:t>
      </w:r>
      <w:proofErr w:type="spellStart"/>
      <w:r w:rsidRPr="00BF337F">
        <w:rPr>
          <w:color w:val="000000" w:themeColor="text1"/>
        </w:rPr>
        <w:t>BioOne</w:t>
      </w:r>
      <w:proofErr w:type="spellEnd"/>
      <w:r w:rsidRPr="00BF337F">
        <w:rPr>
          <w:color w:val="000000" w:themeColor="text1"/>
        </w:rPr>
        <w:t xml:space="preserve"> because of our subscribers and members (who access our content through the Allen Press Meridian site) and our historical holdings which are held and made available by JSTOR.  Editor Smith and Treasurer </w:t>
      </w:r>
      <w:proofErr w:type="spellStart"/>
      <w:r w:rsidRPr="00BF337F">
        <w:rPr>
          <w:color w:val="000000" w:themeColor="text1"/>
        </w:rPr>
        <w:t>Maslenikov</w:t>
      </w:r>
      <w:proofErr w:type="spellEnd"/>
      <w:r w:rsidRPr="00BF337F">
        <w:rPr>
          <w:color w:val="000000" w:themeColor="text1"/>
        </w:rPr>
        <w:t xml:space="preserve"> wanted the committee to consider how open access article download rates affect the </w:t>
      </w:r>
      <w:proofErr w:type="spellStart"/>
      <w:r w:rsidRPr="00BF337F">
        <w:rPr>
          <w:color w:val="000000" w:themeColor="text1"/>
        </w:rPr>
        <w:t>BioOne</w:t>
      </w:r>
      <w:proofErr w:type="spellEnd"/>
      <w:r w:rsidRPr="00BF337F">
        <w:rPr>
          <w:color w:val="000000" w:themeColor="text1"/>
        </w:rPr>
        <w:t xml:space="preserve"> income stream to the ASIH.  Because of recent financial stresses associated with the pandemic, our officers needed input and interactions with this committee to ensure the fiscal health of the society.  Editor Smith compiled slides that explained how publication of open access articles might harm our financial health given the change in the contract that made open access articles revenue neutral (i.e., no revenue will be accrued for downloads of open access articles).  When ASIH started open access options for publication, the fee was set at $500 which is exceedingly low for "industry standards."  The price for open access was set by an ad-hoc committee of our journal editors to maximize the downloads and revenue stream under the old contract.  Once Smith saw the new </w:t>
      </w:r>
      <w:proofErr w:type="spellStart"/>
      <w:r w:rsidRPr="00BF337F">
        <w:rPr>
          <w:color w:val="000000" w:themeColor="text1"/>
        </w:rPr>
        <w:t>BioOne</w:t>
      </w:r>
      <w:proofErr w:type="spellEnd"/>
      <w:r w:rsidRPr="00BF337F">
        <w:rPr>
          <w:color w:val="000000" w:themeColor="text1"/>
        </w:rPr>
        <w:t xml:space="preserve"> contract, he raised the price of open access publishing to $3000 to avoid potential financial peril pending modeling of revenues under the terms of the new contract. </w:t>
      </w:r>
    </w:p>
    <w:p w14:paraId="66EF7489" w14:textId="77777777" w:rsidR="0066685C" w:rsidRDefault="0066685C" w:rsidP="00BF337F">
      <w:pPr>
        <w:jc w:val="both"/>
        <w:textAlignment w:val="baseline"/>
        <w:rPr>
          <w:color w:val="000000" w:themeColor="text1"/>
        </w:rPr>
      </w:pPr>
    </w:p>
    <w:p w14:paraId="599D002F" w14:textId="11A44B75" w:rsidR="00BF337F" w:rsidRPr="00BF337F" w:rsidRDefault="00BF337F" w:rsidP="00BF337F">
      <w:pPr>
        <w:jc w:val="both"/>
        <w:textAlignment w:val="baseline"/>
        <w:rPr>
          <w:color w:val="000000" w:themeColor="text1"/>
        </w:rPr>
      </w:pPr>
      <w:r w:rsidRPr="00BF337F">
        <w:rPr>
          <w:color w:val="000000" w:themeColor="text1"/>
        </w:rPr>
        <w:t xml:space="preserve">Editor Smith prepared a series of slides to explain to the committee how the new open access policies would affect the ASIH bottom line and Donnelly shared these with the committee members.  He continued to push </w:t>
      </w:r>
      <w:proofErr w:type="spellStart"/>
      <w:r w:rsidRPr="00BF337F">
        <w:rPr>
          <w:color w:val="000000" w:themeColor="text1"/>
        </w:rPr>
        <w:t>BioOne</w:t>
      </w:r>
      <w:proofErr w:type="spellEnd"/>
      <w:r w:rsidRPr="00BF337F">
        <w:rPr>
          <w:color w:val="000000" w:themeColor="text1"/>
        </w:rPr>
        <w:t xml:space="preserve"> for data so we could understand some of the data streams.  The </w:t>
      </w:r>
      <w:proofErr w:type="spellStart"/>
      <w:r w:rsidRPr="00BF337F">
        <w:rPr>
          <w:color w:val="000000" w:themeColor="text1"/>
        </w:rPr>
        <w:t>BioOne</w:t>
      </w:r>
      <w:proofErr w:type="spellEnd"/>
      <w:r w:rsidRPr="00BF337F">
        <w:rPr>
          <w:color w:val="000000" w:themeColor="text1"/>
        </w:rPr>
        <w:t xml:space="preserve"> leadership spent hours gathering data for us.  Smith's initial investigation suggested that the contract changes would result in significant financial loss for ASIH became more than half of all our individual downloads from the </w:t>
      </w:r>
      <w:proofErr w:type="spellStart"/>
      <w:r w:rsidRPr="00BF337F">
        <w:rPr>
          <w:color w:val="000000" w:themeColor="text1"/>
        </w:rPr>
        <w:t>BioOne</w:t>
      </w:r>
      <w:proofErr w:type="spellEnd"/>
      <w:r w:rsidRPr="00BF337F">
        <w:rPr>
          <w:color w:val="000000" w:themeColor="text1"/>
        </w:rPr>
        <w:t xml:space="preserve"> site were of open access articles (107 open access articles out of 2071 total articles).  After several helpful email exchanges with </w:t>
      </w:r>
      <w:proofErr w:type="spellStart"/>
      <w:r w:rsidRPr="00BF337F">
        <w:rPr>
          <w:color w:val="000000" w:themeColor="text1"/>
        </w:rPr>
        <w:t>BioOne</w:t>
      </w:r>
      <w:proofErr w:type="spellEnd"/>
      <w:r w:rsidRPr="00BF337F">
        <w:rPr>
          <w:color w:val="000000" w:themeColor="text1"/>
        </w:rPr>
        <w:t xml:space="preserve"> CEO Lauren Kane, it became clear that more than half of the downloads of articles were made by text and data miners (bots) that download articles equally.  </w:t>
      </w:r>
      <w:r w:rsidR="00E456C0" w:rsidRPr="00E456C0">
        <w:rPr>
          <w:color w:val="000000" w:themeColor="text1"/>
        </w:rPr>
        <w:t xml:space="preserve">If the bot downloads are included in the data stream that matters for our </w:t>
      </w:r>
      <w:proofErr w:type="spellStart"/>
      <w:r w:rsidR="00E456C0" w:rsidRPr="00E456C0">
        <w:rPr>
          <w:color w:val="000000" w:themeColor="text1"/>
        </w:rPr>
        <w:t>BioOne</w:t>
      </w:r>
      <w:proofErr w:type="spellEnd"/>
      <w:r w:rsidR="00E456C0" w:rsidRPr="00E456C0">
        <w:rPr>
          <w:color w:val="000000" w:themeColor="text1"/>
        </w:rPr>
        <w:t xml:space="preserve"> revenue</w:t>
      </w:r>
      <w:r w:rsidRPr="00BF337F">
        <w:rPr>
          <w:color w:val="000000" w:themeColor="text1"/>
        </w:rPr>
        <w:t xml:space="preserve">, only 25% of the downloads are of our open access articles, and this number is close to the average number of downloads for open access articles of other journals in the </w:t>
      </w:r>
      <w:proofErr w:type="spellStart"/>
      <w:r w:rsidRPr="00BF337F">
        <w:rPr>
          <w:color w:val="000000" w:themeColor="text1"/>
        </w:rPr>
        <w:t>BioOne</w:t>
      </w:r>
      <w:proofErr w:type="spellEnd"/>
      <w:r w:rsidRPr="00BF337F">
        <w:rPr>
          <w:color w:val="000000" w:themeColor="text1"/>
        </w:rPr>
        <w:t xml:space="preserve"> publishing group so our revenue stream should remain relatively constant going forward.   </w:t>
      </w:r>
    </w:p>
    <w:p w14:paraId="762CC910" w14:textId="77777777" w:rsidR="0066685C" w:rsidRDefault="0066685C" w:rsidP="00BF337F">
      <w:pPr>
        <w:jc w:val="both"/>
        <w:textAlignment w:val="baseline"/>
        <w:rPr>
          <w:color w:val="000000" w:themeColor="text1"/>
        </w:rPr>
      </w:pPr>
    </w:p>
    <w:p w14:paraId="771CF2D9" w14:textId="1244D85B" w:rsidR="00BF337F" w:rsidRPr="00BF337F" w:rsidRDefault="00BF337F" w:rsidP="00BF337F">
      <w:pPr>
        <w:jc w:val="both"/>
        <w:textAlignment w:val="baseline"/>
        <w:rPr>
          <w:color w:val="000000" w:themeColor="text1"/>
        </w:rPr>
      </w:pPr>
      <w:proofErr w:type="gramStart"/>
      <w:r w:rsidRPr="00BF337F">
        <w:rPr>
          <w:color w:val="000000" w:themeColor="text1"/>
        </w:rPr>
        <w:t>On the basis of</w:t>
      </w:r>
      <w:proofErr w:type="gramEnd"/>
      <w:r w:rsidRPr="00BF337F">
        <w:rPr>
          <w:color w:val="000000" w:themeColor="text1"/>
        </w:rPr>
        <w:t xml:space="preserve"> data provided by </w:t>
      </w:r>
      <w:proofErr w:type="spellStart"/>
      <w:r w:rsidRPr="00BF337F">
        <w:rPr>
          <w:color w:val="000000" w:themeColor="text1"/>
        </w:rPr>
        <w:t>BioOne</w:t>
      </w:r>
      <w:proofErr w:type="spellEnd"/>
      <w:r w:rsidRPr="00BF337F">
        <w:rPr>
          <w:color w:val="000000" w:themeColor="text1"/>
        </w:rPr>
        <w:t>, a charge for open access of ~$750 would not harm the society financially under the terms of the new contract.  Before the ASIH sets a new price for open access publications, the committee recommends that the society conduct an online survey of the members to gain input from them regarding the importance of open access articles and how much members would be willing to pay for publishing open access articles in Ichthyology &amp; Herpetology.</w:t>
      </w:r>
    </w:p>
    <w:p w14:paraId="5C934D58" w14:textId="77777777" w:rsidR="0066685C" w:rsidRDefault="0066685C" w:rsidP="00BF337F">
      <w:pPr>
        <w:jc w:val="both"/>
        <w:textAlignment w:val="baseline"/>
        <w:rPr>
          <w:color w:val="000000" w:themeColor="text1"/>
        </w:rPr>
      </w:pPr>
    </w:p>
    <w:p w14:paraId="2C9D5EA0" w14:textId="06A0A980" w:rsidR="00BF337F" w:rsidRPr="00BF337F" w:rsidRDefault="00BF337F" w:rsidP="00BF337F">
      <w:pPr>
        <w:jc w:val="both"/>
        <w:textAlignment w:val="baseline"/>
        <w:rPr>
          <w:color w:val="000000" w:themeColor="text1"/>
        </w:rPr>
      </w:pPr>
      <w:r w:rsidRPr="00BF337F">
        <w:rPr>
          <w:color w:val="000000" w:themeColor="text1"/>
        </w:rPr>
        <w:t xml:space="preserve">To conclude, the committee recommends that ASIH sign the three-year </w:t>
      </w:r>
      <w:proofErr w:type="spellStart"/>
      <w:r w:rsidRPr="00BF337F">
        <w:rPr>
          <w:color w:val="000000" w:themeColor="text1"/>
        </w:rPr>
        <w:t>BioOne</w:t>
      </w:r>
      <w:proofErr w:type="spellEnd"/>
      <w:r w:rsidRPr="00BF337F">
        <w:rPr>
          <w:color w:val="000000" w:themeColor="text1"/>
        </w:rPr>
        <w:t xml:space="preserve"> contract on a non-exclusive basis so we can continue to post materials on the Allen Press </w:t>
      </w:r>
      <w:proofErr w:type="spellStart"/>
      <w:r w:rsidRPr="00BF337F">
        <w:rPr>
          <w:color w:val="000000" w:themeColor="text1"/>
        </w:rPr>
        <w:t>Meredian</w:t>
      </w:r>
      <w:proofErr w:type="spellEnd"/>
      <w:r w:rsidRPr="00BF337F">
        <w:rPr>
          <w:color w:val="000000" w:themeColor="text1"/>
        </w:rPr>
        <w:t xml:space="preserve"> site and JSTOR.  We recommend that the ASIH conduct a member survey and that the price for publishing open access articles be set after data from the members have been gathered and considered; we include some sample questions that could be included in such a survey--this list is not exhaustive.  We recommend that the price of open access articles should not put the society at risk financially (i.e., the publication of open access should not harm our ability to maintain our financial health).  </w:t>
      </w:r>
    </w:p>
    <w:p w14:paraId="2C43FA44" w14:textId="77777777" w:rsidR="00BF337F" w:rsidRPr="00BF337F" w:rsidRDefault="00BF337F" w:rsidP="00BF337F">
      <w:pPr>
        <w:jc w:val="both"/>
        <w:textAlignment w:val="baseline"/>
        <w:rPr>
          <w:color w:val="000000" w:themeColor="text1"/>
        </w:rPr>
      </w:pPr>
    </w:p>
    <w:p w14:paraId="46E4C9E3" w14:textId="77777777" w:rsidR="00BF337F" w:rsidRPr="00BF337F" w:rsidRDefault="00BF337F" w:rsidP="00BF337F">
      <w:pPr>
        <w:jc w:val="both"/>
        <w:textAlignment w:val="baseline"/>
        <w:rPr>
          <w:color w:val="000000" w:themeColor="text1"/>
        </w:rPr>
      </w:pPr>
      <w:r w:rsidRPr="00BF337F">
        <w:rPr>
          <w:color w:val="000000" w:themeColor="text1"/>
        </w:rPr>
        <w:t>SHORT SURVEY OF MEMBERS ON OPEN ACCESS IN I&amp;H:</w:t>
      </w:r>
    </w:p>
    <w:p w14:paraId="34C501DF" w14:textId="77777777" w:rsidR="0066685C" w:rsidRDefault="0066685C" w:rsidP="00BF337F">
      <w:pPr>
        <w:jc w:val="both"/>
        <w:textAlignment w:val="baseline"/>
        <w:rPr>
          <w:color w:val="000000" w:themeColor="text1"/>
        </w:rPr>
      </w:pPr>
    </w:p>
    <w:p w14:paraId="5221D25F" w14:textId="1A0B0B81" w:rsidR="00BF337F" w:rsidRPr="00BF337F" w:rsidRDefault="00BF337F" w:rsidP="00BF337F">
      <w:pPr>
        <w:jc w:val="both"/>
        <w:textAlignment w:val="baseline"/>
        <w:rPr>
          <w:color w:val="000000" w:themeColor="text1"/>
        </w:rPr>
      </w:pPr>
      <w:r w:rsidRPr="00BF337F">
        <w:rPr>
          <w:color w:val="000000" w:themeColor="text1"/>
        </w:rPr>
        <w:t>Example Questions</w:t>
      </w:r>
      <w:r w:rsidR="003034AA">
        <w:rPr>
          <w:color w:val="000000" w:themeColor="text1"/>
        </w:rPr>
        <w:t xml:space="preserve"> — </w:t>
      </w:r>
      <w:r w:rsidRPr="00BF337F">
        <w:rPr>
          <w:color w:val="000000" w:themeColor="text1"/>
        </w:rPr>
        <w:t xml:space="preserve">using </w:t>
      </w:r>
      <w:proofErr w:type="gramStart"/>
      <w:r w:rsidRPr="00BF337F">
        <w:rPr>
          <w:color w:val="000000" w:themeColor="text1"/>
        </w:rPr>
        <w:t>some kind of Likert</w:t>
      </w:r>
      <w:proofErr w:type="gramEnd"/>
      <w:r w:rsidRPr="00BF337F">
        <w:rPr>
          <w:color w:val="000000" w:themeColor="text1"/>
        </w:rPr>
        <w:t xml:space="preserve"> scale approach: (5 very important and 1 not important): </w:t>
      </w:r>
    </w:p>
    <w:p w14:paraId="7690563B" w14:textId="411000FE" w:rsidR="00BF337F" w:rsidRPr="00BF337F" w:rsidRDefault="00BF337F" w:rsidP="00BF337F">
      <w:pPr>
        <w:jc w:val="both"/>
        <w:textAlignment w:val="baseline"/>
        <w:rPr>
          <w:color w:val="000000" w:themeColor="text1"/>
        </w:rPr>
      </w:pPr>
      <w:r w:rsidRPr="00BF337F">
        <w:rPr>
          <w:color w:val="000000" w:themeColor="text1"/>
        </w:rPr>
        <w:t>•</w:t>
      </w:r>
      <w:r w:rsidR="003034AA">
        <w:rPr>
          <w:color w:val="000000" w:themeColor="text1"/>
        </w:rPr>
        <w:t xml:space="preserve">  </w:t>
      </w:r>
      <w:r w:rsidRPr="00BF337F">
        <w:rPr>
          <w:color w:val="000000" w:themeColor="text1"/>
        </w:rPr>
        <w:t>As an ASIH member, how important is the membership benefit of waiving of page charges for Ichthyology &amp; Herpetology to you?</w:t>
      </w:r>
    </w:p>
    <w:p w14:paraId="1A491FD4" w14:textId="1E02D6DC" w:rsidR="00BF337F" w:rsidRPr="00BF337F" w:rsidRDefault="00BF337F" w:rsidP="00BF337F">
      <w:pPr>
        <w:jc w:val="both"/>
        <w:textAlignment w:val="baseline"/>
        <w:rPr>
          <w:color w:val="000000" w:themeColor="text1"/>
        </w:rPr>
      </w:pPr>
      <w:r w:rsidRPr="00BF337F">
        <w:rPr>
          <w:color w:val="000000" w:themeColor="text1"/>
        </w:rPr>
        <w:t xml:space="preserve">• </w:t>
      </w:r>
      <w:r w:rsidR="003034AA">
        <w:rPr>
          <w:color w:val="000000" w:themeColor="text1"/>
        </w:rPr>
        <w:t xml:space="preserve"> </w:t>
      </w:r>
      <w:r w:rsidRPr="00BF337F">
        <w:rPr>
          <w:color w:val="000000" w:themeColor="text1"/>
        </w:rPr>
        <w:t>How important is it for you to publish your research articles as open access articles?</w:t>
      </w:r>
    </w:p>
    <w:p w14:paraId="0256CE61" w14:textId="2A96A3E0" w:rsidR="00BF337F" w:rsidRPr="00BF337F" w:rsidRDefault="00BF337F" w:rsidP="00BF337F">
      <w:pPr>
        <w:jc w:val="both"/>
        <w:textAlignment w:val="baseline"/>
        <w:rPr>
          <w:color w:val="000000" w:themeColor="text1"/>
        </w:rPr>
      </w:pPr>
      <w:r w:rsidRPr="00BF337F">
        <w:rPr>
          <w:color w:val="000000" w:themeColor="text1"/>
        </w:rPr>
        <w:t xml:space="preserve">• </w:t>
      </w:r>
      <w:r w:rsidR="003034AA">
        <w:rPr>
          <w:color w:val="000000" w:themeColor="text1"/>
        </w:rPr>
        <w:t xml:space="preserve"> </w:t>
      </w:r>
      <w:r w:rsidRPr="00BF337F">
        <w:rPr>
          <w:color w:val="000000" w:themeColor="text1"/>
        </w:rPr>
        <w:t>How important do you think open access publishing of your research is in your discipline?</w:t>
      </w:r>
    </w:p>
    <w:p w14:paraId="573801DB" w14:textId="14E878BF" w:rsidR="00BF337F" w:rsidRPr="00BF337F" w:rsidRDefault="00BF337F" w:rsidP="00BF337F">
      <w:pPr>
        <w:jc w:val="both"/>
        <w:textAlignment w:val="baseline"/>
        <w:rPr>
          <w:color w:val="000000" w:themeColor="text1"/>
        </w:rPr>
      </w:pPr>
      <w:r w:rsidRPr="00BF337F">
        <w:rPr>
          <w:color w:val="000000" w:themeColor="text1"/>
        </w:rPr>
        <w:t xml:space="preserve">• </w:t>
      </w:r>
      <w:r w:rsidR="003034AA">
        <w:rPr>
          <w:color w:val="000000" w:themeColor="text1"/>
        </w:rPr>
        <w:t xml:space="preserve"> </w:t>
      </w:r>
      <w:r w:rsidRPr="00BF337F">
        <w:rPr>
          <w:color w:val="000000" w:themeColor="text1"/>
        </w:rPr>
        <w:t>How much would you support ASIH award winners having their open access fees waived if they publish a related article in Ichthyology &amp; Herpetology?</w:t>
      </w:r>
    </w:p>
    <w:p w14:paraId="1AAC0541" w14:textId="356CF20E" w:rsidR="00BF337F" w:rsidRPr="00BF337F" w:rsidRDefault="00BF337F" w:rsidP="00BF337F">
      <w:pPr>
        <w:jc w:val="both"/>
        <w:textAlignment w:val="baseline"/>
        <w:rPr>
          <w:color w:val="000000" w:themeColor="text1"/>
        </w:rPr>
      </w:pPr>
      <w:r w:rsidRPr="00BF337F">
        <w:rPr>
          <w:color w:val="000000" w:themeColor="text1"/>
        </w:rPr>
        <w:t xml:space="preserve">• </w:t>
      </w:r>
      <w:r w:rsidR="003034AA">
        <w:rPr>
          <w:color w:val="000000" w:themeColor="text1"/>
        </w:rPr>
        <w:t xml:space="preserve"> </w:t>
      </w:r>
      <w:r w:rsidRPr="00BF337F">
        <w:rPr>
          <w:color w:val="000000" w:themeColor="text1"/>
        </w:rPr>
        <w:t xml:space="preserve">How much would a low cost of publishing of open access articles in Ichthyology &amp; Herpetology make you likely to submit your research to the journal </w:t>
      </w:r>
    </w:p>
    <w:p w14:paraId="54525F29" w14:textId="2F8EE58B" w:rsidR="00BF337F" w:rsidRPr="00BF337F" w:rsidRDefault="00BF337F" w:rsidP="00BF337F">
      <w:pPr>
        <w:jc w:val="both"/>
        <w:textAlignment w:val="baseline"/>
        <w:rPr>
          <w:color w:val="000000" w:themeColor="text1"/>
        </w:rPr>
      </w:pPr>
      <w:r w:rsidRPr="00BF337F">
        <w:rPr>
          <w:color w:val="000000" w:themeColor="text1"/>
        </w:rPr>
        <w:t xml:space="preserve">• </w:t>
      </w:r>
      <w:r w:rsidR="003034AA">
        <w:rPr>
          <w:color w:val="000000" w:themeColor="text1"/>
        </w:rPr>
        <w:t xml:space="preserve"> </w:t>
      </w:r>
      <w:r w:rsidRPr="00BF337F">
        <w:rPr>
          <w:color w:val="000000" w:themeColor="text1"/>
        </w:rPr>
        <w:t>Would you be willing to pay $1000 to publish an open access article in Ichthyology &amp; Herpetology {y/n question}?</w:t>
      </w:r>
    </w:p>
    <w:p w14:paraId="77198BD9" w14:textId="1808D2E6" w:rsidR="00BF337F" w:rsidRPr="00BF337F" w:rsidRDefault="00BF337F" w:rsidP="00BF337F">
      <w:pPr>
        <w:jc w:val="both"/>
        <w:textAlignment w:val="baseline"/>
        <w:rPr>
          <w:color w:val="000000" w:themeColor="text1"/>
        </w:rPr>
      </w:pPr>
      <w:r w:rsidRPr="00BF337F">
        <w:rPr>
          <w:color w:val="000000" w:themeColor="text1"/>
        </w:rPr>
        <w:t xml:space="preserve">• </w:t>
      </w:r>
      <w:r w:rsidR="003034AA">
        <w:rPr>
          <w:color w:val="000000" w:themeColor="text1"/>
        </w:rPr>
        <w:t xml:space="preserve"> </w:t>
      </w:r>
      <w:r w:rsidRPr="00BF337F">
        <w:rPr>
          <w:color w:val="000000" w:themeColor="text1"/>
        </w:rPr>
        <w:t>If you answered no to the question above, would you be willing to pay $750 to publish an open access article in Ichthyology &amp; Herpetology {y/n question}?</w:t>
      </w:r>
    </w:p>
    <w:p w14:paraId="2A16E983" w14:textId="77777777" w:rsidR="00BF337F" w:rsidRPr="00BF337F" w:rsidRDefault="00BF337F" w:rsidP="00BF337F">
      <w:pPr>
        <w:jc w:val="both"/>
        <w:textAlignment w:val="baseline"/>
        <w:rPr>
          <w:b/>
          <w:bCs/>
          <w:color w:val="000000" w:themeColor="text1"/>
        </w:rPr>
      </w:pPr>
    </w:p>
    <w:p w14:paraId="2D1C0CBC" w14:textId="138FFB47" w:rsidR="00656A3A" w:rsidRPr="00096E45" w:rsidRDefault="009F00CA" w:rsidP="00096E45">
      <w:pPr>
        <w:jc w:val="both"/>
        <w:textAlignment w:val="baseline"/>
        <w:rPr>
          <w:color w:val="BFBFBF" w:themeColor="background1" w:themeShade="BF"/>
          <w:bdr w:val="none" w:sz="0" w:space="0" w:color="auto" w:frame="1"/>
        </w:rPr>
      </w:pPr>
      <w:r w:rsidRPr="00C92F34">
        <w:rPr>
          <w:b/>
          <w:bCs/>
          <w:color w:val="BFBFBF" w:themeColor="background1" w:themeShade="BF"/>
        </w:rPr>
        <w:br w:type="page"/>
      </w:r>
    </w:p>
    <w:p w14:paraId="2F84B21C" w14:textId="0921FEDD" w:rsidR="00302FA1" w:rsidRDefault="00FA7DD8" w:rsidP="0018197D">
      <w:pPr>
        <w:jc w:val="center"/>
        <w:rPr>
          <w:b/>
          <w:bCs/>
          <w:color w:val="000000" w:themeColor="text1"/>
          <w:sz w:val="28"/>
          <w:szCs w:val="28"/>
        </w:rPr>
      </w:pPr>
      <w:r w:rsidRPr="00096E45">
        <w:rPr>
          <w:b/>
          <w:bCs/>
          <w:color w:val="000000" w:themeColor="text1"/>
          <w:sz w:val="28"/>
          <w:szCs w:val="28"/>
        </w:rPr>
        <w:lastRenderedPageBreak/>
        <w:t xml:space="preserve">48. </w:t>
      </w:r>
      <w:r w:rsidR="00CE3356" w:rsidRPr="00096E45">
        <w:rPr>
          <w:b/>
          <w:bCs/>
          <w:color w:val="000000" w:themeColor="text1"/>
          <w:sz w:val="28"/>
          <w:szCs w:val="28"/>
        </w:rPr>
        <w:t>APPENDI</w:t>
      </w:r>
      <w:r w:rsidR="00302FA1" w:rsidRPr="00096E45">
        <w:rPr>
          <w:b/>
          <w:bCs/>
          <w:color w:val="000000" w:themeColor="text1"/>
          <w:sz w:val="28"/>
          <w:szCs w:val="28"/>
        </w:rPr>
        <w:t>X B</w:t>
      </w:r>
      <w:r w:rsidR="0018197D" w:rsidRPr="00096E45">
        <w:rPr>
          <w:b/>
          <w:bCs/>
          <w:color w:val="000000" w:themeColor="text1"/>
          <w:sz w:val="28"/>
          <w:szCs w:val="28"/>
        </w:rPr>
        <w:t xml:space="preserve">. </w:t>
      </w:r>
      <w:r w:rsidR="00302FA1" w:rsidRPr="00096E45">
        <w:rPr>
          <w:b/>
          <w:bCs/>
          <w:color w:val="000000" w:themeColor="text1"/>
          <w:sz w:val="28"/>
          <w:szCs w:val="28"/>
        </w:rPr>
        <w:t>Treasurer’s Tables</w:t>
      </w:r>
      <w:r w:rsidR="00C405CB">
        <w:rPr>
          <w:b/>
          <w:bCs/>
          <w:color w:val="000000" w:themeColor="text1"/>
          <w:sz w:val="28"/>
          <w:szCs w:val="28"/>
        </w:rPr>
        <w:t>*</w:t>
      </w:r>
    </w:p>
    <w:p w14:paraId="783B2D0A" w14:textId="77777777" w:rsidR="003778A4" w:rsidRDefault="003778A4" w:rsidP="0018197D">
      <w:pPr>
        <w:jc w:val="center"/>
        <w:rPr>
          <w:b/>
          <w:bCs/>
          <w:color w:val="000000" w:themeColor="text1"/>
          <w:sz w:val="28"/>
          <w:szCs w:val="28"/>
        </w:rPr>
      </w:pPr>
    </w:p>
    <w:p w14:paraId="4408287E" w14:textId="4F096131" w:rsidR="00C405CB" w:rsidRDefault="00C405CB" w:rsidP="0018197D">
      <w:pPr>
        <w:jc w:val="center"/>
        <w:rPr>
          <w:i/>
          <w:iCs/>
          <w:color w:val="000000" w:themeColor="text1"/>
        </w:rPr>
      </w:pPr>
      <w:r w:rsidRPr="00C405CB">
        <w:rPr>
          <w:i/>
          <w:iCs/>
          <w:color w:val="000000" w:themeColor="text1"/>
        </w:rPr>
        <w:t xml:space="preserve">*Awaiting </w:t>
      </w:r>
      <w:r>
        <w:rPr>
          <w:i/>
          <w:iCs/>
          <w:color w:val="000000" w:themeColor="text1"/>
        </w:rPr>
        <w:t>reply</w:t>
      </w:r>
      <w:r w:rsidRPr="00C405CB">
        <w:rPr>
          <w:i/>
          <w:iCs/>
          <w:color w:val="000000" w:themeColor="text1"/>
        </w:rPr>
        <w:t xml:space="preserve"> from auditor that will </w:t>
      </w:r>
      <w:r>
        <w:rPr>
          <w:i/>
          <w:iCs/>
          <w:color w:val="000000" w:themeColor="text1"/>
        </w:rPr>
        <w:t>e</w:t>
      </w:r>
      <w:r w:rsidRPr="00C405CB">
        <w:rPr>
          <w:i/>
          <w:iCs/>
          <w:color w:val="000000" w:themeColor="text1"/>
        </w:rPr>
        <w:t>ffect change in Net Assets for the</w:t>
      </w:r>
    </w:p>
    <w:p w14:paraId="67F6A0DD" w14:textId="70CCFB35" w:rsidR="00C405CB" w:rsidRPr="00C405CB" w:rsidRDefault="00C405CB" w:rsidP="0018197D">
      <w:pPr>
        <w:jc w:val="center"/>
        <w:rPr>
          <w:i/>
          <w:iCs/>
          <w:color w:val="000000" w:themeColor="text1"/>
        </w:rPr>
      </w:pPr>
      <w:r w:rsidRPr="00C405CB">
        <w:rPr>
          <w:i/>
          <w:iCs/>
          <w:color w:val="000000" w:themeColor="text1"/>
        </w:rPr>
        <w:t>Award funds (Table 3)</w:t>
      </w:r>
      <w:r w:rsidR="00FA5488">
        <w:rPr>
          <w:i/>
          <w:iCs/>
          <w:color w:val="000000" w:themeColor="text1"/>
        </w:rPr>
        <w:t xml:space="preserve">, </w:t>
      </w:r>
      <w:r w:rsidRPr="00C405CB">
        <w:rPr>
          <w:i/>
          <w:iCs/>
          <w:color w:val="000000" w:themeColor="text1"/>
        </w:rPr>
        <w:t>value of general operating fund (Table 4)</w:t>
      </w:r>
      <w:r w:rsidR="00FA5488">
        <w:rPr>
          <w:i/>
          <w:iCs/>
          <w:color w:val="000000" w:themeColor="text1"/>
        </w:rPr>
        <w:t xml:space="preserve"> and perhaps other values.</w:t>
      </w:r>
    </w:p>
    <w:p w14:paraId="71E25619" w14:textId="130DFBCA" w:rsidR="00CE3356" w:rsidRPr="00C92F34" w:rsidRDefault="00CE3356" w:rsidP="00844661">
      <w:pPr>
        <w:jc w:val="both"/>
        <w:rPr>
          <w:color w:val="BFBFBF" w:themeColor="background1" w:themeShade="BF"/>
        </w:rPr>
      </w:pPr>
    </w:p>
    <w:p w14:paraId="21082452" w14:textId="11D5EC7C" w:rsidR="00653C4E" w:rsidRPr="00653C4E" w:rsidRDefault="00653C4E" w:rsidP="00653C4E">
      <w:r w:rsidRPr="00653C4E">
        <w:t>Table 1. ASIH profit and loss on an accrual basis for 1 January to 31 December 2021 with comparison to 2020</w:t>
      </w:r>
      <w:r w:rsidR="0006358D">
        <w:t>.</w:t>
      </w:r>
    </w:p>
    <w:p w14:paraId="7033A4F9" w14:textId="77777777" w:rsidR="00653C4E" w:rsidRDefault="00653C4E" w:rsidP="00653C4E">
      <w:pPr>
        <w:rPr>
          <w:sz w:val="32"/>
          <w:szCs w:val="32"/>
        </w:rPr>
      </w:pPr>
    </w:p>
    <w:tbl>
      <w:tblPr>
        <w:tblW w:w="7356" w:type="dxa"/>
        <w:tblLook w:val="04A0" w:firstRow="1" w:lastRow="0" w:firstColumn="1" w:lastColumn="0" w:noHBand="0" w:noVBand="1"/>
      </w:tblPr>
      <w:tblGrid>
        <w:gridCol w:w="336"/>
        <w:gridCol w:w="336"/>
        <w:gridCol w:w="389"/>
        <w:gridCol w:w="422"/>
        <w:gridCol w:w="407"/>
        <w:gridCol w:w="393"/>
        <w:gridCol w:w="393"/>
        <w:gridCol w:w="2696"/>
        <w:gridCol w:w="1017"/>
        <w:gridCol w:w="276"/>
        <w:gridCol w:w="1017"/>
      </w:tblGrid>
      <w:tr w:rsidR="00653C4E" w:rsidRPr="00D70A2E" w14:paraId="77E127AF" w14:textId="77777777" w:rsidTr="006474B8">
        <w:trPr>
          <w:trHeight w:val="312"/>
        </w:trPr>
        <w:tc>
          <w:tcPr>
            <w:tcW w:w="336" w:type="dxa"/>
            <w:tcBorders>
              <w:top w:val="nil"/>
              <w:left w:val="nil"/>
              <w:bottom w:val="nil"/>
              <w:right w:val="nil"/>
            </w:tcBorders>
            <w:shd w:val="clear" w:color="auto" w:fill="auto"/>
            <w:noWrap/>
            <w:vAlign w:val="bottom"/>
            <w:hideMark/>
          </w:tcPr>
          <w:p w14:paraId="506620A0" w14:textId="77777777" w:rsidR="00653C4E" w:rsidRPr="00D70A2E" w:rsidRDefault="00653C4E" w:rsidP="006474B8">
            <w:pPr>
              <w:jc w:val="center"/>
              <w:rPr>
                <w:rFonts w:ascii="Arial" w:hAnsi="Arial" w:cs="Arial"/>
                <w:b/>
                <w:bCs/>
                <w:color w:val="000000"/>
                <w:sz w:val="16"/>
                <w:szCs w:val="16"/>
              </w:rPr>
            </w:pPr>
            <w:r w:rsidRPr="00D70A2E">
              <w:rPr>
                <w:rFonts w:ascii="Arial" w:hAnsi="Arial" w:cs="Arial"/>
                <w:b/>
                <w:bCs/>
                <w:noProof/>
                <w:color w:val="000000"/>
                <w:sz w:val="16"/>
                <w:szCs w:val="16"/>
              </w:rPr>
              <w:drawing>
                <wp:anchor distT="0" distB="0" distL="114300" distR="114300" simplePos="0" relativeHeight="251682816" behindDoc="0" locked="0" layoutInCell="1" allowOverlap="1" wp14:anchorId="218B2951" wp14:editId="72BCC351">
                  <wp:simplePos x="0" y="0"/>
                  <wp:positionH relativeFrom="column">
                    <wp:posOffset>0</wp:posOffset>
                  </wp:positionH>
                  <wp:positionV relativeFrom="paragraph">
                    <wp:posOffset>-190500</wp:posOffset>
                  </wp:positionV>
                  <wp:extent cx="914400" cy="228600"/>
                  <wp:effectExtent l="0" t="0" r="0" b="0"/>
                  <wp:wrapNone/>
                  <wp:docPr id="4" name="Picture 4" hidden="1">
                    <a:extLst xmlns:a="http://schemas.openxmlformats.org/drawingml/2006/main">
                      <a:ext uri="{FF2B5EF4-FFF2-40B4-BE49-F238E27FC236}">
                        <a16:creationId xmlns:a16="http://schemas.microsoft.com/office/drawing/2014/main" id="{A27F729B-D8E8-57D9-B8B2-0D33A79096D4}"/>
                      </a:ext>
                    </a:extLst>
                  </wp:docPr>
                  <wp:cNvGraphicFramePr/>
                  <a:graphic xmlns:a="http://schemas.openxmlformats.org/drawingml/2006/main">
                    <a:graphicData uri="http://schemas.openxmlformats.org/drawingml/2006/picture">
                      <pic:pic xmlns:pic="http://schemas.openxmlformats.org/drawingml/2006/picture">
                        <pic:nvPicPr>
                          <pic:cNvPr id="2" name="FILTER" hidden="1">
                            <a:extLst>
                              <a:ext uri="{FF2B5EF4-FFF2-40B4-BE49-F238E27FC236}">
                                <a16:creationId xmlns:a16="http://schemas.microsoft.com/office/drawing/2014/main" id="{A27F729B-D8E8-57D9-B8B2-0D33A79096D4}"/>
                              </a:ext>
                            </a:extLst>
                          </pic:cNvPr>
                          <pic:cNvPicPr>
                            <a:picLocks noChangeAspect="1"/>
                          </pic:cNvPicPr>
                        </pic:nvPicPr>
                        <pic:blipFill>
                          <a:blip r:embed="rId70"/>
                          <a:stretch>
                            <a:fillRect/>
                          </a:stretch>
                        </pic:blipFill>
                        <pic:spPr>
                          <a:xfrm>
                            <a:off x="0" y="0"/>
                            <a:ext cx="914400" cy="228600"/>
                          </a:xfrm>
                          <a:prstGeom prst="rect">
                            <a:avLst/>
                          </a:prstGeom>
                        </pic:spPr>
                      </pic:pic>
                    </a:graphicData>
                  </a:graphic>
                  <wp14:sizeRelH relativeFrom="page">
                    <wp14:pctWidth>0</wp14:pctWidth>
                  </wp14:sizeRelH>
                  <wp14:sizeRelV relativeFrom="page">
                    <wp14:pctHeight>0</wp14:pctHeight>
                  </wp14:sizeRelV>
                </wp:anchor>
              </w:drawing>
            </w:r>
            <w:r w:rsidRPr="00D70A2E">
              <w:rPr>
                <w:rFonts w:ascii="Arial" w:hAnsi="Arial" w:cs="Arial"/>
                <w:b/>
                <w:bCs/>
                <w:noProof/>
                <w:color w:val="000000"/>
                <w:sz w:val="16"/>
                <w:szCs w:val="16"/>
              </w:rPr>
              <w:drawing>
                <wp:anchor distT="0" distB="0" distL="114300" distR="114300" simplePos="0" relativeHeight="251683840" behindDoc="0" locked="0" layoutInCell="1" allowOverlap="1" wp14:anchorId="4E9DF1C9" wp14:editId="1C51937F">
                  <wp:simplePos x="0" y="0"/>
                  <wp:positionH relativeFrom="column">
                    <wp:posOffset>0</wp:posOffset>
                  </wp:positionH>
                  <wp:positionV relativeFrom="paragraph">
                    <wp:posOffset>-190500</wp:posOffset>
                  </wp:positionV>
                  <wp:extent cx="914400" cy="228600"/>
                  <wp:effectExtent l="0" t="0" r="0" b="0"/>
                  <wp:wrapNone/>
                  <wp:docPr id="11" name="Picture 11" hidden="1">
                    <a:extLst xmlns:a="http://schemas.openxmlformats.org/drawingml/2006/main">
                      <a:ext uri="{FF2B5EF4-FFF2-40B4-BE49-F238E27FC236}">
                        <a16:creationId xmlns:a16="http://schemas.microsoft.com/office/drawing/2014/main" id="{C6CD5B64-D104-2787-964A-250D64B9CC1F}"/>
                      </a:ext>
                    </a:extLst>
                  </wp:docPr>
                  <wp:cNvGraphicFramePr/>
                  <a:graphic xmlns:a="http://schemas.openxmlformats.org/drawingml/2006/main">
                    <a:graphicData uri="http://schemas.openxmlformats.org/drawingml/2006/picture">
                      <pic:pic xmlns:pic="http://schemas.openxmlformats.org/drawingml/2006/picture">
                        <pic:nvPicPr>
                          <pic:cNvPr id="2" name="HEADER" hidden="1">
                            <a:extLst>
                              <a:ext uri="{FF2B5EF4-FFF2-40B4-BE49-F238E27FC236}">
                                <a16:creationId xmlns:a16="http://schemas.microsoft.com/office/drawing/2014/main" id="{C6CD5B64-D104-2787-964A-250D64B9CC1F}"/>
                              </a:ext>
                            </a:extLst>
                          </pic:cNvPr>
                          <pic:cNvPicPr>
                            <a:picLocks noChangeAspect="1"/>
                          </pic:cNvPicPr>
                        </pic:nvPicPr>
                        <pic:blipFill>
                          <a:blip r:embed="rId71"/>
                          <a:stretch>
                            <a:fillRect/>
                          </a:stretch>
                        </pic:blipFill>
                        <pic:spPr>
                          <a:xfrm>
                            <a:off x="0" y="0"/>
                            <a:ext cx="914400" cy="228600"/>
                          </a:xfrm>
                          <a:prstGeom prst="rect">
                            <a:avLst/>
                          </a:prstGeom>
                        </pic:spPr>
                      </pic:pic>
                    </a:graphicData>
                  </a:graphic>
                  <wp14:sizeRelH relativeFrom="page">
                    <wp14:pctWidth>0</wp14:pctWidth>
                  </wp14:sizeRelH>
                  <wp14:sizeRelV relativeFrom="page">
                    <wp14:pctHeight>0</wp14:pctHeight>
                  </wp14:sizeRelV>
                </wp:anchor>
              </w:drawing>
            </w:r>
          </w:p>
        </w:tc>
        <w:tc>
          <w:tcPr>
            <w:tcW w:w="336" w:type="dxa"/>
            <w:tcBorders>
              <w:top w:val="nil"/>
              <w:left w:val="nil"/>
              <w:bottom w:val="nil"/>
              <w:right w:val="nil"/>
            </w:tcBorders>
            <w:shd w:val="clear" w:color="auto" w:fill="auto"/>
            <w:noWrap/>
            <w:vAlign w:val="bottom"/>
            <w:hideMark/>
          </w:tcPr>
          <w:p w14:paraId="78FE74DC" w14:textId="77777777" w:rsidR="00653C4E" w:rsidRPr="00D70A2E" w:rsidRDefault="00653C4E" w:rsidP="006474B8">
            <w:pPr>
              <w:jc w:val="center"/>
              <w:rPr>
                <w:rFonts w:ascii="Arial" w:hAnsi="Arial" w:cs="Arial"/>
                <w:b/>
                <w:bCs/>
                <w:color w:val="000000"/>
                <w:sz w:val="16"/>
                <w:szCs w:val="16"/>
              </w:rPr>
            </w:pPr>
          </w:p>
        </w:tc>
        <w:tc>
          <w:tcPr>
            <w:tcW w:w="336" w:type="dxa"/>
            <w:tcBorders>
              <w:top w:val="nil"/>
              <w:left w:val="nil"/>
              <w:bottom w:val="nil"/>
              <w:right w:val="nil"/>
            </w:tcBorders>
            <w:shd w:val="clear" w:color="auto" w:fill="auto"/>
            <w:noWrap/>
            <w:vAlign w:val="bottom"/>
            <w:hideMark/>
          </w:tcPr>
          <w:p w14:paraId="54D61AD9" w14:textId="77777777" w:rsidR="00653C4E" w:rsidRPr="00D70A2E" w:rsidRDefault="00653C4E" w:rsidP="006474B8">
            <w:pPr>
              <w:jc w:val="center"/>
              <w:rPr>
                <w:sz w:val="20"/>
                <w:szCs w:val="20"/>
              </w:rPr>
            </w:pPr>
          </w:p>
        </w:tc>
        <w:tc>
          <w:tcPr>
            <w:tcW w:w="336" w:type="dxa"/>
            <w:tcBorders>
              <w:top w:val="nil"/>
              <w:left w:val="nil"/>
              <w:bottom w:val="nil"/>
              <w:right w:val="nil"/>
            </w:tcBorders>
            <w:shd w:val="clear" w:color="auto" w:fill="auto"/>
            <w:noWrap/>
            <w:vAlign w:val="bottom"/>
            <w:hideMark/>
          </w:tcPr>
          <w:p w14:paraId="34D0EBA5" w14:textId="77777777" w:rsidR="00653C4E" w:rsidRPr="00D70A2E" w:rsidRDefault="00653C4E" w:rsidP="006474B8">
            <w:pPr>
              <w:jc w:val="center"/>
              <w:rPr>
                <w:sz w:val="20"/>
                <w:szCs w:val="20"/>
              </w:rPr>
            </w:pPr>
          </w:p>
        </w:tc>
        <w:tc>
          <w:tcPr>
            <w:tcW w:w="336" w:type="dxa"/>
            <w:tcBorders>
              <w:top w:val="nil"/>
              <w:left w:val="nil"/>
              <w:bottom w:val="nil"/>
              <w:right w:val="nil"/>
            </w:tcBorders>
            <w:shd w:val="clear" w:color="auto" w:fill="auto"/>
            <w:noWrap/>
            <w:vAlign w:val="bottom"/>
            <w:hideMark/>
          </w:tcPr>
          <w:p w14:paraId="4DECF999" w14:textId="77777777" w:rsidR="00653C4E" w:rsidRPr="00D70A2E" w:rsidRDefault="00653C4E" w:rsidP="006474B8">
            <w:pPr>
              <w:jc w:val="center"/>
              <w:rPr>
                <w:sz w:val="20"/>
                <w:szCs w:val="20"/>
              </w:rPr>
            </w:pPr>
          </w:p>
        </w:tc>
        <w:tc>
          <w:tcPr>
            <w:tcW w:w="336" w:type="dxa"/>
            <w:tcBorders>
              <w:top w:val="nil"/>
              <w:left w:val="nil"/>
              <w:bottom w:val="nil"/>
              <w:right w:val="nil"/>
            </w:tcBorders>
            <w:shd w:val="clear" w:color="auto" w:fill="auto"/>
            <w:noWrap/>
            <w:vAlign w:val="bottom"/>
            <w:hideMark/>
          </w:tcPr>
          <w:p w14:paraId="17304890" w14:textId="77777777" w:rsidR="00653C4E" w:rsidRPr="00D70A2E" w:rsidRDefault="00653C4E" w:rsidP="006474B8">
            <w:pPr>
              <w:jc w:val="center"/>
              <w:rPr>
                <w:sz w:val="20"/>
                <w:szCs w:val="20"/>
              </w:rPr>
            </w:pPr>
          </w:p>
        </w:tc>
        <w:tc>
          <w:tcPr>
            <w:tcW w:w="336" w:type="dxa"/>
            <w:tcBorders>
              <w:top w:val="nil"/>
              <w:left w:val="nil"/>
              <w:bottom w:val="nil"/>
              <w:right w:val="nil"/>
            </w:tcBorders>
            <w:shd w:val="clear" w:color="auto" w:fill="auto"/>
            <w:noWrap/>
            <w:vAlign w:val="bottom"/>
            <w:hideMark/>
          </w:tcPr>
          <w:p w14:paraId="325C77F5" w14:textId="77777777" w:rsidR="00653C4E" w:rsidRPr="00D70A2E" w:rsidRDefault="00653C4E" w:rsidP="006474B8">
            <w:pPr>
              <w:jc w:val="center"/>
              <w:rPr>
                <w:sz w:val="20"/>
                <w:szCs w:val="20"/>
              </w:rPr>
            </w:pPr>
          </w:p>
        </w:tc>
        <w:tc>
          <w:tcPr>
            <w:tcW w:w="2696" w:type="dxa"/>
            <w:tcBorders>
              <w:top w:val="nil"/>
              <w:left w:val="nil"/>
              <w:bottom w:val="nil"/>
              <w:right w:val="nil"/>
            </w:tcBorders>
            <w:shd w:val="clear" w:color="auto" w:fill="auto"/>
            <w:noWrap/>
            <w:vAlign w:val="bottom"/>
            <w:hideMark/>
          </w:tcPr>
          <w:p w14:paraId="2072BBF6" w14:textId="77777777" w:rsidR="00653C4E" w:rsidRPr="00D70A2E" w:rsidRDefault="00653C4E" w:rsidP="006474B8">
            <w:pPr>
              <w:jc w:val="center"/>
              <w:rPr>
                <w:sz w:val="20"/>
                <w:szCs w:val="20"/>
              </w:rPr>
            </w:pPr>
          </w:p>
        </w:tc>
        <w:tc>
          <w:tcPr>
            <w:tcW w:w="1016" w:type="dxa"/>
            <w:tcBorders>
              <w:top w:val="single" w:sz="12" w:space="0" w:color="auto"/>
              <w:left w:val="nil"/>
              <w:bottom w:val="single" w:sz="12" w:space="0" w:color="auto"/>
              <w:right w:val="nil"/>
            </w:tcBorders>
            <w:shd w:val="clear" w:color="auto" w:fill="auto"/>
            <w:noWrap/>
            <w:vAlign w:val="bottom"/>
            <w:hideMark/>
          </w:tcPr>
          <w:p w14:paraId="6CA18A8E" w14:textId="77777777" w:rsidR="00653C4E" w:rsidRPr="00D70A2E" w:rsidRDefault="00653C4E" w:rsidP="006474B8">
            <w:pPr>
              <w:jc w:val="center"/>
              <w:rPr>
                <w:rFonts w:ascii="Arial" w:hAnsi="Arial" w:cs="Arial"/>
                <w:b/>
                <w:bCs/>
                <w:color w:val="000000"/>
                <w:sz w:val="16"/>
                <w:szCs w:val="16"/>
              </w:rPr>
            </w:pPr>
            <w:r w:rsidRPr="00D70A2E">
              <w:rPr>
                <w:rFonts w:ascii="Arial" w:hAnsi="Arial" w:cs="Arial"/>
                <w:b/>
                <w:bCs/>
                <w:color w:val="000000"/>
                <w:sz w:val="16"/>
                <w:szCs w:val="16"/>
              </w:rPr>
              <w:t>Jan - Dec 21</w:t>
            </w:r>
          </w:p>
        </w:tc>
        <w:tc>
          <w:tcPr>
            <w:tcW w:w="276" w:type="dxa"/>
            <w:tcBorders>
              <w:top w:val="nil"/>
              <w:left w:val="nil"/>
              <w:bottom w:val="nil"/>
              <w:right w:val="nil"/>
            </w:tcBorders>
            <w:shd w:val="clear" w:color="auto" w:fill="auto"/>
            <w:noWrap/>
            <w:vAlign w:val="bottom"/>
            <w:hideMark/>
          </w:tcPr>
          <w:p w14:paraId="0C4D60A7" w14:textId="77777777" w:rsidR="00653C4E" w:rsidRPr="00D70A2E" w:rsidRDefault="00653C4E" w:rsidP="006474B8">
            <w:pPr>
              <w:jc w:val="center"/>
              <w:rPr>
                <w:rFonts w:ascii="Arial" w:hAnsi="Arial" w:cs="Arial"/>
                <w:b/>
                <w:bCs/>
                <w:color w:val="000000"/>
                <w:sz w:val="16"/>
                <w:szCs w:val="16"/>
              </w:rPr>
            </w:pPr>
          </w:p>
        </w:tc>
        <w:tc>
          <w:tcPr>
            <w:tcW w:w="1016" w:type="dxa"/>
            <w:tcBorders>
              <w:top w:val="single" w:sz="12" w:space="0" w:color="auto"/>
              <w:left w:val="nil"/>
              <w:bottom w:val="single" w:sz="12" w:space="0" w:color="auto"/>
              <w:right w:val="nil"/>
            </w:tcBorders>
            <w:shd w:val="clear" w:color="auto" w:fill="auto"/>
            <w:noWrap/>
            <w:vAlign w:val="bottom"/>
            <w:hideMark/>
          </w:tcPr>
          <w:p w14:paraId="0F818BE9" w14:textId="77777777" w:rsidR="00653C4E" w:rsidRPr="00D70A2E" w:rsidRDefault="00653C4E" w:rsidP="006474B8">
            <w:pPr>
              <w:jc w:val="center"/>
              <w:rPr>
                <w:rFonts w:ascii="Arial" w:hAnsi="Arial" w:cs="Arial"/>
                <w:b/>
                <w:bCs/>
                <w:color w:val="000000"/>
                <w:sz w:val="16"/>
                <w:szCs w:val="16"/>
              </w:rPr>
            </w:pPr>
            <w:r w:rsidRPr="00D70A2E">
              <w:rPr>
                <w:rFonts w:ascii="Arial" w:hAnsi="Arial" w:cs="Arial"/>
                <w:b/>
                <w:bCs/>
                <w:color w:val="000000"/>
                <w:sz w:val="16"/>
                <w:szCs w:val="16"/>
              </w:rPr>
              <w:t>Jan - Dec 20</w:t>
            </w:r>
          </w:p>
        </w:tc>
      </w:tr>
      <w:tr w:rsidR="00653C4E" w:rsidRPr="00D70A2E" w14:paraId="6066DC72" w14:textId="77777777" w:rsidTr="006474B8">
        <w:trPr>
          <w:trHeight w:val="300"/>
        </w:trPr>
        <w:tc>
          <w:tcPr>
            <w:tcW w:w="336" w:type="dxa"/>
            <w:tcBorders>
              <w:top w:val="nil"/>
              <w:left w:val="nil"/>
              <w:bottom w:val="nil"/>
              <w:right w:val="nil"/>
            </w:tcBorders>
            <w:shd w:val="clear" w:color="auto" w:fill="auto"/>
            <w:noWrap/>
            <w:vAlign w:val="bottom"/>
            <w:hideMark/>
          </w:tcPr>
          <w:p w14:paraId="13BC4DB4" w14:textId="77777777" w:rsidR="00653C4E" w:rsidRPr="00D70A2E" w:rsidRDefault="00653C4E" w:rsidP="006474B8">
            <w:pPr>
              <w:jc w:val="center"/>
              <w:rPr>
                <w:rFonts w:ascii="Arial" w:hAnsi="Arial" w:cs="Arial"/>
                <w:b/>
                <w:bCs/>
                <w:color w:val="000000"/>
                <w:sz w:val="16"/>
                <w:szCs w:val="16"/>
              </w:rPr>
            </w:pPr>
          </w:p>
        </w:tc>
        <w:tc>
          <w:tcPr>
            <w:tcW w:w="336" w:type="dxa"/>
            <w:tcBorders>
              <w:top w:val="nil"/>
              <w:left w:val="nil"/>
              <w:bottom w:val="nil"/>
              <w:right w:val="nil"/>
            </w:tcBorders>
            <w:shd w:val="clear" w:color="auto" w:fill="auto"/>
            <w:noWrap/>
            <w:vAlign w:val="bottom"/>
            <w:hideMark/>
          </w:tcPr>
          <w:p w14:paraId="39FD9FDF" w14:textId="77777777" w:rsidR="00653C4E" w:rsidRPr="00D70A2E" w:rsidRDefault="00653C4E" w:rsidP="006474B8">
            <w:pPr>
              <w:rPr>
                <w:sz w:val="20"/>
                <w:szCs w:val="20"/>
              </w:rPr>
            </w:pPr>
          </w:p>
        </w:tc>
        <w:tc>
          <w:tcPr>
            <w:tcW w:w="672" w:type="dxa"/>
            <w:gridSpan w:val="2"/>
            <w:tcBorders>
              <w:top w:val="nil"/>
              <w:left w:val="nil"/>
              <w:bottom w:val="nil"/>
              <w:right w:val="nil"/>
            </w:tcBorders>
            <w:shd w:val="clear" w:color="auto" w:fill="auto"/>
            <w:noWrap/>
            <w:vAlign w:val="bottom"/>
            <w:hideMark/>
          </w:tcPr>
          <w:p w14:paraId="51EB11AA" w14:textId="77777777" w:rsidR="00653C4E" w:rsidRPr="00D70A2E" w:rsidRDefault="00653C4E" w:rsidP="006474B8">
            <w:pPr>
              <w:rPr>
                <w:rFonts w:ascii="Arial" w:hAnsi="Arial" w:cs="Arial"/>
                <w:b/>
                <w:bCs/>
                <w:color w:val="000000"/>
                <w:sz w:val="16"/>
                <w:szCs w:val="16"/>
              </w:rPr>
            </w:pPr>
            <w:r w:rsidRPr="00D70A2E">
              <w:rPr>
                <w:rFonts w:ascii="Arial" w:hAnsi="Arial" w:cs="Arial"/>
                <w:b/>
                <w:bCs/>
                <w:color w:val="000000"/>
                <w:sz w:val="16"/>
                <w:szCs w:val="16"/>
              </w:rPr>
              <w:t>Income</w:t>
            </w:r>
          </w:p>
        </w:tc>
        <w:tc>
          <w:tcPr>
            <w:tcW w:w="336" w:type="dxa"/>
            <w:tcBorders>
              <w:top w:val="nil"/>
              <w:left w:val="nil"/>
              <w:bottom w:val="nil"/>
              <w:right w:val="nil"/>
            </w:tcBorders>
            <w:shd w:val="clear" w:color="auto" w:fill="auto"/>
            <w:noWrap/>
            <w:vAlign w:val="bottom"/>
            <w:hideMark/>
          </w:tcPr>
          <w:p w14:paraId="421196ED" w14:textId="77777777" w:rsidR="00653C4E" w:rsidRPr="00D70A2E" w:rsidRDefault="00653C4E" w:rsidP="006474B8">
            <w:pPr>
              <w:rPr>
                <w:rFonts w:ascii="Arial" w:hAnsi="Arial" w:cs="Arial"/>
                <w:b/>
                <w:bCs/>
                <w:color w:val="000000"/>
                <w:sz w:val="16"/>
                <w:szCs w:val="16"/>
              </w:rPr>
            </w:pPr>
          </w:p>
        </w:tc>
        <w:tc>
          <w:tcPr>
            <w:tcW w:w="336" w:type="dxa"/>
            <w:tcBorders>
              <w:top w:val="nil"/>
              <w:left w:val="nil"/>
              <w:bottom w:val="nil"/>
              <w:right w:val="nil"/>
            </w:tcBorders>
            <w:shd w:val="clear" w:color="auto" w:fill="auto"/>
            <w:noWrap/>
            <w:vAlign w:val="bottom"/>
            <w:hideMark/>
          </w:tcPr>
          <w:p w14:paraId="37D7D8B7"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6EA1BD6B" w14:textId="77777777" w:rsidR="00653C4E" w:rsidRPr="00D70A2E" w:rsidRDefault="00653C4E" w:rsidP="006474B8">
            <w:pPr>
              <w:rPr>
                <w:sz w:val="20"/>
                <w:szCs w:val="20"/>
              </w:rPr>
            </w:pPr>
          </w:p>
        </w:tc>
        <w:tc>
          <w:tcPr>
            <w:tcW w:w="2696" w:type="dxa"/>
            <w:tcBorders>
              <w:top w:val="nil"/>
              <w:left w:val="nil"/>
              <w:bottom w:val="nil"/>
              <w:right w:val="nil"/>
            </w:tcBorders>
            <w:shd w:val="clear" w:color="auto" w:fill="auto"/>
            <w:noWrap/>
            <w:vAlign w:val="bottom"/>
            <w:hideMark/>
          </w:tcPr>
          <w:p w14:paraId="4DECA303" w14:textId="77777777" w:rsidR="00653C4E" w:rsidRPr="00D70A2E" w:rsidRDefault="00653C4E" w:rsidP="006474B8">
            <w:pPr>
              <w:rPr>
                <w:sz w:val="20"/>
                <w:szCs w:val="20"/>
              </w:rPr>
            </w:pPr>
          </w:p>
        </w:tc>
        <w:tc>
          <w:tcPr>
            <w:tcW w:w="1016" w:type="dxa"/>
            <w:tcBorders>
              <w:top w:val="nil"/>
              <w:left w:val="nil"/>
              <w:bottom w:val="nil"/>
              <w:right w:val="nil"/>
            </w:tcBorders>
            <w:shd w:val="clear" w:color="auto" w:fill="auto"/>
            <w:noWrap/>
            <w:vAlign w:val="bottom"/>
            <w:hideMark/>
          </w:tcPr>
          <w:p w14:paraId="0A368EB9" w14:textId="77777777" w:rsidR="00653C4E" w:rsidRPr="00D70A2E" w:rsidRDefault="00653C4E" w:rsidP="006474B8">
            <w:pPr>
              <w:rPr>
                <w:sz w:val="20"/>
                <w:szCs w:val="20"/>
              </w:rPr>
            </w:pPr>
          </w:p>
        </w:tc>
        <w:tc>
          <w:tcPr>
            <w:tcW w:w="276" w:type="dxa"/>
            <w:tcBorders>
              <w:top w:val="nil"/>
              <w:left w:val="nil"/>
              <w:bottom w:val="nil"/>
              <w:right w:val="nil"/>
            </w:tcBorders>
            <w:shd w:val="clear" w:color="auto" w:fill="auto"/>
            <w:noWrap/>
            <w:vAlign w:val="bottom"/>
            <w:hideMark/>
          </w:tcPr>
          <w:p w14:paraId="6A0E0082" w14:textId="77777777" w:rsidR="00653C4E" w:rsidRPr="00D70A2E" w:rsidRDefault="00653C4E" w:rsidP="006474B8">
            <w:pPr>
              <w:rPr>
                <w:sz w:val="20"/>
                <w:szCs w:val="20"/>
              </w:rPr>
            </w:pPr>
          </w:p>
        </w:tc>
        <w:tc>
          <w:tcPr>
            <w:tcW w:w="1016" w:type="dxa"/>
            <w:tcBorders>
              <w:top w:val="nil"/>
              <w:left w:val="nil"/>
              <w:bottom w:val="nil"/>
              <w:right w:val="nil"/>
            </w:tcBorders>
            <w:shd w:val="clear" w:color="auto" w:fill="auto"/>
            <w:noWrap/>
            <w:vAlign w:val="bottom"/>
            <w:hideMark/>
          </w:tcPr>
          <w:p w14:paraId="363668FF" w14:textId="77777777" w:rsidR="00653C4E" w:rsidRPr="00D70A2E" w:rsidRDefault="00653C4E" w:rsidP="006474B8">
            <w:pPr>
              <w:rPr>
                <w:sz w:val="20"/>
                <w:szCs w:val="20"/>
              </w:rPr>
            </w:pPr>
          </w:p>
        </w:tc>
      </w:tr>
      <w:tr w:rsidR="00653C4E" w:rsidRPr="00D70A2E" w14:paraId="7D94A0CC" w14:textId="77777777" w:rsidTr="006474B8">
        <w:trPr>
          <w:trHeight w:val="288"/>
        </w:trPr>
        <w:tc>
          <w:tcPr>
            <w:tcW w:w="336" w:type="dxa"/>
            <w:tcBorders>
              <w:top w:val="nil"/>
              <w:left w:val="nil"/>
              <w:bottom w:val="nil"/>
              <w:right w:val="nil"/>
            </w:tcBorders>
            <w:shd w:val="clear" w:color="auto" w:fill="auto"/>
            <w:noWrap/>
            <w:vAlign w:val="bottom"/>
            <w:hideMark/>
          </w:tcPr>
          <w:p w14:paraId="6523EB23"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2E0082DF"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64A960BA" w14:textId="77777777" w:rsidR="00653C4E" w:rsidRPr="00D70A2E" w:rsidRDefault="00653C4E" w:rsidP="006474B8">
            <w:pPr>
              <w:rPr>
                <w:sz w:val="20"/>
                <w:szCs w:val="20"/>
              </w:rPr>
            </w:pPr>
          </w:p>
        </w:tc>
        <w:tc>
          <w:tcPr>
            <w:tcW w:w="672" w:type="dxa"/>
            <w:gridSpan w:val="2"/>
            <w:tcBorders>
              <w:top w:val="nil"/>
              <w:left w:val="nil"/>
              <w:bottom w:val="nil"/>
              <w:right w:val="nil"/>
            </w:tcBorders>
            <w:shd w:val="clear" w:color="auto" w:fill="auto"/>
            <w:noWrap/>
            <w:vAlign w:val="bottom"/>
            <w:hideMark/>
          </w:tcPr>
          <w:p w14:paraId="50F0B6DB" w14:textId="77777777" w:rsidR="00653C4E" w:rsidRPr="00D70A2E" w:rsidRDefault="00653C4E" w:rsidP="006474B8">
            <w:pPr>
              <w:rPr>
                <w:rFonts w:ascii="Arial" w:hAnsi="Arial" w:cs="Arial"/>
                <w:b/>
                <w:bCs/>
                <w:color w:val="000000"/>
                <w:sz w:val="16"/>
                <w:szCs w:val="16"/>
              </w:rPr>
            </w:pPr>
            <w:r w:rsidRPr="00D70A2E">
              <w:rPr>
                <w:rFonts w:ascii="Arial" w:hAnsi="Arial" w:cs="Arial"/>
                <w:b/>
                <w:bCs/>
                <w:color w:val="000000"/>
                <w:sz w:val="16"/>
                <w:szCs w:val="16"/>
              </w:rPr>
              <w:t>_</w:t>
            </w:r>
            <w:proofErr w:type="spellStart"/>
            <w:r w:rsidRPr="00D70A2E">
              <w:rPr>
                <w:rFonts w:ascii="Arial" w:hAnsi="Arial" w:cs="Arial"/>
                <w:b/>
                <w:bCs/>
                <w:color w:val="000000"/>
                <w:sz w:val="16"/>
                <w:szCs w:val="16"/>
              </w:rPr>
              <w:t>DivInc</w:t>
            </w:r>
            <w:proofErr w:type="spellEnd"/>
          </w:p>
        </w:tc>
        <w:tc>
          <w:tcPr>
            <w:tcW w:w="336" w:type="dxa"/>
            <w:tcBorders>
              <w:top w:val="nil"/>
              <w:left w:val="nil"/>
              <w:bottom w:val="nil"/>
              <w:right w:val="nil"/>
            </w:tcBorders>
            <w:shd w:val="clear" w:color="auto" w:fill="auto"/>
            <w:noWrap/>
            <w:vAlign w:val="bottom"/>
            <w:hideMark/>
          </w:tcPr>
          <w:p w14:paraId="3DA3CFFE" w14:textId="77777777" w:rsidR="00653C4E" w:rsidRPr="00D70A2E" w:rsidRDefault="00653C4E" w:rsidP="006474B8">
            <w:pPr>
              <w:rPr>
                <w:rFonts w:ascii="Arial" w:hAnsi="Arial" w:cs="Arial"/>
                <w:b/>
                <w:bCs/>
                <w:color w:val="000000"/>
                <w:sz w:val="16"/>
                <w:szCs w:val="16"/>
              </w:rPr>
            </w:pPr>
          </w:p>
        </w:tc>
        <w:tc>
          <w:tcPr>
            <w:tcW w:w="336" w:type="dxa"/>
            <w:tcBorders>
              <w:top w:val="nil"/>
              <w:left w:val="nil"/>
              <w:bottom w:val="nil"/>
              <w:right w:val="nil"/>
            </w:tcBorders>
            <w:shd w:val="clear" w:color="auto" w:fill="auto"/>
            <w:noWrap/>
            <w:vAlign w:val="bottom"/>
            <w:hideMark/>
          </w:tcPr>
          <w:p w14:paraId="506F1458" w14:textId="77777777" w:rsidR="00653C4E" w:rsidRPr="00D70A2E" w:rsidRDefault="00653C4E" w:rsidP="006474B8">
            <w:pPr>
              <w:rPr>
                <w:sz w:val="20"/>
                <w:szCs w:val="20"/>
              </w:rPr>
            </w:pPr>
          </w:p>
        </w:tc>
        <w:tc>
          <w:tcPr>
            <w:tcW w:w="2696" w:type="dxa"/>
            <w:tcBorders>
              <w:top w:val="nil"/>
              <w:left w:val="nil"/>
              <w:bottom w:val="nil"/>
              <w:right w:val="nil"/>
            </w:tcBorders>
            <w:shd w:val="clear" w:color="auto" w:fill="auto"/>
            <w:noWrap/>
            <w:vAlign w:val="bottom"/>
            <w:hideMark/>
          </w:tcPr>
          <w:p w14:paraId="506C6256" w14:textId="77777777" w:rsidR="00653C4E" w:rsidRPr="00D70A2E" w:rsidRDefault="00653C4E" w:rsidP="006474B8">
            <w:pPr>
              <w:rPr>
                <w:sz w:val="20"/>
                <w:szCs w:val="20"/>
              </w:rPr>
            </w:pPr>
          </w:p>
        </w:tc>
        <w:tc>
          <w:tcPr>
            <w:tcW w:w="1016" w:type="dxa"/>
            <w:tcBorders>
              <w:top w:val="nil"/>
              <w:left w:val="nil"/>
              <w:bottom w:val="nil"/>
              <w:right w:val="nil"/>
            </w:tcBorders>
            <w:shd w:val="clear" w:color="auto" w:fill="auto"/>
            <w:noWrap/>
            <w:vAlign w:val="bottom"/>
            <w:hideMark/>
          </w:tcPr>
          <w:p w14:paraId="69056C6F" w14:textId="77777777" w:rsidR="00653C4E" w:rsidRPr="00D70A2E" w:rsidRDefault="00653C4E" w:rsidP="006474B8">
            <w:pPr>
              <w:jc w:val="right"/>
              <w:rPr>
                <w:rFonts w:ascii="Arial" w:hAnsi="Arial" w:cs="Arial"/>
                <w:color w:val="000000"/>
                <w:sz w:val="16"/>
                <w:szCs w:val="16"/>
              </w:rPr>
            </w:pPr>
            <w:r w:rsidRPr="00D70A2E">
              <w:rPr>
                <w:rFonts w:ascii="Arial" w:hAnsi="Arial" w:cs="Arial"/>
                <w:color w:val="000000"/>
                <w:sz w:val="16"/>
                <w:szCs w:val="16"/>
              </w:rPr>
              <w:t>27,673.25</w:t>
            </w:r>
          </w:p>
        </w:tc>
        <w:tc>
          <w:tcPr>
            <w:tcW w:w="276" w:type="dxa"/>
            <w:tcBorders>
              <w:top w:val="nil"/>
              <w:left w:val="nil"/>
              <w:bottom w:val="nil"/>
              <w:right w:val="nil"/>
            </w:tcBorders>
            <w:shd w:val="clear" w:color="auto" w:fill="auto"/>
            <w:noWrap/>
            <w:vAlign w:val="bottom"/>
            <w:hideMark/>
          </w:tcPr>
          <w:p w14:paraId="101DCD72" w14:textId="77777777" w:rsidR="00653C4E" w:rsidRPr="00D70A2E" w:rsidRDefault="00653C4E" w:rsidP="006474B8">
            <w:pPr>
              <w:jc w:val="right"/>
              <w:rPr>
                <w:rFonts w:ascii="Arial" w:hAnsi="Arial" w:cs="Arial"/>
                <w:color w:val="000000"/>
                <w:sz w:val="16"/>
                <w:szCs w:val="16"/>
              </w:rPr>
            </w:pPr>
          </w:p>
        </w:tc>
        <w:tc>
          <w:tcPr>
            <w:tcW w:w="1016" w:type="dxa"/>
            <w:tcBorders>
              <w:top w:val="nil"/>
              <w:left w:val="nil"/>
              <w:bottom w:val="nil"/>
              <w:right w:val="nil"/>
            </w:tcBorders>
            <w:shd w:val="clear" w:color="auto" w:fill="auto"/>
            <w:noWrap/>
            <w:vAlign w:val="bottom"/>
            <w:hideMark/>
          </w:tcPr>
          <w:p w14:paraId="625F5033" w14:textId="77777777" w:rsidR="00653C4E" w:rsidRPr="00D70A2E" w:rsidRDefault="00653C4E" w:rsidP="006474B8">
            <w:pPr>
              <w:jc w:val="right"/>
              <w:rPr>
                <w:rFonts w:ascii="Arial" w:hAnsi="Arial" w:cs="Arial"/>
                <w:color w:val="000000"/>
                <w:sz w:val="16"/>
                <w:szCs w:val="16"/>
              </w:rPr>
            </w:pPr>
            <w:r w:rsidRPr="00D70A2E">
              <w:rPr>
                <w:rFonts w:ascii="Arial" w:hAnsi="Arial" w:cs="Arial"/>
                <w:color w:val="000000"/>
                <w:sz w:val="16"/>
                <w:szCs w:val="16"/>
              </w:rPr>
              <w:t>36,052.25</w:t>
            </w:r>
          </w:p>
        </w:tc>
      </w:tr>
      <w:tr w:rsidR="00653C4E" w:rsidRPr="00D70A2E" w14:paraId="1884FC5B" w14:textId="77777777" w:rsidTr="006474B8">
        <w:trPr>
          <w:trHeight w:val="288"/>
        </w:trPr>
        <w:tc>
          <w:tcPr>
            <w:tcW w:w="336" w:type="dxa"/>
            <w:tcBorders>
              <w:top w:val="nil"/>
              <w:left w:val="nil"/>
              <w:bottom w:val="nil"/>
              <w:right w:val="nil"/>
            </w:tcBorders>
            <w:shd w:val="clear" w:color="auto" w:fill="auto"/>
            <w:noWrap/>
            <w:vAlign w:val="bottom"/>
            <w:hideMark/>
          </w:tcPr>
          <w:p w14:paraId="49E99E01" w14:textId="77777777" w:rsidR="00653C4E" w:rsidRPr="00D70A2E" w:rsidRDefault="00653C4E" w:rsidP="006474B8">
            <w:pPr>
              <w:jc w:val="right"/>
              <w:rPr>
                <w:rFonts w:ascii="Arial" w:hAnsi="Arial" w:cs="Arial"/>
                <w:color w:val="000000"/>
                <w:sz w:val="16"/>
                <w:szCs w:val="16"/>
              </w:rPr>
            </w:pPr>
          </w:p>
        </w:tc>
        <w:tc>
          <w:tcPr>
            <w:tcW w:w="336" w:type="dxa"/>
            <w:tcBorders>
              <w:top w:val="nil"/>
              <w:left w:val="nil"/>
              <w:bottom w:val="nil"/>
              <w:right w:val="nil"/>
            </w:tcBorders>
            <w:shd w:val="clear" w:color="auto" w:fill="auto"/>
            <w:noWrap/>
            <w:vAlign w:val="bottom"/>
            <w:hideMark/>
          </w:tcPr>
          <w:p w14:paraId="225F7BC9"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441C8551" w14:textId="77777777" w:rsidR="00653C4E" w:rsidRPr="00D70A2E" w:rsidRDefault="00653C4E" w:rsidP="006474B8">
            <w:pPr>
              <w:rPr>
                <w:sz w:val="20"/>
                <w:szCs w:val="20"/>
              </w:rPr>
            </w:pPr>
          </w:p>
        </w:tc>
        <w:tc>
          <w:tcPr>
            <w:tcW w:w="672" w:type="dxa"/>
            <w:gridSpan w:val="2"/>
            <w:tcBorders>
              <w:top w:val="nil"/>
              <w:left w:val="nil"/>
              <w:bottom w:val="nil"/>
              <w:right w:val="nil"/>
            </w:tcBorders>
            <w:shd w:val="clear" w:color="auto" w:fill="auto"/>
            <w:noWrap/>
            <w:vAlign w:val="bottom"/>
            <w:hideMark/>
          </w:tcPr>
          <w:p w14:paraId="15335037" w14:textId="77777777" w:rsidR="00653C4E" w:rsidRPr="00D70A2E" w:rsidRDefault="00653C4E" w:rsidP="006474B8">
            <w:pPr>
              <w:rPr>
                <w:rFonts w:ascii="Arial" w:hAnsi="Arial" w:cs="Arial"/>
                <w:b/>
                <w:bCs/>
                <w:color w:val="000000"/>
                <w:sz w:val="16"/>
                <w:szCs w:val="16"/>
              </w:rPr>
            </w:pPr>
            <w:r w:rsidRPr="00D70A2E">
              <w:rPr>
                <w:rFonts w:ascii="Arial" w:hAnsi="Arial" w:cs="Arial"/>
                <w:b/>
                <w:bCs/>
                <w:color w:val="000000"/>
                <w:sz w:val="16"/>
                <w:szCs w:val="16"/>
              </w:rPr>
              <w:t>_</w:t>
            </w:r>
            <w:proofErr w:type="spellStart"/>
            <w:r w:rsidRPr="00D70A2E">
              <w:rPr>
                <w:rFonts w:ascii="Arial" w:hAnsi="Arial" w:cs="Arial"/>
                <w:b/>
                <w:bCs/>
                <w:color w:val="000000"/>
                <w:sz w:val="16"/>
                <w:szCs w:val="16"/>
              </w:rPr>
              <w:t>IntInc</w:t>
            </w:r>
            <w:proofErr w:type="spellEnd"/>
          </w:p>
        </w:tc>
        <w:tc>
          <w:tcPr>
            <w:tcW w:w="336" w:type="dxa"/>
            <w:tcBorders>
              <w:top w:val="nil"/>
              <w:left w:val="nil"/>
              <w:bottom w:val="nil"/>
              <w:right w:val="nil"/>
            </w:tcBorders>
            <w:shd w:val="clear" w:color="auto" w:fill="auto"/>
            <w:noWrap/>
            <w:vAlign w:val="bottom"/>
            <w:hideMark/>
          </w:tcPr>
          <w:p w14:paraId="6C991503" w14:textId="77777777" w:rsidR="00653C4E" w:rsidRPr="00D70A2E" w:rsidRDefault="00653C4E" w:rsidP="006474B8">
            <w:pPr>
              <w:rPr>
                <w:rFonts w:ascii="Arial" w:hAnsi="Arial" w:cs="Arial"/>
                <w:b/>
                <w:bCs/>
                <w:color w:val="000000"/>
                <w:sz w:val="16"/>
                <w:szCs w:val="16"/>
              </w:rPr>
            </w:pPr>
          </w:p>
        </w:tc>
        <w:tc>
          <w:tcPr>
            <w:tcW w:w="336" w:type="dxa"/>
            <w:tcBorders>
              <w:top w:val="nil"/>
              <w:left w:val="nil"/>
              <w:bottom w:val="nil"/>
              <w:right w:val="nil"/>
            </w:tcBorders>
            <w:shd w:val="clear" w:color="auto" w:fill="auto"/>
            <w:noWrap/>
            <w:vAlign w:val="bottom"/>
            <w:hideMark/>
          </w:tcPr>
          <w:p w14:paraId="47C7F56C" w14:textId="77777777" w:rsidR="00653C4E" w:rsidRPr="00D70A2E" w:rsidRDefault="00653C4E" w:rsidP="006474B8">
            <w:pPr>
              <w:rPr>
                <w:sz w:val="20"/>
                <w:szCs w:val="20"/>
              </w:rPr>
            </w:pPr>
          </w:p>
        </w:tc>
        <w:tc>
          <w:tcPr>
            <w:tcW w:w="2696" w:type="dxa"/>
            <w:tcBorders>
              <w:top w:val="nil"/>
              <w:left w:val="nil"/>
              <w:bottom w:val="nil"/>
              <w:right w:val="nil"/>
            </w:tcBorders>
            <w:shd w:val="clear" w:color="auto" w:fill="auto"/>
            <w:noWrap/>
            <w:vAlign w:val="bottom"/>
            <w:hideMark/>
          </w:tcPr>
          <w:p w14:paraId="5D1F0846" w14:textId="77777777" w:rsidR="00653C4E" w:rsidRPr="00D70A2E" w:rsidRDefault="00653C4E" w:rsidP="006474B8">
            <w:pPr>
              <w:rPr>
                <w:sz w:val="20"/>
                <w:szCs w:val="20"/>
              </w:rPr>
            </w:pPr>
          </w:p>
        </w:tc>
        <w:tc>
          <w:tcPr>
            <w:tcW w:w="1016" w:type="dxa"/>
            <w:tcBorders>
              <w:top w:val="nil"/>
              <w:left w:val="nil"/>
              <w:bottom w:val="nil"/>
              <w:right w:val="nil"/>
            </w:tcBorders>
            <w:shd w:val="clear" w:color="auto" w:fill="auto"/>
            <w:noWrap/>
            <w:vAlign w:val="bottom"/>
            <w:hideMark/>
          </w:tcPr>
          <w:p w14:paraId="0A8D4FAE" w14:textId="77777777" w:rsidR="00653C4E" w:rsidRPr="00D70A2E" w:rsidRDefault="00653C4E" w:rsidP="006474B8">
            <w:pPr>
              <w:jc w:val="right"/>
              <w:rPr>
                <w:rFonts w:ascii="Arial" w:hAnsi="Arial" w:cs="Arial"/>
                <w:color w:val="000000"/>
                <w:sz w:val="16"/>
                <w:szCs w:val="16"/>
              </w:rPr>
            </w:pPr>
            <w:r w:rsidRPr="00D70A2E">
              <w:rPr>
                <w:rFonts w:ascii="Arial" w:hAnsi="Arial" w:cs="Arial"/>
                <w:color w:val="000000"/>
                <w:sz w:val="16"/>
                <w:szCs w:val="16"/>
              </w:rPr>
              <w:t>5.51</w:t>
            </w:r>
          </w:p>
        </w:tc>
        <w:tc>
          <w:tcPr>
            <w:tcW w:w="276" w:type="dxa"/>
            <w:tcBorders>
              <w:top w:val="nil"/>
              <w:left w:val="nil"/>
              <w:bottom w:val="nil"/>
              <w:right w:val="nil"/>
            </w:tcBorders>
            <w:shd w:val="clear" w:color="auto" w:fill="auto"/>
            <w:noWrap/>
            <w:vAlign w:val="bottom"/>
            <w:hideMark/>
          </w:tcPr>
          <w:p w14:paraId="6A368F6A" w14:textId="77777777" w:rsidR="00653C4E" w:rsidRPr="00D70A2E" w:rsidRDefault="00653C4E" w:rsidP="006474B8">
            <w:pPr>
              <w:jc w:val="right"/>
              <w:rPr>
                <w:rFonts w:ascii="Arial" w:hAnsi="Arial" w:cs="Arial"/>
                <w:color w:val="000000"/>
                <w:sz w:val="16"/>
                <w:szCs w:val="16"/>
              </w:rPr>
            </w:pPr>
          </w:p>
        </w:tc>
        <w:tc>
          <w:tcPr>
            <w:tcW w:w="1016" w:type="dxa"/>
            <w:tcBorders>
              <w:top w:val="nil"/>
              <w:left w:val="nil"/>
              <w:bottom w:val="nil"/>
              <w:right w:val="nil"/>
            </w:tcBorders>
            <w:shd w:val="clear" w:color="auto" w:fill="auto"/>
            <w:noWrap/>
            <w:vAlign w:val="bottom"/>
            <w:hideMark/>
          </w:tcPr>
          <w:p w14:paraId="4A28C11B" w14:textId="77777777" w:rsidR="00653C4E" w:rsidRPr="00D70A2E" w:rsidRDefault="00653C4E" w:rsidP="006474B8">
            <w:pPr>
              <w:jc w:val="right"/>
              <w:rPr>
                <w:rFonts w:ascii="Arial" w:hAnsi="Arial" w:cs="Arial"/>
                <w:color w:val="000000"/>
                <w:sz w:val="16"/>
                <w:szCs w:val="16"/>
              </w:rPr>
            </w:pPr>
            <w:r w:rsidRPr="00D70A2E">
              <w:rPr>
                <w:rFonts w:ascii="Arial" w:hAnsi="Arial" w:cs="Arial"/>
                <w:color w:val="000000"/>
                <w:sz w:val="16"/>
                <w:szCs w:val="16"/>
              </w:rPr>
              <w:t>15.55</w:t>
            </w:r>
          </w:p>
        </w:tc>
      </w:tr>
      <w:tr w:rsidR="00653C4E" w:rsidRPr="00D70A2E" w14:paraId="5A6C81AF" w14:textId="77777777" w:rsidTr="006474B8">
        <w:trPr>
          <w:trHeight w:val="288"/>
        </w:trPr>
        <w:tc>
          <w:tcPr>
            <w:tcW w:w="336" w:type="dxa"/>
            <w:tcBorders>
              <w:top w:val="nil"/>
              <w:left w:val="nil"/>
              <w:bottom w:val="nil"/>
              <w:right w:val="nil"/>
            </w:tcBorders>
            <w:shd w:val="clear" w:color="auto" w:fill="auto"/>
            <w:noWrap/>
            <w:vAlign w:val="bottom"/>
            <w:hideMark/>
          </w:tcPr>
          <w:p w14:paraId="40D1F6D7" w14:textId="77777777" w:rsidR="00653C4E" w:rsidRPr="00D70A2E" w:rsidRDefault="00653C4E" w:rsidP="006474B8">
            <w:pPr>
              <w:jc w:val="right"/>
              <w:rPr>
                <w:rFonts w:ascii="Arial" w:hAnsi="Arial" w:cs="Arial"/>
                <w:color w:val="000000"/>
                <w:sz w:val="16"/>
                <w:szCs w:val="16"/>
              </w:rPr>
            </w:pPr>
          </w:p>
        </w:tc>
        <w:tc>
          <w:tcPr>
            <w:tcW w:w="336" w:type="dxa"/>
            <w:tcBorders>
              <w:top w:val="nil"/>
              <w:left w:val="nil"/>
              <w:bottom w:val="nil"/>
              <w:right w:val="nil"/>
            </w:tcBorders>
            <w:shd w:val="clear" w:color="auto" w:fill="auto"/>
            <w:noWrap/>
            <w:vAlign w:val="bottom"/>
            <w:hideMark/>
          </w:tcPr>
          <w:p w14:paraId="51F77065"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1C9FA7D0" w14:textId="77777777" w:rsidR="00653C4E" w:rsidRPr="00D70A2E" w:rsidRDefault="00653C4E" w:rsidP="006474B8">
            <w:pPr>
              <w:rPr>
                <w:sz w:val="20"/>
                <w:szCs w:val="20"/>
              </w:rPr>
            </w:pPr>
          </w:p>
        </w:tc>
        <w:tc>
          <w:tcPr>
            <w:tcW w:w="1344" w:type="dxa"/>
            <w:gridSpan w:val="4"/>
            <w:tcBorders>
              <w:top w:val="nil"/>
              <w:left w:val="nil"/>
              <w:bottom w:val="nil"/>
              <w:right w:val="nil"/>
            </w:tcBorders>
            <w:shd w:val="clear" w:color="auto" w:fill="auto"/>
            <w:noWrap/>
            <w:vAlign w:val="bottom"/>
            <w:hideMark/>
          </w:tcPr>
          <w:p w14:paraId="33F5973A" w14:textId="77777777" w:rsidR="00653C4E" w:rsidRPr="00D70A2E" w:rsidRDefault="00653C4E" w:rsidP="006474B8">
            <w:pPr>
              <w:rPr>
                <w:rFonts w:ascii="Arial" w:hAnsi="Arial" w:cs="Arial"/>
                <w:b/>
                <w:bCs/>
                <w:color w:val="000000"/>
                <w:sz w:val="16"/>
                <w:szCs w:val="16"/>
              </w:rPr>
            </w:pPr>
            <w:r w:rsidRPr="00D70A2E">
              <w:rPr>
                <w:rFonts w:ascii="Arial" w:hAnsi="Arial" w:cs="Arial"/>
                <w:b/>
                <w:bCs/>
                <w:color w:val="000000"/>
                <w:sz w:val="16"/>
                <w:szCs w:val="16"/>
              </w:rPr>
              <w:t xml:space="preserve">_LT </w:t>
            </w:r>
            <w:proofErr w:type="spellStart"/>
            <w:r w:rsidRPr="00D70A2E">
              <w:rPr>
                <w:rFonts w:ascii="Arial" w:hAnsi="Arial" w:cs="Arial"/>
                <w:b/>
                <w:bCs/>
                <w:color w:val="000000"/>
                <w:sz w:val="16"/>
                <w:szCs w:val="16"/>
              </w:rPr>
              <w:t>CapGnDst</w:t>
            </w:r>
            <w:proofErr w:type="spellEnd"/>
          </w:p>
        </w:tc>
        <w:tc>
          <w:tcPr>
            <w:tcW w:w="2696" w:type="dxa"/>
            <w:tcBorders>
              <w:top w:val="nil"/>
              <w:left w:val="nil"/>
              <w:bottom w:val="nil"/>
              <w:right w:val="nil"/>
            </w:tcBorders>
            <w:shd w:val="clear" w:color="auto" w:fill="auto"/>
            <w:noWrap/>
            <w:vAlign w:val="bottom"/>
            <w:hideMark/>
          </w:tcPr>
          <w:p w14:paraId="6FB75C8A" w14:textId="77777777" w:rsidR="00653C4E" w:rsidRPr="00D70A2E" w:rsidRDefault="00653C4E" w:rsidP="006474B8">
            <w:pPr>
              <w:rPr>
                <w:rFonts w:ascii="Arial" w:hAnsi="Arial" w:cs="Arial"/>
                <w:b/>
                <w:bCs/>
                <w:color w:val="000000"/>
                <w:sz w:val="16"/>
                <w:szCs w:val="16"/>
              </w:rPr>
            </w:pPr>
          </w:p>
        </w:tc>
        <w:tc>
          <w:tcPr>
            <w:tcW w:w="1016" w:type="dxa"/>
            <w:tcBorders>
              <w:top w:val="nil"/>
              <w:left w:val="nil"/>
              <w:bottom w:val="nil"/>
              <w:right w:val="nil"/>
            </w:tcBorders>
            <w:shd w:val="clear" w:color="auto" w:fill="auto"/>
            <w:noWrap/>
            <w:vAlign w:val="bottom"/>
            <w:hideMark/>
          </w:tcPr>
          <w:p w14:paraId="68661D7B" w14:textId="77777777" w:rsidR="00653C4E" w:rsidRPr="00D70A2E" w:rsidRDefault="00653C4E" w:rsidP="006474B8">
            <w:pPr>
              <w:jc w:val="right"/>
              <w:rPr>
                <w:rFonts w:ascii="Arial" w:hAnsi="Arial" w:cs="Arial"/>
                <w:color w:val="000000"/>
                <w:sz w:val="16"/>
                <w:szCs w:val="16"/>
              </w:rPr>
            </w:pPr>
            <w:r w:rsidRPr="00D70A2E">
              <w:rPr>
                <w:rFonts w:ascii="Arial" w:hAnsi="Arial" w:cs="Arial"/>
                <w:color w:val="000000"/>
                <w:sz w:val="16"/>
                <w:szCs w:val="16"/>
              </w:rPr>
              <w:t>133,274.91</w:t>
            </w:r>
          </w:p>
        </w:tc>
        <w:tc>
          <w:tcPr>
            <w:tcW w:w="276" w:type="dxa"/>
            <w:tcBorders>
              <w:top w:val="nil"/>
              <w:left w:val="nil"/>
              <w:bottom w:val="nil"/>
              <w:right w:val="nil"/>
            </w:tcBorders>
            <w:shd w:val="clear" w:color="auto" w:fill="auto"/>
            <w:noWrap/>
            <w:vAlign w:val="bottom"/>
            <w:hideMark/>
          </w:tcPr>
          <w:p w14:paraId="3085E18F" w14:textId="77777777" w:rsidR="00653C4E" w:rsidRPr="00D70A2E" w:rsidRDefault="00653C4E" w:rsidP="006474B8">
            <w:pPr>
              <w:jc w:val="right"/>
              <w:rPr>
                <w:rFonts w:ascii="Arial" w:hAnsi="Arial" w:cs="Arial"/>
                <w:color w:val="000000"/>
                <w:sz w:val="16"/>
                <w:szCs w:val="16"/>
              </w:rPr>
            </w:pPr>
          </w:p>
        </w:tc>
        <w:tc>
          <w:tcPr>
            <w:tcW w:w="1016" w:type="dxa"/>
            <w:tcBorders>
              <w:top w:val="nil"/>
              <w:left w:val="nil"/>
              <w:bottom w:val="nil"/>
              <w:right w:val="nil"/>
            </w:tcBorders>
            <w:shd w:val="clear" w:color="auto" w:fill="auto"/>
            <w:noWrap/>
            <w:vAlign w:val="bottom"/>
            <w:hideMark/>
          </w:tcPr>
          <w:p w14:paraId="1B2AF7AE" w14:textId="77777777" w:rsidR="00653C4E" w:rsidRPr="00D70A2E" w:rsidRDefault="00653C4E" w:rsidP="006474B8">
            <w:pPr>
              <w:jc w:val="right"/>
              <w:rPr>
                <w:rFonts w:ascii="Arial" w:hAnsi="Arial" w:cs="Arial"/>
                <w:color w:val="000000"/>
                <w:sz w:val="16"/>
                <w:szCs w:val="16"/>
              </w:rPr>
            </w:pPr>
            <w:r w:rsidRPr="00D70A2E">
              <w:rPr>
                <w:rFonts w:ascii="Arial" w:hAnsi="Arial" w:cs="Arial"/>
                <w:color w:val="000000"/>
                <w:sz w:val="16"/>
                <w:szCs w:val="16"/>
              </w:rPr>
              <w:t>23,730.93</w:t>
            </w:r>
          </w:p>
        </w:tc>
      </w:tr>
      <w:tr w:rsidR="00653C4E" w:rsidRPr="00D70A2E" w14:paraId="42BE8C06" w14:textId="77777777" w:rsidTr="006474B8">
        <w:trPr>
          <w:trHeight w:val="288"/>
        </w:trPr>
        <w:tc>
          <w:tcPr>
            <w:tcW w:w="336" w:type="dxa"/>
            <w:tcBorders>
              <w:top w:val="nil"/>
              <w:left w:val="nil"/>
              <w:bottom w:val="nil"/>
              <w:right w:val="nil"/>
            </w:tcBorders>
            <w:shd w:val="clear" w:color="auto" w:fill="auto"/>
            <w:noWrap/>
            <w:vAlign w:val="bottom"/>
            <w:hideMark/>
          </w:tcPr>
          <w:p w14:paraId="0FB80E9D" w14:textId="77777777" w:rsidR="00653C4E" w:rsidRPr="00D70A2E" w:rsidRDefault="00653C4E" w:rsidP="006474B8">
            <w:pPr>
              <w:jc w:val="right"/>
              <w:rPr>
                <w:rFonts w:ascii="Arial" w:hAnsi="Arial" w:cs="Arial"/>
                <w:color w:val="000000"/>
                <w:sz w:val="16"/>
                <w:szCs w:val="16"/>
              </w:rPr>
            </w:pPr>
          </w:p>
        </w:tc>
        <w:tc>
          <w:tcPr>
            <w:tcW w:w="336" w:type="dxa"/>
            <w:tcBorders>
              <w:top w:val="nil"/>
              <w:left w:val="nil"/>
              <w:bottom w:val="nil"/>
              <w:right w:val="nil"/>
            </w:tcBorders>
            <w:shd w:val="clear" w:color="auto" w:fill="auto"/>
            <w:noWrap/>
            <w:vAlign w:val="bottom"/>
            <w:hideMark/>
          </w:tcPr>
          <w:p w14:paraId="23155010"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03AD440B" w14:textId="77777777" w:rsidR="00653C4E" w:rsidRPr="00D70A2E" w:rsidRDefault="00653C4E" w:rsidP="006474B8">
            <w:pPr>
              <w:rPr>
                <w:sz w:val="20"/>
                <w:szCs w:val="20"/>
              </w:rPr>
            </w:pPr>
          </w:p>
        </w:tc>
        <w:tc>
          <w:tcPr>
            <w:tcW w:w="1008" w:type="dxa"/>
            <w:gridSpan w:val="3"/>
            <w:tcBorders>
              <w:top w:val="nil"/>
              <w:left w:val="nil"/>
              <w:bottom w:val="nil"/>
              <w:right w:val="nil"/>
            </w:tcBorders>
            <w:shd w:val="clear" w:color="auto" w:fill="auto"/>
            <w:noWrap/>
            <w:vAlign w:val="bottom"/>
            <w:hideMark/>
          </w:tcPr>
          <w:p w14:paraId="2917FF63" w14:textId="77777777" w:rsidR="00653C4E" w:rsidRPr="00D70A2E" w:rsidRDefault="00653C4E" w:rsidP="006474B8">
            <w:pPr>
              <w:rPr>
                <w:rFonts w:ascii="Arial" w:hAnsi="Arial" w:cs="Arial"/>
                <w:b/>
                <w:bCs/>
                <w:color w:val="000000"/>
                <w:sz w:val="16"/>
                <w:szCs w:val="16"/>
              </w:rPr>
            </w:pPr>
            <w:r w:rsidRPr="00D70A2E">
              <w:rPr>
                <w:rFonts w:ascii="Arial" w:hAnsi="Arial" w:cs="Arial"/>
                <w:b/>
                <w:bCs/>
                <w:color w:val="000000"/>
                <w:sz w:val="16"/>
                <w:szCs w:val="16"/>
              </w:rPr>
              <w:t>_</w:t>
            </w:r>
            <w:proofErr w:type="spellStart"/>
            <w:r w:rsidRPr="00D70A2E">
              <w:rPr>
                <w:rFonts w:ascii="Arial" w:hAnsi="Arial" w:cs="Arial"/>
                <w:b/>
                <w:bCs/>
                <w:color w:val="000000"/>
                <w:sz w:val="16"/>
                <w:szCs w:val="16"/>
              </w:rPr>
              <w:t>RlzdGain</w:t>
            </w:r>
            <w:proofErr w:type="spellEnd"/>
          </w:p>
        </w:tc>
        <w:tc>
          <w:tcPr>
            <w:tcW w:w="336" w:type="dxa"/>
            <w:tcBorders>
              <w:top w:val="nil"/>
              <w:left w:val="nil"/>
              <w:bottom w:val="nil"/>
              <w:right w:val="nil"/>
            </w:tcBorders>
            <w:shd w:val="clear" w:color="auto" w:fill="auto"/>
            <w:noWrap/>
            <w:vAlign w:val="bottom"/>
            <w:hideMark/>
          </w:tcPr>
          <w:p w14:paraId="18AD44F2" w14:textId="77777777" w:rsidR="00653C4E" w:rsidRPr="00D70A2E" w:rsidRDefault="00653C4E" w:rsidP="006474B8">
            <w:pPr>
              <w:rPr>
                <w:rFonts w:ascii="Arial" w:hAnsi="Arial" w:cs="Arial"/>
                <w:b/>
                <w:bCs/>
                <w:color w:val="000000"/>
                <w:sz w:val="16"/>
                <w:szCs w:val="16"/>
              </w:rPr>
            </w:pPr>
          </w:p>
        </w:tc>
        <w:tc>
          <w:tcPr>
            <w:tcW w:w="2696" w:type="dxa"/>
            <w:tcBorders>
              <w:top w:val="nil"/>
              <w:left w:val="nil"/>
              <w:bottom w:val="nil"/>
              <w:right w:val="nil"/>
            </w:tcBorders>
            <w:shd w:val="clear" w:color="auto" w:fill="auto"/>
            <w:noWrap/>
            <w:vAlign w:val="bottom"/>
            <w:hideMark/>
          </w:tcPr>
          <w:p w14:paraId="4A3AB26F" w14:textId="77777777" w:rsidR="00653C4E" w:rsidRPr="00D70A2E" w:rsidRDefault="00653C4E" w:rsidP="006474B8">
            <w:pPr>
              <w:rPr>
                <w:sz w:val="20"/>
                <w:szCs w:val="20"/>
              </w:rPr>
            </w:pPr>
          </w:p>
        </w:tc>
        <w:tc>
          <w:tcPr>
            <w:tcW w:w="1016" w:type="dxa"/>
            <w:tcBorders>
              <w:top w:val="nil"/>
              <w:left w:val="nil"/>
              <w:bottom w:val="nil"/>
              <w:right w:val="nil"/>
            </w:tcBorders>
            <w:shd w:val="clear" w:color="auto" w:fill="auto"/>
            <w:noWrap/>
            <w:vAlign w:val="bottom"/>
            <w:hideMark/>
          </w:tcPr>
          <w:p w14:paraId="48DC20D8" w14:textId="77777777" w:rsidR="00653C4E" w:rsidRPr="00D70A2E" w:rsidRDefault="00653C4E" w:rsidP="006474B8">
            <w:pPr>
              <w:jc w:val="right"/>
              <w:rPr>
                <w:rFonts w:ascii="Arial" w:hAnsi="Arial" w:cs="Arial"/>
                <w:color w:val="000000"/>
                <w:sz w:val="16"/>
                <w:szCs w:val="16"/>
              </w:rPr>
            </w:pPr>
            <w:r w:rsidRPr="00D70A2E">
              <w:rPr>
                <w:rFonts w:ascii="Arial" w:hAnsi="Arial" w:cs="Arial"/>
                <w:color w:val="000000"/>
                <w:sz w:val="16"/>
                <w:szCs w:val="16"/>
              </w:rPr>
              <w:t>34,044.51</w:t>
            </w:r>
          </w:p>
        </w:tc>
        <w:tc>
          <w:tcPr>
            <w:tcW w:w="276" w:type="dxa"/>
            <w:tcBorders>
              <w:top w:val="nil"/>
              <w:left w:val="nil"/>
              <w:bottom w:val="nil"/>
              <w:right w:val="nil"/>
            </w:tcBorders>
            <w:shd w:val="clear" w:color="auto" w:fill="auto"/>
            <w:noWrap/>
            <w:vAlign w:val="bottom"/>
            <w:hideMark/>
          </w:tcPr>
          <w:p w14:paraId="3FE4D41D" w14:textId="77777777" w:rsidR="00653C4E" w:rsidRPr="00D70A2E" w:rsidRDefault="00653C4E" w:rsidP="006474B8">
            <w:pPr>
              <w:jc w:val="right"/>
              <w:rPr>
                <w:rFonts w:ascii="Arial" w:hAnsi="Arial" w:cs="Arial"/>
                <w:color w:val="000000"/>
                <w:sz w:val="16"/>
                <w:szCs w:val="16"/>
              </w:rPr>
            </w:pPr>
          </w:p>
        </w:tc>
        <w:tc>
          <w:tcPr>
            <w:tcW w:w="1016" w:type="dxa"/>
            <w:tcBorders>
              <w:top w:val="nil"/>
              <w:left w:val="nil"/>
              <w:bottom w:val="nil"/>
              <w:right w:val="nil"/>
            </w:tcBorders>
            <w:shd w:val="clear" w:color="auto" w:fill="auto"/>
            <w:noWrap/>
            <w:vAlign w:val="bottom"/>
            <w:hideMark/>
          </w:tcPr>
          <w:p w14:paraId="48AA279D" w14:textId="77777777" w:rsidR="00653C4E" w:rsidRPr="00D70A2E" w:rsidRDefault="00653C4E" w:rsidP="006474B8">
            <w:pPr>
              <w:jc w:val="right"/>
              <w:rPr>
                <w:rFonts w:ascii="Arial" w:hAnsi="Arial" w:cs="Arial"/>
                <w:color w:val="000000"/>
                <w:sz w:val="16"/>
                <w:szCs w:val="16"/>
              </w:rPr>
            </w:pPr>
            <w:r w:rsidRPr="00D70A2E">
              <w:rPr>
                <w:rFonts w:ascii="Arial" w:hAnsi="Arial" w:cs="Arial"/>
                <w:color w:val="000000"/>
                <w:sz w:val="16"/>
                <w:szCs w:val="16"/>
              </w:rPr>
              <w:t>0.00</w:t>
            </w:r>
          </w:p>
        </w:tc>
      </w:tr>
      <w:tr w:rsidR="00653C4E" w:rsidRPr="00D70A2E" w14:paraId="1F7F87E6" w14:textId="77777777" w:rsidTr="006474B8">
        <w:trPr>
          <w:trHeight w:val="288"/>
        </w:trPr>
        <w:tc>
          <w:tcPr>
            <w:tcW w:w="336" w:type="dxa"/>
            <w:tcBorders>
              <w:top w:val="nil"/>
              <w:left w:val="nil"/>
              <w:bottom w:val="nil"/>
              <w:right w:val="nil"/>
            </w:tcBorders>
            <w:shd w:val="clear" w:color="auto" w:fill="auto"/>
            <w:noWrap/>
            <w:vAlign w:val="bottom"/>
            <w:hideMark/>
          </w:tcPr>
          <w:p w14:paraId="230EA1CA" w14:textId="77777777" w:rsidR="00653C4E" w:rsidRPr="00D70A2E" w:rsidRDefault="00653C4E" w:rsidP="006474B8">
            <w:pPr>
              <w:jc w:val="right"/>
              <w:rPr>
                <w:rFonts w:ascii="Arial" w:hAnsi="Arial" w:cs="Arial"/>
                <w:color w:val="000000"/>
                <w:sz w:val="16"/>
                <w:szCs w:val="16"/>
              </w:rPr>
            </w:pPr>
          </w:p>
        </w:tc>
        <w:tc>
          <w:tcPr>
            <w:tcW w:w="336" w:type="dxa"/>
            <w:tcBorders>
              <w:top w:val="nil"/>
              <w:left w:val="nil"/>
              <w:bottom w:val="nil"/>
              <w:right w:val="nil"/>
            </w:tcBorders>
            <w:shd w:val="clear" w:color="auto" w:fill="auto"/>
            <w:noWrap/>
            <w:vAlign w:val="bottom"/>
            <w:hideMark/>
          </w:tcPr>
          <w:p w14:paraId="03619389"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51659761" w14:textId="77777777" w:rsidR="00653C4E" w:rsidRPr="00D70A2E" w:rsidRDefault="00653C4E" w:rsidP="006474B8">
            <w:pPr>
              <w:rPr>
                <w:sz w:val="20"/>
                <w:szCs w:val="20"/>
              </w:rPr>
            </w:pPr>
          </w:p>
        </w:tc>
        <w:tc>
          <w:tcPr>
            <w:tcW w:w="4040" w:type="dxa"/>
            <w:gridSpan w:val="5"/>
            <w:tcBorders>
              <w:top w:val="nil"/>
              <w:left w:val="nil"/>
              <w:bottom w:val="nil"/>
              <w:right w:val="nil"/>
            </w:tcBorders>
            <w:shd w:val="clear" w:color="auto" w:fill="auto"/>
            <w:noWrap/>
            <w:vAlign w:val="bottom"/>
            <w:hideMark/>
          </w:tcPr>
          <w:p w14:paraId="416D4F50" w14:textId="77777777" w:rsidR="00653C4E" w:rsidRPr="00D70A2E" w:rsidRDefault="00653C4E" w:rsidP="006474B8">
            <w:pPr>
              <w:rPr>
                <w:rFonts w:ascii="Arial" w:hAnsi="Arial" w:cs="Arial"/>
                <w:b/>
                <w:bCs/>
                <w:color w:val="000000"/>
                <w:sz w:val="16"/>
                <w:szCs w:val="16"/>
              </w:rPr>
            </w:pPr>
            <w:r w:rsidRPr="00D70A2E">
              <w:rPr>
                <w:rFonts w:ascii="Arial" w:hAnsi="Arial" w:cs="Arial"/>
                <w:b/>
                <w:bCs/>
                <w:color w:val="000000"/>
                <w:sz w:val="16"/>
                <w:szCs w:val="16"/>
              </w:rPr>
              <w:t>_</w:t>
            </w:r>
            <w:proofErr w:type="spellStart"/>
            <w:r w:rsidRPr="00D70A2E">
              <w:rPr>
                <w:rFonts w:ascii="Arial" w:hAnsi="Arial" w:cs="Arial"/>
                <w:b/>
                <w:bCs/>
                <w:color w:val="000000"/>
                <w:sz w:val="16"/>
                <w:szCs w:val="16"/>
              </w:rPr>
              <w:t>UnrlzdGain</w:t>
            </w:r>
            <w:proofErr w:type="spellEnd"/>
            <w:r w:rsidRPr="00D70A2E">
              <w:rPr>
                <w:rFonts w:ascii="Arial" w:hAnsi="Arial" w:cs="Arial"/>
                <w:b/>
                <w:bCs/>
                <w:color w:val="000000"/>
                <w:sz w:val="16"/>
                <w:szCs w:val="16"/>
              </w:rPr>
              <w:t xml:space="preserve">/change </w:t>
            </w:r>
            <w:proofErr w:type="spellStart"/>
            <w:r w:rsidRPr="00D70A2E">
              <w:rPr>
                <w:rFonts w:ascii="Arial" w:hAnsi="Arial" w:cs="Arial"/>
                <w:b/>
                <w:bCs/>
                <w:color w:val="000000"/>
                <w:sz w:val="16"/>
                <w:szCs w:val="16"/>
              </w:rPr>
              <w:t>invst</w:t>
            </w:r>
            <w:proofErr w:type="spellEnd"/>
            <w:r w:rsidRPr="00D70A2E">
              <w:rPr>
                <w:rFonts w:ascii="Arial" w:hAnsi="Arial" w:cs="Arial"/>
                <w:b/>
                <w:bCs/>
                <w:color w:val="000000"/>
                <w:sz w:val="16"/>
                <w:szCs w:val="16"/>
              </w:rPr>
              <w:t xml:space="preserve"> value</w:t>
            </w:r>
          </w:p>
        </w:tc>
        <w:tc>
          <w:tcPr>
            <w:tcW w:w="1016" w:type="dxa"/>
            <w:tcBorders>
              <w:top w:val="nil"/>
              <w:left w:val="nil"/>
              <w:bottom w:val="nil"/>
              <w:right w:val="nil"/>
            </w:tcBorders>
            <w:shd w:val="clear" w:color="auto" w:fill="auto"/>
            <w:noWrap/>
            <w:vAlign w:val="bottom"/>
            <w:hideMark/>
          </w:tcPr>
          <w:p w14:paraId="19887932" w14:textId="77777777" w:rsidR="00653C4E" w:rsidRPr="00D70A2E" w:rsidRDefault="00653C4E" w:rsidP="006474B8">
            <w:pPr>
              <w:jc w:val="right"/>
              <w:rPr>
                <w:rFonts w:ascii="Arial" w:hAnsi="Arial" w:cs="Arial"/>
                <w:color w:val="000000"/>
                <w:sz w:val="16"/>
                <w:szCs w:val="16"/>
              </w:rPr>
            </w:pPr>
            <w:r w:rsidRPr="00D70A2E">
              <w:rPr>
                <w:rFonts w:ascii="Arial" w:hAnsi="Arial" w:cs="Arial"/>
                <w:color w:val="000000"/>
                <w:sz w:val="16"/>
                <w:szCs w:val="16"/>
              </w:rPr>
              <w:t>-66,629.15</w:t>
            </w:r>
          </w:p>
        </w:tc>
        <w:tc>
          <w:tcPr>
            <w:tcW w:w="276" w:type="dxa"/>
            <w:tcBorders>
              <w:top w:val="nil"/>
              <w:left w:val="nil"/>
              <w:bottom w:val="nil"/>
              <w:right w:val="nil"/>
            </w:tcBorders>
            <w:shd w:val="clear" w:color="auto" w:fill="auto"/>
            <w:noWrap/>
            <w:vAlign w:val="bottom"/>
            <w:hideMark/>
          </w:tcPr>
          <w:p w14:paraId="239E316E" w14:textId="77777777" w:rsidR="00653C4E" w:rsidRPr="00D70A2E" w:rsidRDefault="00653C4E" w:rsidP="006474B8">
            <w:pPr>
              <w:jc w:val="right"/>
              <w:rPr>
                <w:rFonts w:ascii="Arial" w:hAnsi="Arial" w:cs="Arial"/>
                <w:color w:val="000000"/>
                <w:sz w:val="16"/>
                <w:szCs w:val="16"/>
              </w:rPr>
            </w:pPr>
          </w:p>
        </w:tc>
        <w:tc>
          <w:tcPr>
            <w:tcW w:w="1016" w:type="dxa"/>
            <w:tcBorders>
              <w:top w:val="nil"/>
              <w:left w:val="nil"/>
              <w:bottom w:val="nil"/>
              <w:right w:val="nil"/>
            </w:tcBorders>
            <w:shd w:val="clear" w:color="auto" w:fill="auto"/>
            <w:noWrap/>
            <w:vAlign w:val="bottom"/>
            <w:hideMark/>
          </w:tcPr>
          <w:p w14:paraId="06DB20A1" w14:textId="77777777" w:rsidR="00653C4E" w:rsidRPr="00D70A2E" w:rsidRDefault="00653C4E" w:rsidP="006474B8">
            <w:pPr>
              <w:jc w:val="right"/>
              <w:rPr>
                <w:rFonts w:ascii="Arial" w:hAnsi="Arial" w:cs="Arial"/>
                <w:color w:val="000000"/>
                <w:sz w:val="16"/>
                <w:szCs w:val="16"/>
              </w:rPr>
            </w:pPr>
            <w:r w:rsidRPr="00D70A2E">
              <w:rPr>
                <w:rFonts w:ascii="Arial" w:hAnsi="Arial" w:cs="Arial"/>
                <w:color w:val="000000"/>
                <w:sz w:val="16"/>
                <w:szCs w:val="16"/>
              </w:rPr>
              <w:t>102,718.18</w:t>
            </w:r>
          </w:p>
        </w:tc>
      </w:tr>
      <w:tr w:rsidR="00653C4E" w:rsidRPr="00D70A2E" w14:paraId="350F78B4" w14:textId="77777777" w:rsidTr="006474B8">
        <w:trPr>
          <w:trHeight w:val="288"/>
        </w:trPr>
        <w:tc>
          <w:tcPr>
            <w:tcW w:w="336" w:type="dxa"/>
            <w:tcBorders>
              <w:top w:val="nil"/>
              <w:left w:val="nil"/>
              <w:bottom w:val="nil"/>
              <w:right w:val="nil"/>
            </w:tcBorders>
            <w:shd w:val="clear" w:color="auto" w:fill="auto"/>
            <w:noWrap/>
            <w:vAlign w:val="bottom"/>
            <w:hideMark/>
          </w:tcPr>
          <w:p w14:paraId="7A8D3A00" w14:textId="77777777" w:rsidR="00653C4E" w:rsidRPr="00D70A2E" w:rsidRDefault="00653C4E" w:rsidP="006474B8">
            <w:pPr>
              <w:jc w:val="right"/>
              <w:rPr>
                <w:rFonts w:ascii="Arial" w:hAnsi="Arial" w:cs="Arial"/>
                <w:color w:val="000000"/>
                <w:sz w:val="16"/>
                <w:szCs w:val="16"/>
              </w:rPr>
            </w:pPr>
          </w:p>
        </w:tc>
        <w:tc>
          <w:tcPr>
            <w:tcW w:w="336" w:type="dxa"/>
            <w:tcBorders>
              <w:top w:val="nil"/>
              <w:left w:val="nil"/>
              <w:bottom w:val="nil"/>
              <w:right w:val="nil"/>
            </w:tcBorders>
            <w:shd w:val="clear" w:color="auto" w:fill="auto"/>
            <w:noWrap/>
            <w:vAlign w:val="bottom"/>
            <w:hideMark/>
          </w:tcPr>
          <w:p w14:paraId="16F6FBBA"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1C23CD70" w14:textId="77777777" w:rsidR="00653C4E" w:rsidRPr="00D70A2E" w:rsidRDefault="00653C4E" w:rsidP="006474B8">
            <w:pPr>
              <w:rPr>
                <w:sz w:val="20"/>
                <w:szCs w:val="20"/>
              </w:rPr>
            </w:pPr>
          </w:p>
        </w:tc>
        <w:tc>
          <w:tcPr>
            <w:tcW w:w="1008" w:type="dxa"/>
            <w:gridSpan w:val="3"/>
            <w:tcBorders>
              <w:top w:val="nil"/>
              <w:left w:val="nil"/>
              <w:bottom w:val="nil"/>
              <w:right w:val="nil"/>
            </w:tcBorders>
            <w:shd w:val="clear" w:color="auto" w:fill="auto"/>
            <w:noWrap/>
            <w:vAlign w:val="bottom"/>
            <w:hideMark/>
          </w:tcPr>
          <w:p w14:paraId="248D0460" w14:textId="77777777" w:rsidR="00653C4E" w:rsidRPr="00D70A2E" w:rsidRDefault="00653C4E" w:rsidP="006474B8">
            <w:pPr>
              <w:rPr>
                <w:rFonts w:ascii="Arial" w:hAnsi="Arial" w:cs="Arial"/>
                <w:b/>
                <w:bCs/>
                <w:color w:val="000000"/>
                <w:sz w:val="16"/>
                <w:szCs w:val="16"/>
              </w:rPr>
            </w:pPr>
            <w:r w:rsidRPr="00D70A2E">
              <w:rPr>
                <w:rFonts w:ascii="Arial" w:hAnsi="Arial" w:cs="Arial"/>
                <w:b/>
                <w:bCs/>
                <w:color w:val="000000"/>
                <w:sz w:val="16"/>
                <w:szCs w:val="16"/>
              </w:rPr>
              <w:t>Donations</w:t>
            </w:r>
          </w:p>
        </w:tc>
        <w:tc>
          <w:tcPr>
            <w:tcW w:w="336" w:type="dxa"/>
            <w:tcBorders>
              <w:top w:val="nil"/>
              <w:left w:val="nil"/>
              <w:bottom w:val="nil"/>
              <w:right w:val="nil"/>
            </w:tcBorders>
            <w:shd w:val="clear" w:color="auto" w:fill="auto"/>
            <w:noWrap/>
            <w:vAlign w:val="bottom"/>
            <w:hideMark/>
          </w:tcPr>
          <w:p w14:paraId="50EDA3AD" w14:textId="77777777" w:rsidR="00653C4E" w:rsidRPr="00D70A2E" w:rsidRDefault="00653C4E" w:rsidP="006474B8">
            <w:pPr>
              <w:rPr>
                <w:rFonts w:ascii="Arial" w:hAnsi="Arial" w:cs="Arial"/>
                <w:b/>
                <w:bCs/>
                <w:color w:val="000000"/>
                <w:sz w:val="16"/>
                <w:szCs w:val="16"/>
              </w:rPr>
            </w:pPr>
          </w:p>
        </w:tc>
        <w:tc>
          <w:tcPr>
            <w:tcW w:w="2696" w:type="dxa"/>
            <w:tcBorders>
              <w:top w:val="nil"/>
              <w:left w:val="nil"/>
              <w:bottom w:val="nil"/>
              <w:right w:val="nil"/>
            </w:tcBorders>
            <w:shd w:val="clear" w:color="auto" w:fill="auto"/>
            <w:noWrap/>
            <w:vAlign w:val="bottom"/>
            <w:hideMark/>
          </w:tcPr>
          <w:p w14:paraId="47AD04A8" w14:textId="77777777" w:rsidR="00653C4E" w:rsidRPr="00D70A2E" w:rsidRDefault="00653C4E" w:rsidP="006474B8">
            <w:pPr>
              <w:rPr>
                <w:sz w:val="20"/>
                <w:szCs w:val="20"/>
              </w:rPr>
            </w:pPr>
          </w:p>
        </w:tc>
        <w:tc>
          <w:tcPr>
            <w:tcW w:w="1016" w:type="dxa"/>
            <w:tcBorders>
              <w:top w:val="nil"/>
              <w:left w:val="nil"/>
              <w:bottom w:val="nil"/>
              <w:right w:val="nil"/>
            </w:tcBorders>
            <w:shd w:val="clear" w:color="auto" w:fill="auto"/>
            <w:noWrap/>
            <w:vAlign w:val="bottom"/>
            <w:hideMark/>
          </w:tcPr>
          <w:p w14:paraId="53986E95" w14:textId="77777777" w:rsidR="00653C4E" w:rsidRPr="00D70A2E" w:rsidRDefault="00653C4E" w:rsidP="006474B8">
            <w:pPr>
              <w:rPr>
                <w:sz w:val="20"/>
                <w:szCs w:val="20"/>
              </w:rPr>
            </w:pPr>
          </w:p>
        </w:tc>
        <w:tc>
          <w:tcPr>
            <w:tcW w:w="276" w:type="dxa"/>
            <w:tcBorders>
              <w:top w:val="nil"/>
              <w:left w:val="nil"/>
              <w:bottom w:val="nil"/>
              <w:right w:val="nil"/>
            </w:tcBorders>
            <w:shd w:val="clear" w:color="auto" w:fill="auto"/>
            <w:noWrap/>
            <w:vAlign w:val="bottom"/>
            <w:hideMark/>
          </w:tcPr>
          <w:p w14:paraId="19D723E5" w14:textId="77777777" w:rsidR="00653C4E" w:rsidRPr="00D70A2E" w:rsidRDefault="00653C4E" w:rsidP="006474B8">
            <w:pPr>
              <w:rPr>
                <w:sz w:val="20"/>
                <w:szCs w:val="20"/>
              </w:rPr>
            </w:pPr>
          </w:p>
        </w:tc>
        <w:tc>
          <w:tcPr>
            <w:tcW w:w="1016" w:type="dxa"/>
            <w:tcBorders>
              <w:top w:val="nil"/>
              <w:left w:val="nil"/>
              <w:bottom w:val="nil"/>
              <w:right w:val="nil"/>
            </w:tcBorders>
            <w:shd w:val="clear" w:color="auto" w:fill="auto"/>
            <w:noWrap/>
            <w:vAlign w:val="bottom"/>
            <w:hideMark/>
          </w:tcPr>
          <w:p w14:paraId="6D88D2E4" w14:textId="77777777" w:rsidR="00653C4E" w:rsidRPr="00D70A2E" w:rsidRDefault="00653C4E" w:rsidP="006474B8">
            <w:pPr>
              <w:rPr>
                <w:sz w:val="20"/>
                <w:szCs w:val="20"/>
              </w:rPr>
            </w:pPr>
          </w:p>
        </w:tc>
      </w:tr>
      <w:tr w:rsidR="00653C4E" w:rsidRPr="00D70A2E" w14:paraId="7CB9AC92" w14:textId="77777777" w:rsidTr="006474B8">
        <w:trPr>
          <w:trHeight w:val="288"/>
        </w:trPr>
        <w:tc>
          <w:tcPr>
            <w:tcW w:w="336" w:type="dxa"/>
            <w:tcBorders>
              <w:top w:val="nil"/>
              <w:left w:val="nil"/>
              <w:bottom w:val="nil"/>
              <w:right w:val="nil"/>
            </w:tcBorders>
            <w:shd w:val="clear" w:color="auto" w:fill="auto"/>
            <w:noWrap/>
            <w:vAlign w:val="bottom"/>
            <w:hideMark/>
          </w:tcPr>
          <w:p w14:paraId="2D965F3E"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7CD09CCB"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6A1C1EB1"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53D24B62" w14:textId="77777777" w:rsidR="00653C4E" w:rsidRPr="00D70A2E" w:rsidRDefault="00653C4E" w:rsidP="006474B8">
            <w:pPr>
              <w:rPr>
                <w:sz w:val="20"/>
                <w:szCs w:val="20"/>
              </w:rPr>
            </w:pPr>
          </w:p>
        </w:tc>
        <w:tc>
          <w:tcPr>
            <w:tcW w:w="1008" w:type="dxa"/>
            <w:gridSpan w:val="3"/>
            <w:tcBorders>
              <w:top w:val="nil"/>
              <w:left w:val="nil"/>
              <w:bottom w:val="nil"/>
              <w:right w:val="nil"/>
            </w:tcBorders>
            <w:shd w:val="clear" w:color="auto" w:fill="auto"/>
            <w:noWrap/>
            <w:vAlign w:val="bottom"/>
            <w:hideMark/>
          </w:tcPr>
          <w:p w14:paraId="45A2DBB2" w14:textId="77777777" w:rsidR="00653C4E" w:rsidRPr="00D70A2E" w:rsidRDefault="00653C4E" w:rsidP="006474B8">
            <w:pPr>
              <w:rPr>
                <w:rFonts w:ascii="Arial" w:hAnsi="Arial" w:cs="Arial"/>
                <w:b/>
                <w:bCs/>
                <w:color w:val="000000"/>
                <w:sz w:val="16"/>
                <w:szCs w:val="16"/>
              </w:rPr>
            </w:pPr>
            <w:r w:rsidRPr="00D70A2E">
              <w:rPr>
                <w:rFonts w:ascii="Arial" w:hAnsi="Arial" w:cs="Arial"/>
                <w:b/>
                <w:bCs/>
                <w:color w:val="000000"/>
                <w:sz w:val="16"/>
                <w:szCs w:val="16"/>
              </w:rPr>
              <w:t>Unrestricted</w:t>
            </w:r>
          </w:p>
        </w:tc>
        <w:tc>
          <w:tcPr>
            <w:tcW w:w="2696" w:type="dxa"/>
            <w:tcBorders>
              <w:top w:val="nil"/>
              <w:left w:val="nil"/>
              <w:bottom w:val="nil"/>
              <w:right w:val="nil"/>
            </w:tcBorders>
            <w:shd w:val="clear" w:color="auto" w:fill="auto"/>
            <w:noWrap/>
            <w:vAlign w:val="bottom"/>
            <w:hideMark/>
          </w:tcPr>
          <w:p w14:paraId="13D3277D" w14:textId="77777777" w:rsidR="00653C4E" w:rsidRPr="00D70A2E" w:rsidRDefault="00653C4E" w:rsidP="006474B8">
            <w:pPr>
              <w:rPr>
                <w:rFonts w:ascii="Arial" w:hAnsi="Arial" w:cs="Arial"/>
                <w:b/>
                <w:bCs/>
                <w:color w:val="000000"/>
                <w:sz w:val="16"/>
                <w:szCs w:val="16"/>
              </w:rPr>
            </w:pPr>
          </w:p>
        </w:tc>
        <w:tc>
          <w:tcPr>
            <w:tcW w:w="1016" w:type="dxa"/>
            <w:tcBorders>
              <w:top w:val="nil"/>
              <w:left w:val="nil"/>
              <w:bottom w:val="nil"/>
              <w:right w:val="nil"/>
            </w:tcBorders>
            <w:shd w:val="clear" w:color="auto" w:fill="auto"/>
            <w:noWrap/>
            <w:vAlign w:val="bottom"/>
            <w:hideMark/>
          </w:tcPr>
          <w:p w14:paraId="269EA880" w14:textId="77777777" w:rsidR="00653C4E" w:rsidRPr="00D70A2E" w:rsidRDefault="00653C4E" w:rsidP="006474B8">
            <w:pPr>
              <w:rPr>
                <w:sz w:val="20"/>
                <w:szCs w:val="20"/>
              </w:rPr>
            </w:pPr>
          </w:p>
        </w:tc>
        <w:tc>
          <w:tcPr>
            <w:tcW w:w="276" w:type="dxa"/>
            <w:tcBorders>
              <w:top w:val="nil"/>
              <w:left w:val="nil"/>
              <w:bottom w:val="nil"/>
              <w:right w:val="nil"/>
            </w:tcBorders>
            <w:shd w:val="clear" w:color="auto" w:fill="auto"/>
            <w:noWrap/>
            <w:vAlign w:val="bottom"/>
            <w:hideMark/>
          </w:tcPr>
          <w:p w14:paraId="2FB2F1EB" w14:textId="77777777" w:rsidR="00653C4E" w:rsidRPr="00D70A2E" w:rsidRDefault="00653C4E" w:rsidP="006474B8">
            <w:pPr>
              <w:rPr>
                <w:sz w:val="20"/>
                <w:szCs w:val="20"/>
              </w:rPr>
            </w:pPr>
          </w:p>
        </w:tc>
        <w:tc>
          <w:tcPr>
            <w:tcW w:w="1016" w:type="dxa"/>
            <w:tcBorders>
              <w:top w:val="nil"/>
              <w:left w:val="nil"/>
              <w:bottom w:val="nil"/>
              <w:right w:val="nil"/>
            </w:tcBorders>
            <w:shd w:val="clear" w:color="auto" w:fill="auto"/>
            <w:noWrap/>
            <w:vAlign w:val="bottom"/>
            <w:hideMark/>
          </w:tcPr>
          <w:p w14:paraId="7EF79FC8" w14:textId="77777777" w:rsidR="00653C4E" w:rsidRPr="00D70A2E" w:rsidRDefault="00653C4E" w:rsidP="006474B8">
            <w:pPr>
              <w:rPr>
                <w:sz w:val="20"/>
                <w:szCs w:val="20"/>
              </w:rPr>
            </w:pPr>
          </w:p>
        </w:tc>
      </w:tr>
      <w:tr w:rsidR="00653C4E" w:rsidRPr="00D70A2E" w14:paraId="66355E2B" w14:textId="77777777" w:rsidTr="006474B8">
        <w:trPr>
          <w:trHeight w:val="288"/>
        </w:trPr>
        <w:tc>
          <w:tcPr>
            <w:tcW w:w="336" w:type="dxa"/>
            <w:tcBorders>
              <w:top w:val="nil"/>
              <w:left w:val="nil"/>
              <w:bottom w:val="nil"/>
              <w:right w:val="nil"/>
            </w:tcBorders>
            <w:shd w:val="clear" w:color="auto" w:fill="auto"/>
            <w:noWrap/>
            <w:vAlign w:val="bottom"/>
            <w:hideMark/>
          </w:tcPr>
          <w:p w14:paraId="7A1E530C"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7864F6DB"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545F275E"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61762C12"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0D859019" w14:textId="77777777" w:rsidR="00653C4E" w:rsidRPr="00D70A2E" w:rsidRDefault="00653C4E" w:rsidP="006474B8">
            <w:pPr>
              <w:rPr>
                <w:sz w:val="20"/>
                <w:szCs w:val="20"/>
              </w:rPr>
            </w:pPr>
          </w:p>
        </w:tc>
        <w:tc>
          <w:tcPr>
            <w:tcW w:w="3368" w:type="dxa"/>
            <w:gridSpan w:val="3"/>
            <w:tcBorders>
              <w:top w:val="nil"/>
              <w:left w:val="nil"/>
              <w:bottom w:val="nil"/>
              <w:right w:val="nil"/>
            </w:tcBorders>
            <w:shd w:val="clear" w:color="auto" w:fill="auto"/>
            <w:noWrap/>
            <w:vAlign w:val="bottom"/>
            <w:hideMark/>
          </w:tcPr>
          <w:p w14:paraId="57F5D597" w14:textId="77777777" w:rsidR="00653C4E" w:rsidRPr="00D70A2E" w:rsidRDefault="00653C4E" w:rsidP="006474B8">
            <w:pPr>
              <w:rPr>
                <w:rFonts w:ascii="Arial" w:hAnsi="Arial" w:cs="Arial"/>
                <w:b/>
                <w:bCs/>
                <w:color w:val="000000"/>
                <w:sz w:val="16"/>
                <w:szCs w:val="16"/>
              </w:rPr>
            </w:pPr>
            <w:proofErr w:type="spellStart"/>
            <w:r w:rsidRPr="00D70A2E">
              <w:rPr>
                <w:rFonts w:ascii="Arial" w:hAnsi="Arial" w:cs="Arial"/>
                <w:b/>
                <w:bCs/>
                <w:color w:val="000000"/>
                <w:sz w:val="16"/>
                <w:szCs w:val="16"/>
              </w:rPr>
              <w:t>Cashner</w:t>
            </w:r>
            <w:proofErr w:type="spellEnd"/>
          </w:p>
        </w:tc>
        <w:tc>
          <w:tcPr>
            <w:tcW w:w="1016" w:type="dxa"/>
            <w:tcBorders>
              <w:top w:val="nil"/>
              <w:left w:val="nil"/>
              <w:bottom w:val="nil"/>
              <w:right w:val="nil"/>
            </w:tcBorders>
            <w:shd w:val="clear" w:color="auto" w:fill="auto"/>
            <w:noWrap/>
            <w:vAlign w:val="bottom"/>
            <w:hideMark/>
          </w:tcPr>
          <w:p w14:paraId="0D0FD8C7" w14:textId="77777777" w:rsidR="00653C4E" w:rsidRPr="00D70A2E" w:rsidRDefault="00653C4E" w:rsidP="006474B8">
            <w:pPr>
              <w:jc w:val="right"/>
              <w:rPr>
                <w:rFonts w:ascii="Arial" w:hAnsi="Arial" w:cs="Arial"/>
                <w:color w:val="000000"/>
                <w:sz w:val="16"/>
                <w:szCs w:val="16"/>
              </w:rPr>
            </w:pPr>
            <w:r w:rsidRPr="00D70A2E">
              <w:rPr>
                <w:rFonts w:ascii="Arial" w:hAnsi="Arial" w:cs="Arial"/>
                <w:color w:val="000000"/>
                <w:sz w:val="16"/>
                <w:szCs w:val="16"/>
              </w:rPr>
              <w:t>4,362.00</w:t>
            </w:r>
          </w:p>
        </w:tc>
        <w:tc>
          <w:tcPr>
            <w:tcW w:w="276" w:type="dxa"/>
            <w:tcBorders>
              <w:top w:val="nil"/>
              <w:left w:val="nil"/>
              <w:bottom w:val="nil"/>
              <w:right w:val="nil"/>
            </w:tcBorders>
            <w:shd w:val="clear" w:color="auto" w:fill="auto"/>
            <w:noWrap/>
            <w:vAlign w:val="bottom"/>
            <w:hideMark/>
          </w:tcPr>
          <w:p w14:paraId="33FBF261" w14:textId="77777777" w:rsidR="00653C4E" w:rsidRPr="00D70A2E" w:rsidRDefault="00653C4E" w:rsidP="006474B8">
            <w:pPr>
              <w:jc w:val="right"/>
              <w:rPr>
                <w:rFonts w:ascii="Arial" w:hAnsi="Arial" w:cs="Arial"/>
                <w:color w:val="000000"/>
                <w:sz w:val="16"/>
                <w:szCs w:val="16"/>
              </w:rPr>
            </w:pPr>
          </w:p>
        </w:tc>
        <w:tc>
          <w:tcPr>
            <w:tcW w:w="1016" w:type="dxa"/>
            <w:tcBorders>
              <w:top w:val="nil"/>
              <w:left w:val="nil"/>
              <w:bottom w:val="nil"/>
              <w:right w:val="nil"/>
            </w:tcBorders>
            <w:shd w:val="clear" w:color="auto" w:fill="auto"/>
            <w:noWrap/>
            <w:vAlign w:val="bottom"/>
            <w:hideMark/>
          </w:tcPr>
          <w:p w14:paraId="638E53E5" w14:textId="77777777" w:rsidR="00653C4E" w:rsidRPr="00D70A2E" w:rsidRDefault="00653C4E" w:rsidP="006474B8">
            <w:pPr>
              <w:jc w:val="right"/>
              <w:rPr>
                <w:rFonts w:ascii="Arial" w:hAnsi="Arial" w:cs="Arial"/>
                <w:color w:val="000000"/>
                <w:sz w:val="16"/>
                <w:szCs w:val="16"/>
              </w:rPr>
            </w:pPr>
            <w:r w:rsidRPr="00D70A2E">
              <w:rPr>
                <w:rFonts w:ascii="Arial" w:hAnsi="Arial" w:cs="Arial"/>
                <w:color w:val="000000"/>
                <w:sz w:val="16"/>
                <w:szCs w:val="16"/>
              </w:rPr>
              <w:t>4,387.00</w:t>
            </w:r>
          </w:p>
        </w:tc>
      </w:tr>
      <w:tr w:rsidR="00653C4E" w:rsidRPr="00D70A2E" w14:paraId="20A0BAFC" w14:textId="77777777" w:rsidTr="006474B8">
        <w:trPr>
          <w:trHeight w:val="288"/>
        </w:trPr>
        <w:tc>
          <w:tcPr>
            <w:tcW w:w="336" w:type="dxa"/>
            <w:tcBorders>
              <w:top w:val="nil"/>
              <w:left w:val="nil"/>
              <w:bottom w:val="nil"/>
              <w:right w:val="nil"/>
            </w:tcBorders>
            <w:shd w:val="clear" w:color="auto" w:fill="auto"/>
            <w:noWrap/>
            <w:vAlign w:val="bottom"/>
            <w:hideMark/>
          </w:tcPr>
          <w:p w14:paraId="286A79A1" w14:textId="77777777" w:rsidR="00653C4E" w:rsidRPr="00D70A2E" w:rsidRDefault="00653C4E" w:rsidP="006474B8">
            <w:pPr>
              <w:jc w:val="right"/>
              <w:rPr>
                <w:rFonts w:ascii="Arial" w:hAnsi="Arial" w:cs="Arial"/>
                <w:color w:val="000000"/>
                <w:sz w:val="16"/>
                <w:szCs w:val="16"/>
              </w:rPr>
            </w:pPr>
          </w:p>
        </w:tc>
        <w:tc>
          <w:tcPr>
            <w:tcW w:w="336" w:type="dxa"/>
            <w:tcBorders>
              <w:top w:val="nil"/>
              <w:left w:val="nil"/>
              <w:bottom w:val="nil"/>
              <w:right w:val="nil"/>
            </w:tcBorders>
            <w:shd w:val="clear" w:color="auto" w:fill="auto"/>
            <w:noWrap/>
            <w:vAlign w:val="bottom"/>
            <w:hideMark/>
          </w:tcPr>
          <w:p w14:paraId="17C8DF72"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1030D69C"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3CA5C902"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3F1D1D41" w14:textId="77777777" w:rsidR="00653C4E" w:rsidRPr="00D70A2E" w:rsidRDefault="00653C4E" w:rsidP="006474B8">
            <w:pPr>
              <w:rPr>
                <w:sz w:val="20"/>
                <w:szCs w:val="20"/>
              </w:rPr>
            </w:pPr>
          </w:p>
        </w:tc>
        <w:tc>
          <w:tcPr>
            <w:tcW w:w="3368" w:type="dxa"/>
            <w:gridSpan w:val="3"/>
            <w:tcBorders>
              <w:top w:val="nil"/>
              <w:left w:val="nil"/>
              <w:bottom w:val="nil"/>
              <w:right w:val="nil"/>
            </w:tcBorders>
            <w:shd w:val="clear" w:color="auto" w:fill="auto"/>
            <w:noWrap/>
            <w:vAlign w:val="bottom"/>
            <w:hideMark/>
          </w:tcPr>
          <w:p w14:paraId="5AF8240C" w14:textId="77777777" w:rsidR="00653C4E" w:rsidRPr="00D70A2E" w:rsidRDefault="00653C4E" w:rsidP="006474B8">
            <w:pPr>
              <w:rPr>
                <w:rFonts w:ascii="Arial" w:hAnsi="Arial" w:cs="Arial"/>
                <w:b/>
                <w:bCs/>
                <w:color w:val="000000"/>
                <w:sz w:val="16"/>
                <w:szCs w:val="16"/>
              </w:rPr>
            </w:pPr>
            <w:r w:rsidRPr="00D70A2E">
              <w:rPr>
                <w:rFonts w:ascii="Arial" w:hAnsi="Arial" w:cs="Arial"/>
                <w:b/>
                <w:bCs/>
                <w:color w:val="000000"/>
                <w:sz w:val="16"/>
                <w:szCs w:val="16"/>
              </w:rPr>
              <w:t>Childcare</w:t>
            </w:r>
          </w:p>
        </w:tc>
        <w:tc>
          <w:tcPr>
            <w:tcW w:w="1016" w:type="dxa"/>
            <w:tcBorders>
              <w:top w:val="nil"/>
              <w:left w:val="nil"/>
              <w:bottom w:val="nil"/>
              <w:right w:val="nil"/>
            </w:tcBorders>
            <w:shd w:val="clear" w:color="auto" w:fill="auto"/>
            <w:noWrap/>
            <w:vAlign w:val="bottom"/>
            <w:hideMark/>
          </w:tcPr>
          <w:p w14:paraId="7C8BCD9A" w14:textId="77777777" w:rsidR="00653C4E" w:rsidRPr="00D70A2E" w:rsidRDefault="00653C4E" w:rsidP="006474B8">
            <w:pPr>
              <w:jc w:val="right"/>
              <w:rPr>
                <w:rFonts w:ascii="Arial" w:hAnsi="Arial" w:cs="Arial"/>
                <w:color w:val="000000"/>
                <w:sz w:val="16"/>
                <w:szCs w:val="16"/>
              </w:rPr>
            </w:pPr>
            <w:r w:rsidRPr="00D70A2E">
              <w:rPr>
                <w:rFonts w:ascii="Arial" w:hAnsi="Arial" w:cs="Arial"/>
                <w:color w:val="000000"/>
                <w:sz w:val="16"/>
                <w:szCs w:val="16"/>
              </w:rPr>
              <w:t>2,000.00</w:t>
            </w:r>
          </w:p>
        </w:tc>
        <w:tc>
          <w:tcPr>
            <w:tcW w:w="276" w:type="dxa"/>
            <w:tcBorders>
              <w:top w:val="nil"/>
              <w:left w:val="nil"/>
              <w:bottom w:val="nil"/>
              <w:right w:val="nil"/>
            </w:tcBorders>
            <w:shd w:val="clear" w:color="auto" w:fill="auto"/>
            <w:noWrap/>
            <w:vAlign w:val="bottom"/>
            <w:hideMark/>
          </w:tcPr>
          <w:p w14:paraId="1A5B86B5" w14:textId="77777777" w:rsidR="00653C4E" w:rsidRPr="00D70A2E" w:rsidRDefault="00653C4E" w:rsidP="006474B8">
            <w:pPr>
              <w:jc w:val="right"/>
              <w:rPr>
                <w:rFonts w:ascii="Arial" w:hAnsi="Arial" w:cs="Arial"/>
                <w:color w:val="000000"/>
                <w:sz w:val="16"/>
                <w:szCs w:val="16"/>
              </w:rPr>
            </w:pPr>
          </w:p>
        </w:tc>
        <w:tc>
          <w:tcPr>
            <w:tcW w:w="1016" w:type="dxa"/>
            <w:tcBorders>
              <w:top w:val="nil"/>
              <w:left w:val="nil"/>
              <w:bottom w:val="nil"/>
              <w:right w:val="nil"/>
            </w:tcBorders>
            <w:shd w:val="clear" w:color="auto" w:fill="auto"/>
            <w:noWrap/>
            <w:vAlign w:val="bottom"/>
            <w:hideMark/>
          </w:tcPr>
          <w:p w14:paraId="444B87AC" w14:textId="77777777" w:rsidR="00653C4E" w:rsidRPr="00D70A2E" w:rsidRDefault="00653C4E" w:rsidP="006474B8">
            <w:pPr>
              <w:jc w:val="right"/>
              <w:rPr>
                <w:rFonts w:ascii="Arial" w:hAnsi="Arial" w:cs="Arial"/>
                <w:color w:val="000000"/>
                <w:sz w:val="16"/>
                <w:szCs w:val="16"/>
              </w:rPr>
            </w:pPr>
            <w:r w:rsidRPr="00D70A2E">
              <w:rPr>
                <w:rFonts w:ascii="Arial" w:hAnsi="Arial" w:cs="Arial"/>
                <w:color w:val="000000"/>
                <w:sz w:val="16"/>
                <w:szCs w:val="16"/>
              </w:rPr>
              <w:t>0.00</w:t>
            </w:r>
          </w:p>
        </w:tc>
      </w:tr>
      <w:tr w:rsidR="00653C4E" w:rsidRPr="00D70A2E" w14:paraId="505D032A" w14:textId="77777777" w:rsidTr="006474B8">
        <w:trPr>
          <w:trHeight w:val="288"/>
        </w:trPr>
        <w:tc>
          <w:tcPr>
            <w:tcW w:w="336" w:type="dxa"/>
            <w:tcBorders>
              <w:top w:val="nil"/>
              <w:left w:val="nil"/>
              <w:bottom w:val="nil"/>
              <w:right w:val="nil"/>
            </w:tcBorders>
            <w:shd w:val="clear" w:color="auto" w:fill="auto"/>
            <w:noWrap/>
            <w:vAlign w:val="bottom"/>
            <w:hideMark/>
          </w:tcPr>
          <w:p w14:paraId="513225CB" w14:textId="77777777" w:rsidR="00653C4E" w:rsidRPr="00D70A2E" w:rsidRDefault="00653C4E" w:rsidP="006474B8">
            <w:pPr>
              <w:jc w:val="right"/>
              <w:rPr>
                <w:rFonts w:ascii="Arial" w:hAnsi="Arial" w:cs="Arial"/>
                <w:color w:val="000000"/>
                <w:sz w:val="16"/>
                <w:szCs w:val="16"/>
              </w:rPr>
            </w:pPr>
          </w:p>
        </w:tc>
        <w:tc>
          <w:tcPr>
            <w:tcW w:w="336" w:type="dxa"/>
            <w:tcBorders>
              <w:top w:val="nil"/>
              <w:left w:val="nil"/>
              <w:bottom w:val="nil"/>
              <w:right w:val="nil"/>
            </w:tcBorders>
            <w:shd w:val="clear" w:color="auto" w:fill="auto"/>
            <w:noWrap/>
            <w:vAlign w:val="bottom"/>
            <w:hideMark/>
          </w:tcPr>
          <w:p w14:paraId="0BE0CB32"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49DFE699"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2D9E6695"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30D2244B" w14:textId="77777777" w:rsidR="00653C4E" w:rsidRPr="00D70A2E" w:rsidRDefault="00653C4E" w:rsidP="006474B8">
            <w:pPr>
              <w:rPr>
                <w:sz w:val="20"/>
                <w:szCs w:val="20"/>
              </w:rPr>
            </w:pPr>
          </w:p>
        </w:tc>
        <w:tc>
          <w:tcPr>
            <w:tcW w:w="3368" w:type="dxa"/>
            <w:gridSpan w:val="3"/>
            <w:tcBorders>
              <w:top w:val="nil"/>
              <w:left w:val="nil"/>
              <w:bottom w:val="nil"/>
              <w:right w:val="nil"/>
            </w:tcBorders>
            <w:shd w:val="clear" w:color="auto" w:fill="auto"/>
            <w:noWrap/>
            <w:vAlign w:val="bottom"/>
            <w:hideMark/>
          </w:tcPr>
          <w:p w14:paraId="08C713A3" w14:textId="77777777" w:rsidR="00653C4E" w:rsidRPr="00D70A2E" w:rsidRDefault="00653C4E" w:rsidP="006474B8">
            <w:pPr>
              <w:rPr>
                <w:rFonts w:ascii="Arial" w:hAnsi="Arial" w:cs="Arial"/>
                <w:b/>
                <w:bCs/>
                <w:color w:val="000000"/>
                <w:sz w:val="16"/>
                <w:szCs w:val="16"/>
              </w:rPr>
            </w:pPr>
            <w:r w:rsidRPr="00D70A2E">
              <w:rPr>
                <w:rFonts w:ascii="Arial" w:hAnsi="Arial" w:cs="Arial"/>
                <w:b/>
                <w:bCs/>
                <w:color w:val="000000"/>
                <w:sz w:val="16"/>
                <w:szCs w:val="16"/>
              </w:rPr>
              <w:t>Fitch Award Fund</w:t>
            </w:r>
          </w:p>
        </w:tc>
        <w:tc>
          <w:tcPr>
            <w:tcW w:w="1016" w:type="dxa"/>
            <w:tcBorders>
              <w:top w:val="nil"/>
              <w:left w:val="nil"/>
              <w:bottom w:val="nil"/>
              <w:right w:val="nil"/>
            </w:tcBorders>
            <w:shd w:val="clear" w:color="auto" w:fill="auto"/>
            <w:noWrap/>
            <w:vAlign w:val="bottom"/>
            <w:hideMark/>
          </w:tcPr>
          <w:p w14:paraId="58490524" w14:textId="77777777" w:rsidR="00653C4E" w:rsidRPr="00D70A2E" w:rsidRDefault="00653C4E" w:rsidP="006474B8">
            <w:pPr>
              <w:jc w:val="right"/>
              <w:rPr>
                <w:rFonts w:ascii="Arial" w:hAnsi="Arial" w:cs="Arial"/>
                <w:color w:val="000000"/>
                <w:sz w:val="16"/>
                <w:szCs w:val="16"/>
              </w:rPr>
            </w:pPr>
            <w:r w:rsidRPr="00D70A2E">
              <w:rPr>
                <w:rFonts w:ascii="Arial" w:hAnsi="Arial" w:cs="Arial"/>
                <w:color w:val="000000"/>
                <w:sz w:val="16"/>
                <w:szCs w:val="16"/>
              </w:rPr>
              <w:t>65.00</w:t>
            </w:r>
          </w:p>
        </w:tc>
        <w:tc>
          <w:tcPr>
            <w:tcW w:w="276" w:type="dxa"/>
            <w:tcBorders>
              <w:top w:val="nil"/>
              <w:left w:val="nil"/>
              <w:bottom w:val="nil"/>
              <w:right w:val="nil"/>
            </w:tcBorders>
            <w:shd w:val="clear" w:color="auto" w:fill="auto"/>
            <w:noWrap/>
            <w:vAlign w:val="bottom"/>
            <w:hideMark/>
          </w:tcPr>
          <w:p w14:paraId="04572760" w14:textId="77777777" w:rsidR="00653C4E" w:rsidRPr="00D70A2E" w:rsidRDefault="00653C4E" w:rsidP="006474B8">
            <w:pPr>
              <w:jc w:val="right"/>
              <w:rPr>
                <w:rFonts w:ascii="Arial" w:hAnsi="Arial" w:cs="Arial"/>
                <w:color w:val="000000"/>
                <w:sz w:val="16"/>
                <w:szCs w:val="16"/>
              </w:rPr>
            </w:pPr>
          </w:p>
        </w:tc>
        <w:tc>
          <w:tcPr>
            <w:tcW w:w="1016" w:type="dxa"/>
            <w:tcBorders>
              <w:top w:val="nil"/>
              <w:left w:val="nil"/>
              <w:bottom w:val="nil"/>
              <w:right w:val="nil"/>
            </w:tcBorders>
            <w:shd w:val="clear" w:color="auto" w:fill="auto"/>
            <w:noWrap/>
            <w:vAlign w:val="bottom"/>
            <w:hideMark/>
          </w:tcPr>
          <w:p w14:paraId="1E8E3391" w14:textId="77777777" w:rsidR="00653C4E" w:rsidRPr="00D70A2E" w:rsidRDefault="00653C4E" w:rsidP="006474B8">
            <w:pPr>
              <w:jc w:val="right"/>
              <w:rPr>
                <w:rFonts w:ascii="Arial" w:hAnsi="Arial" w:cs="Arial"/>
                <w:color w:val="000000"/>
                <w:sz w:val="16"/>
                <w:szCs w:val="16"/>
              </w:rPr>
            </w:pPr>
            <w:r w:rsidRPr="00D70A2E">
              <w:rPr>
                <w:rFonts w:ascii="Arial" w:hAnsi="Arial" w:cs="Arial"/>
                <w:color w:val="000000"/>
                <w:sz w:val="16"/>
                <w:szCs w:val="16"/>
              </w:rPr>
              <w:t>175.00</w:t>
            </w:r>
          </w:p>
        </w:tc>
      </w:tr>
      <w:tr w:rsidR="00653C4E" w:rsidRPr="00D70A2E" w14:paraId="2221E0FC" w14:textId="77777777" w:rsidTr="006474B8">
        <w:trPr>
          <w:trHeight w:val="288"/>
        </w:trPr>
        <w:tc>
          <w:tcPr>
            <w:tcW w:w="336" w:type="dxa"/>
            <w:tcBorders>
              <w:top w:val="nil"/>
              <w:left w:val="nil"/>
              <w:bottom w:val="nil"/>
              <w:right w:val="nil"/>
            </w:tcBorders>
            <w:shd w:val="clear" w:color="auto" w:fill="auto"/>
            <w:noWrap/>
            <w:vAlign w:val="bottom"/>
            <w:hideMark/>
          </w:tcPr>
          <w:p w14:paraId="1B4F32A9" w14:textId="77777777" w:rsidR="00653C4E" w:rsidRPr="00D70A2E" w:rsidRDefault="00653C4E" w:rsidP="006474B8">
            <w:pPr>
              <w:jc w:val="right"/>
              <w:rPr>
                <w:rFonts w:ascii="Arial" w:hAnsi="Arial" w:cs="Arial"/>
                <w:color w:val="000000"/>
                <w:sz w:val="16"/>
                <w:szCs w:val="16"/>
              </w:rPr>
            </w:pPr>
          </w:p>
        </w:tc>
        <w:tc>
          <w:tcPr>
            <w:tcW w:w="336" w:type="dxa"/>
            <w:tcBorders>
              <w:top w:val="nil"/>
              <w:left w:val="nil"/>
              <w:bottom w:val="nil"/>
              <w:right w:val="nil"/>
            </w:tcBorders>
            <w:shd w:val="clear" w:color="auto" w:fill="auto"/>
            <w:noWrap/>
            <w:vAlign w:val="bottom"/>
            <w:hideMark/>
          </w:tcPr>
          <w:p w14:paraId="48572D0C"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53681347"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5AB8768A"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71A86D9D" w14:textId="77777777" w:rsidR="00653C4E" w:rsidRPr="00D70A2E" w:rsidRDefault="00653C4E" w:rsidP="006474B8">
            <w:pPr>
              <w:rPr>
                <w:sz w:val="20"/>
                <w:szCs w:val="20"/>
              </w:rPr>
            </w:pPr>
          </w:p>
        </w:tc>
        <w:tc>
          <w:tcPr>
            <w:tcW w:w="3368" w:type="dxa"/>
            <w:gridSpan w:val="3"/>
            <w:tcBorders>
              <w:top w:val="nil"/>
              <w:left w:val="nil"/>
              <w:bottom w:val="nil"/>
              <w:right w:val="nil"/>
            </w:tcBorders>
            <w:shd w:val="clear" w:color="auto" w:fill="auto"/>
            <w:noWrap/>
            <w:vAlign w:val="bottom"/>
            <w:hideMark/>
          </w:tcPr>
          <w:p w14:paraId="658205F0" w14:textId="77777777" w:rsidR="00653C4E" w:rsidRPr="00D70A2E" w:rsidRDefault="00653C4E" w:rsidP="006474B8">
            <w:pPr>
              <w:rPr>
                <w:rFonts w:ascii="Arial" w:hAnsi="Arial" w:cs="Arial"/>
                <w:b/>
                <w:bCs/>
                <w:color w:val="000000"/>
                <w:sz w:val="16"/>
                <w:szCs w:val="16"/>
              </w:rPr>
            </w:pPr>
            <w:r w:rsidRPr="00D70A2E">
              <w:rPr>
                <w:rFonts w:ascii="Arial" w:hAnsi="Arial" w:cs="Arial"/>
                <w:b/>
                <w:bCs/>
                <w:color w:val="000000"/>
                <w:sz w:val="16"/>
                <w:szCs w:val="16"/>
              </w:rPr>
              <w:t>Gaige Award Fund</w:t>
            </w:r>
          </w:p>
        </w:tc>
        <w:tc>
          <w:tcPr>
            <w:tcW w:w="1016" w:type="dxa"/>
            <w:tcBorders>
              <w:top w:val="nil"/>
              <w:left w:val="nil"/>
              <w:bottom w:val="nil"/>
              <w:right w:val="nil"/>
            </w:tcBorders>
            <w:shd w:val="clear" w:color="auto" w:fill="auto"/>
            <w:noWrap/>
            <w:vAlign w:val="bottom"/>
            <w:hideMark/>
          </w:tcPr>
          <w:p w14:paraId="482AA33A" w14:textId="77777777" w:rsidR="00653C4E" w:rsidRPr="00D70A2E" w:rsidRDefault="00653C4E" w:rsidP="006474B8">
            <w:pPr>
              <w:jc w:val="right"/>
              <w:rPr>
                <w:rFonts w:ascii="Arial" w:hAnsi="Arial" w:cs="Arial"/>
                <w:color w:val="000000"/>
                <w:sz w:val="16"/>
                <w:szCs w:val="16"/>
              </w:rPr>
            </w:pPr>
            <w:r w:rsidRPr="00D70A2E">
              <w:rPr>
                <w:rFonts w:ascii="Arial" w:hAnsi="Arial" w:cs="Arial"/>
                <w:color w:val="000000"/>
                <w:sz w:val="16"/>
                <w:szCs w:val="16"/>
              </w:rPr>
              <w:t>330.00</w:t>
            </w:r>
          </w:p>
        </w:tc>
        <w:tc>
          <w:tcPr>
            <w:tcW w:w="276" w:type="dxa"/>
            <w:tcBorders>
              <w:top w:val="nil"/>
              <w:left w:val="nil"/>
              <w:bottom w:val="nil"/>
              <w:right w:val="nil"/>
            </w:tcBorders>
            <w:shd w:val="clear" w:color="auto" w:fill="auto"/>
            <w:noWrap/>
            <w:vAlign w:val="bottom"/>
            <w:hideMark/>
          </w:tcPr>
          <w:p w14:paraId="26C4B626" w14:textId="77777777" w:rsidR="00653C4E" w:rsidRPr="00D70A2E" w:rsidRDefault="00653C4E" w:rsidP="006474B8">
            <w:pPr>
              <w:jc w:val="right"/>
              <w:rPr>
                <w:rFonts w:ascii="Arial" w:hAnsi="Arial" w:cs="Arial"/>
                <w:color w:val="000000"/>
                <w:sz w:val="16"/>
                <w:szCs w:val="16"/>
              </w:rPr>
            </w:pPr>
          </w:p>
        </w:tc>
        <w:tc>
          <w:tcPr>
            <w:tcW w:w="1016" w:type="dxa"/>
            <w:tcBorders>
              <w:top w:val="nil"/>
              <w:left w:val="nil"/>
              <w:bottom w:val="nil"/>
              <w:right w:val="nil"/>
            </w:tcBorders>
            <w:shd w:val="clear" w:color="auto" w:fill="auto"/>
            <w:noWrap/>
            <w:vAlign w:val="bottom"/>
            <w:hideMark/>
          </w:tcPr>
          <w:p w14:paraId="638C8D9E" w14:textId="77777777" w:rsidR="00653C4E" w:rsidRPr="00D70A2E" w:rsidRDefault="00653C4E" w:rsidP="006474B8">
            <w:pPr>
              <w:jc w:val="right"/>
              <w:rPr>
                <w:rFonts w:ascii="Arial" w:hAnsi="Arial" w:cs="Arial"/>
                <w:color w:val="000000"/>
                <w:sz w:val="16"/>
                <w:szCs w:val="16"/>
              </w:rPr>
            </w:pPr>
            <w:r w:rsidRPr="00D70A2E">
              <w:rPr>
                <w:rFonts w:ascii="Arial" w:hAnsi="Arial" w:cs="Arial"/>
                <w:color w:val="000000"/>
                <w:sz w:val="16"/>
                <w:szCs w:val="16"/>
              </w:rPr>
              <w:t>220.00</w:t>
            </w:r>
          </w:p>
        </w:tc>
      </w:tr>
      <w:tr w:rsidR="00653C4E" w:rsidRPr="00D70A2E" w14:paraId="166C9AF3" w14:textId="77777777" w:rsidTr="006474B8">
        <w:trPr>
          <w:trHeight w:val="288"/>
        </w:trPr>
        <w:tc>
          <w:tcPr>
            <w:tcW w:w="336" w:type="dxa"/>
            <w:tcBorders>
              <w:top w:val="nil"/>
              <w:left w:val="nil"/>
              <w:bottom w:val="nil"/>
              <w:right w:val="nil"/>
            </w:tcBorders>
            <w:shd w:val="clear" w:color="auto" w:fill="auto"/>
            <w:noWrap/>
            <w:vAlign w:val="bottom"/>
            <w:hideMark/>
          </w:tcPr>
          <w:p w14:paraId="08C0DD52" w14:textId="77777777" w:rsidR="00653C4E" w:rsidRPr="00D70A2E" w:rsidRDefault="00653C4E" w:rsidP="006474B8">
            <w:pPr>
              <w:jc w:val="right"/>
              <w:rPr>
                <w:rFonts w:ascii="Arial" w:hAnsi="Arial" w:cs="Arial"/>
                <w:color w:val="000000"/>
                <w:sz w:val="16"/>
                <w:szCs w:val="16"/>
              </w:rPr>
            </w:pPr>
          </w:p>
        </w:tc>
        <w:tc>
          <w:tcPr>
            <w:tcW w:w="336" w:type="dxa"/>
            <w:tcBorders>
              <w:top w:val="nil"/>
              <w:left w:val="nil"/>
              <w:bottom w:val="nil"/>
              <w:right w:val="nil"/>
            </w:tcBorders>
            <w:shd w:val="clear" w:color="auto" w:fill="auto"/>
            <w:noWrap/>
            <w:vAlign w:val="bottom"/>
            <w:hideMark/>
          </w:tcPr>
          <w:p w14:paraId="69F747FC"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4E918D66"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40EA6FC0"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7CCDEF97" w14:textId="77777777" w:rsidR="00653C4E" w:rsidRPr="00D70A2E" w:rsidRDefault="00653C4E" w:rsidP="006474B8">
            <w:pPr>
              <w:rPr>
                <w:sz w:val="20"/>
                <w:szCs w:val="20"/>
              </w:rPr>
            </w:pPr>
          </w:p>
        </w:tc>
        <w:tc>
          <w:tcPr>
            <w:tcW w:w="3368" w:type="dxa"/>
            <w:gridSpan w:val="3"/>
            <w:tcBorders>
              <w:top w:val="nil"/>
              <w:left w:val="nil"/>
              <w:bottom w:val="nil"/>
              <w:right w:val="nil"/>
            </w:tcBorders>
            <w:shd w:val="clear" w:color="auto" w:fill="auto"/>
            <w:noWrap/>
            <w:vAlign w:val="bottom"/>
            <w:hideMark/>
          </w:tcPr>
          <w:p w14:paraId="036D61B4" w14:textId="77777777" w:rsidR="00653C4E" w:rsidRPr="00D70A2E" w:rsidRDefault="00653C4E" w:rsidP="006474B8">
            <w:pPr>
              <w:rPr>
                <w:rFonts w:ascii="Arial" w:hAnsi="Arial" w:cs="Arial"/>
                <w:b/>
                <w:bCs/>
                <w:color w:val="000000"/>
                <w:sz w:val="16"/>
                <w:szCs w:val="16"/>
              </w:rPr>
            </w:pPr>
            <w:r w:rsidRPr="00D70A2E">
              <w:rPr>
                <w:rFonts w:ascii="Arial" w:hAnsi="Arial" w:cs="Arial"/>
                <w:b/>
                <w:bCs/>
                <w:color w:val="000000"/>
                <w:sz w:val="16"/>
                <w:szCs w:val="16"/>
              </w:rPr>
              <w:t>Gen Endow. Fund</w:t>
            </w:r>
          </w:p>
        </w:tc>
        <w:tc>
          <w:tcPr>
            <w:tcW w:w="1016" w:type="dxa"/>
            <w:tcBorders>
              <w:top w:val="nil"/>
              <w:left w:val="nil"/>
              <w:bottom w:val="nil"/>
              <w:right w:val="nil"/>
            </w:tcBorders>
            <w:shd w:val="clear" w:color="auto" w:fill="auto"/>
            <w:noWrap/>
            <w:vAlign w:val="bottom"/>
            <w:hideMark/>
          </w:tcPr>
          <w:p w14:paraId="1649F4F5" w14:textId="77777777" w:rsidR="00653C4E" w:rsidRPr="00D70A2E" w:rsidRDefault="00653C4E" w:rsidP="006474B8">
            <w:pPr>
              <w:jc w:val="right"/>
              <w:rPr>
                <w:rFonts w:ascii="Arial" w:hAnsi="Arial" w:cs="Arial"/>
                <w:color w:val="000000"/>
                <w:sz w:val="16"/>
                <w:szCs w:val="16"/>
              </w:rPr>
            </w:pPr>
            <w:r w:rsidRPr="00D70A2E">
              <w:rPr>
                <w:rFonts w:ascii="Arial" w:hAnsi="Arial" w:cs="Arial"/>
                <w:color w:val="000000"/>
                <w:sz w:val="16"/>
                <w:szCs w:val="16"/>
              </w:rPr>
              <w:t>555.00</w:t>
            </w:r>
          </w:p>
        </w:tc>
        <w:tc>
          <w:tcPr>
            <w:tcW w:w="276" w:type="dxa"/>
            <w:tcBorders>
              <w:top w:val="nil"/>
              <w:left w:val="nil"/>
              <w:bottom w:val="nil"/>
              <w:right w:val="nil"/>
            </w:tcBorders>
            <w:shd w:val="clear" w:color="auto" w:fill="auto"/>
            <w:noWrap/>
            <w:vAlign w:val="bottom"/>
            <w:hideMark/>
          </w:tcPr>
          <w:p w14:paraId="2E47282E" w14:textId="77777777" w:rsidR="00653C4E" w:rsidRPr="00D70A2E" w:rsidRDefault="00653C4E" w:rsidP="006474B8">
            <w:pPr>
              <w:jc w:val="right"/>
              <w:rPr>
                <w:rFonts w:ascii="Arial" w:hAnsi="Arial" w:cs="Arial"/>
                <w:color w:val="000000"/>
                <w:sz w:val="16"/>
                <w:szCs w:val="16"/>
              </w:rPr>
            </w:pPr>
          </w:p>
        </w:tc>
        <w:tc>
          <w:tcPr>
            <w:tcW w:w="1016" w:type="dxa"/>
            <w:tcBorders>
              <w:top w:val="nil"/>
              <w:left w:val="nil"/>
              <w:bottom w:val="nil"/>
              <w:right w:val="nil"/>
            </w:tcBorders>
            <w:shd w:val="clear" w:color="auto" w:fill="auto"/>
            <w:noWrap/>
            <w:vAlign w:val="bottom"/>
            <w:hideMark/>
          </w:tcPr>
          <w:p w14:paraId="7ADD49FE" w14:textId="77777777" w:rsidR="00653C4E" w:rsidRPr="00D70A2E" w:rsidRDefault="00653C4E" w:rsidP="006474B8">
            <w:pPr>
              <w:jc w:val="right"/>
              <w:rPr>
                <w:rFonts w:ascii="Arial" w:hAnsi="Arial" w:cs="Arial"/>
                <w:color w:val="000000"/>
                <w:sz w:val="16"/>
                <w:szCs w:val="16"/>
              </w:rPr>
            </w:pPr>
            <w:r w:rsidRPr="00D70A2E">
              <w:rPr>
                <w:rFonts w:ascii="Arial" w:hAnsi="Arial" w:cs="Arial"/>
                <w:color w:val="000000"/>
                <w:sz w:val="16"/>
                <w:szCs w:val="16"/>
              </w:rPr>
              <w:t>490.00</w:t>
            </w:r>
          </w:p>
        </w:tc>
      </w:tr>
      <w:tr w:rsidR="00653C4E" w:rsidRPr="00D70A2E" w14:paraId="76E53646" w14:textId="77777777" w:rsidTr="006474B8">
        <w:trPr>
          <w:trHeight w:val="288"/>
        </w:trPr>
        <w:tc>
          <w:tcPr>
            <w:tcW w:w="336" w:type="dxa"/>
            <w:tcBorders>
              <w:top w:val="nil"/>
              <w:left w:val="nil"/>
              <w:bottom w:val="nil"/>
              <w:right w:val="nil"/>
            </w:tcBorders>
            <w:shd w:val="clear" w:color="auto" w:fill="auto"/>
            <w:noWrap/>
            <w:vAlign w:val="bottom"/>
            <w:hideMark/>
          </w:tcPr>
          <w:p w14:paraId="5F81118D" w14:textId="77777777" w:rsidR="00653C4E" w:rsidRPr="00D70A2E" w:rsidRDefault="00653C4E" w:rsidP="006474B8">
            <w:pPr>
              <w:jc w:val="right"/>
              <w:rPr>
                <w:rFonts w:ascii="Arial" w:hAnsi="Arial" w:cs="Arial"/>
                <w:color w:val="000000"/>
                <w:sz w:val="16"/>
                <w:szCs w:val="16"/>
              </w:rPr>
            </w:pPr>
          </w:p>
        </w:tc>
        <w:tc>
          <w:tcPr>
            <w:tcW w:w="336" w:type="dxa"/>
            <w:tcBorders>
              <w:top w:val="nil"/>
              <w:left w:val="nil"/>
              <w:bottom w:val="nil"/>
              <w:right w:val="nil"/>
            </w:tcBorders>
            <w:shd w:val="clear" w:color="auto" w:fill="auto"/>
            <w:noWrap/>
            <w:vAlign w:val="bottom"/>
            <w:hideMark/>
          </w:tcPr>
          <w:p w14:paraId="758B2DAE"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776455C8"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5F3BD74F"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15BFE312" w14:textId="77777777" w:rsidR="00653C4E" w:rsidRPr="00D70A2E" w:rsidRDefault="00653C4E" w:rsidP="006474B8">
            <w:pPr>
              <w:rPr>
                <w:sz w:val="20"/>
                <w:szCs w:val="20"/>
              </w:rPr>
            </w:pPr>
          </w:p>
        </w:tc>
        <w:tc>
          <w:tcPr>
            <w:tcW w:w="3368" w:type="dxa"/>
            <w:gridSpan w:val="3"/>
            <w:tcBorders>
              <w:top w:val="nil"/>
              <w:left w:val="nil"/>
              <w:bottom w:val="nil"/>
              <w:right w:val="nil"/>
            </w:tcBorders>
            <w:shd w:val="clear" w:color="auto" w:fill="auto"/>
            <w:noWrap/>
            <w:vAlign w:val="bottom"/>
            <w:hideMark/>
          </w:tcPr>
          <w:p w14:paraId="7D76D631" w14:textId="77777777" w:rsidR="00653C4E" w:rsidRPr="00D70A2E" w:rsidRDefault="00653C4E" w:rsidP="006474B8">
            <w:pPr>
              <w:rPr>
                <w:rFonts w:ascii="Arial" w:hAnsi="Arial" w:cs="Arial"/>
                <w:b/>
                <w:bCs/>
                <w:color w:val="000000"/>
                <w:sz w:val="16"/>
                <w:szCs w:val="16"/>
              </w:rPr>
            </w:pPr>
            <w:r w:rsidRPr="00D70A2E">
              <w:rPr>
                <w:rFonts w:ascii="Arial" w:hAnsi="Arial" w:cs="Arial"/>
                <w:b/>
                <w:bCs/>
                <w:color w:val="000000"/>
                <w:sz w:val="16"/>
                <w:szCs w:val="16"/>
              </w:rPr>
              <w:t>Gen. Op.</w:t>
            </w:r>
          </w:p>
        </w:tc>
        <w:tc>
          <w:tcPr>
            <w:tcW w:w="1016" w:type="dxa"/>
            <w:tcBorders>
              <w:top w:val="nil"/>
              <w:left w:val="nil"/>
              <w:bottom w:val="nil"/>
              <w:right w:val="nil"/>
            </w:tcBorders>
            <w:shd w:val="clear" w:color="auto" w:fill="auto"/>
            <w:noWrap/>
            <w:vAlign w:val="bottom"/>
            <w:hideMark/>
          </w:tcPr>
          <w:p w14:paraId="53041FE5" w14:textId="77777777" w:rsidR="00653C4E" w:rsidRPr="00D70A2E" w:rsidRDefault="00653C4E" w:rsidP="006474B8">
            <w:pPr>
              <w:jc w:val="right"/>
              <w:rPr>
                <w:rFonts w:ascii="Arial" w:hAnsi="Arial" w:cs="Arial"/>
                <w:color w:val="000000"/>
                <w:sz w:val="16"/>
                <w:szCs w:val="16"/>
              </w:rPr>
            </w:pPr>
            <w:r w:rsidRPr="00D70A2E">
              <w:rPr>
                <w:rFonts w:ascii="Arial" w:hAnsi="Arial" w:cs="Arial"/>
                <w:color w:val="000000"/>
                <w:sz w:val="16"/>
                <w:szCs w:val="16"/>
              </w:rPr>
              <w:t>39.54</w:t>
            </w:r>
          </w:p>
        </w:tc>
        <w:tc>
          <w:tcPr>
            <w:tcW w:w="276" w:type="dxa"/>
            <w:tcBorders>
              <w:top w:val="nil"/>
              <w:left w:val="nil"/>
              <w:bottom w:val="nil"/>
              <w:right w:val="nil"/>
            </w:tcBorders>
            <w:shd w:val="clear" w:color="auto" w:fill="auto"/>
            <w:noWrap/>
            <w:vAlign w:val="bottom"/>
            <w:hideMark/>
          </w:tcPr>
          <w:p w14:paraId="6048650A" w14:textId="77777777" w:rsidR="00653C4E" w:rsidRPr="00D70A2E" w:rsidRDefault="00653C4E" w:rsidP="006474B8">
            <w:pPr>
              <w:jc w:val="right"/>
              <w:rPr>
                <w:rFonts w:ascii="Arial" w:hAnsi="Arial" w:cs="Arial"/>
                <w:color w:val="000000"/>
                <w:sz w:val="16"/>
                <w:szCs w:val="16"/>
              </w:rPr>
            </w:pPr>
          </w:p>
        </w:tc>
        <w:tc>
          <w:tcPr>
            <w:tcW w:w="1016" w:type="dxa"/>
            <w:tcBorders>
              <w:top w:val="nil"/>
              <w:left w:val="nil"/>
              <w:bottom w:val="nil"/>
              <w:right w:val="nil"/>
            </w:tcBorders>
            <w:shd w:val="clear" w:color="auto" w:fill="auto"/>
            <w:noWrap/>
            <w:vAlign w:val="bottom"/>
            <w:hideMark/>
          </w:tcPr>
          <w:p w14:paraId="54590A19" w14:textId="77777777" w:rsidR="00653C4E" w:rsidRPr="00D70A2E" w:rsidRDefault="00653C4E" w:rsidP="006474B8">
            <w:pPr>
              <w:jc w:val="right"/>
              <w:rPr>
                <w:rFonts w:ascii="Arial" w:hAnsi="Arial" w:cs="Arial"/>
                <w:color w:val="000000"/>
                <w:sz w:val="16"/>
                <w:szCs w:val="16"/>
              </w:rPr>
            </w:pPr>
            <w:r w:rsidRPr="00D70A2E">
              <w:rPr>
                <w:rFonts w:ascii="Arial" w:hAnsi="Arial" w:cs="Arial"/>
                <w:color w:val="000000"/>
                <w:sz w:val="16"/>
                <w:szCs w:val="16"/>
              </w:rPr>
              <w:t>0.00</w:t>
            </w:r>
          </w:p>
        </w:tc>
      </w:tr>
      <w:tr w:rsidR="00653C4E" w:rsidRPr="00D70A2E" w14:paraId="6949CB1F" w14:textId="77777777" w:rsidTr="006474B8">
        <w:trPr>
          <w:trHeight w:val="288"/>
        </w:trPr>
        <w:tc>
          <w:tcPr>
            <w:tcW w:w="336" w:type="dxa"/>
            <w:tcBorders>
              <w:top w:val="nil"/>
              <w:left w:val="nil"/>
              <w:bottom w:val="nil"/>
              <w:right w:val="nil"/>
            </w:tcBorders>
            <w:shd w:val="clear" w:color="auto" w:fill="auto"/>
            <w:noWrap/>
            <w:vAlign w:val="bottom"/>
            <w:hideMark/>
          </w:tcPr>
          <w:p w14:paraId="5260096C" w14:textId="77777777" w:rsidR="00653C4E" w:rsidRPr="00D70A2E" w:rsidRDefault="00653C4E" w:rsidP="006474B8">
            <w:pPr>
              <w:jc w:val="right"/>
              <w:rPr>
                <w:rFonts w:ascii="Arial" w:hAnsi="Arial" w:cs="Arial"/>
                <w:color w:val="000000"/>
                <w:sz w:val="16"/>
                <w:szCs w:val="16"/>
              </w:rPr>
            </w:pPr>
          </w:p>
        </w:tc>
        <w:tc>
          <w:tcPr>
            <w:tcW w:w="336" w:type="dxa"/>
            <w:tcBorders>
              <w:top w:val="nil"/>
              <w:left w:val="nil"/>
              <w:bottom w:val="nil"/>
              <w:right w:val="nil"/>
            </w:tcBorders>
            <w:shd w:val="clear" w:color="auto" w:fill="auto"/>
            <w:noWrap/>
            <w:vAlign w:val="bottom"/>
            <w:hideMark/>
          </w:tcPr>
          <w:p w14:paraId="495666F3"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12B855A4"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44BA347E"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367C9D4A" w14:textId="77777777" w:rsidR="00653C4E" w:rsidRPr="00D70A2E" w:rsidRDefault="00653C4E" w:rsidP="006474B8">
            <w:pPr>
              <w:rPr>
                <w:sz w:val="20"/>
                <w:szCs w:val="20"/>
              </w:rPr>
            </w:pPr>
          </w:p>
        </w:tc>
        <w:tc>
          <w:tcPr>
            <w:tcW w:w="3368" w:type="dxa"/>
            <w:gridSpan w:val="3"/>
            <w:tcBorders>
              <w:top w:val="nil"/>
              <w:left w:val="nil"/>
              <w:bottom w:val="nil"/>
              <w:right w:val="nil"/>
            </w:tcBorders>
            <w:shd w:val="clear" w:color="auto" w:fill="auto"/>
            <w:noWrap/>
            <w:vAlign w:val="bottom"/>
            <w:hideMark/>
          </w:tcPr>
          <w:p w14:paraId="65AAFFB7" w14:textId="77777777" w:rsidR="00653C4E" w:rsidRPr="00D70A2E" w:rsidRDefault="00653C4E" w:rsidP="006474B8">
            <w:pPr>
              <w:rPr>
                <w:rFonts w:ascii="Arial" w:hAnsi="Arial" w:cs="Arial"/>
                <w:b/>
                <w:bCs/>
                <w:color w:val="000000"/>
                <w:sz w:val="16"/>
                <w:szCs w:val="16"/>
              </w:rPr>
            </w:pPr>
            <w:r w:rsidRPr="00D70A2E">
              <w:rPr>
                <w:rFonts w:ascii="Arial" w:hAnsi="Arial" w:cs="Arial"/>
                <w:b/>
                <w:bCs/>
                <w:color w:val="000000"/>
                <w:sz w:val="16"/>
                <w:szCs w:val="16"/>
              </w:rPr>
              <w:t>Gibbs Award Fund</w:t>
            </w:r>
          </w:p>
        </w:tc>
        <w:tc>
          <w:tcPr>
            <w:tcW w:w="1016" w:type="dxa"/>
            <w:tcBorders>
              <w:top w:val="nil"/>
              <w:left w:val="nil"/>
              <w:bottom w:val="nil"/>
              <w:right w:val="nil"/>
            </w:tcBorders>
            <w:shd w:val="clear" w:color="auto" w:fill="auto"/>
            <w:noWrap/>
            <w:vAlign w:val="bottom"/>
            <w:hideMark/>
          </w:tcPr>
          <w:p w14:paraId="6C20F588" w14:textId="77777777" w:rsidR="00653C4E" w:rsidRPr="00D70A2E" w:rsidRDefault="00653C4E" w:rsidP="006474B8">
            <w:pPr>
              <w:jc w:val="right"/>
              <w:rPr>
                <w:rFonts w:ascii="Arial" w:hAnsi="Arial" w:cs="Arial"/>
                <w:color w:val="000000"/>
                <w:sz w:val="16"/>
                <w:szCs w:val="16"/>
              </w:rPr>
            </w:pPr>
            <w:r w:rsidRPr="00D70A2E">
              <w:rPr>
                <w:rFonts w:ascii="Arial" w:hAnsi="Arial" w:cs="Arial"/>
                <w:color w:val="000000"/>
                <w:sz w:val="16"/>
                <w:szCs w:val="16"/>
              </w:rPr>
              <w:t>205.00</w:t>
            </w:r>
          </w:p>
        </w:tc>
        <w:tc>
          <w:tcPr>
            <w:tcW w:w="276" w:type="dxa"/>
            <w:tcBorders>
              <w:top w:val="nil"/>
              <w:left w:val="nil"/>
              <w:bottom w:val="nil"/>
              <w:right w:val="nil"/>
            </w:tcBorders>
            <w:shd w:val="clear" w:color="auto" w:fill="auto"/>
            <w:noWrap/>
            <w:vAlign w:val="bottom"/>
            <w:hideMark/>
          </w:tcPr>
          <w:p w14:paraId="47784B61" w14:textId="77777777" w:rsidR="00653C4E" w:rsidRPr="00D70A2E" w:rsidRDefault="00653C4E" w:rsidP="006474B8">
            <w:pPr>
              <w:jc w:val="right"/>
              <w:rPr>
                <w:rFonts w:ascii="Arial" w:hAnsi="Arial" w:cs="Arial"/>
                <w:color w:val="000000"/>
                <w:sz w:val="16"/>
                <w:szCs w:val="16"/>
              </w:rPr>
            </w:pPr>
          </w:p>
        </w:tc>
        <w:tc>
          <w:tcPr>
            <w:tcW w:w="1016" w:type="dxa"/>
            <w:tcBorders>
              <w:top w:val="nil"/>
              <w:left w:val="nil"/>
              <w:bottom w:val="nil"/>
              <w:right w:val="nil"/>
            </w:tcBorders>
            <w:shd w:val="clear" w:color="auto" w:fill="auto"/>
            <w:noWrap/>
            <w:vAlign w:val="bottom"/>
            <w:hideMark/>
          </w:tcPr>
          <w:p w14:paraId="6CF0B482" w14:textId="77777777" w:rsidR="00653C4E" w:rsidRPr="00D70A2E" w:rsidRDefault="00653C4E" w:rsidP="006474B8">
            <w:pPr>
              <w:jc w:val="right"/>
              <w:rPr>
                <w:rFonts w:ascii="Arial" w:hAnsi="Arial" w:cs="Arial"/>
                <w:color w:val="000000"/>
                <w:sz w:val="16"/>
                <w:szCs w:val="16"/>
              </w:rPr>
            </w:pPr>
            <w:r w:rsidRPr="00D70A2E">
              <w:rPr>
                <w:rFonts w:ascii="Arial" w:hAnsi="Arial" w:cs="Arial"/>
                <w:color w:val="000000"/>
                <w:sz w:val="16"/>
                <w:szCs w:val="16"/>
              </w:rPr>
              <w:t>25.00</w:t>
            </w:r>
          </w:p>
        </w:tc>
      </w:tr>
      <w:tr w:rsidR="00653C4E" w:rsidRPr="00D70A2E" w14:paraId="76FA2049" w14:textId="77777777" w:rsidTr="006474B8">
        <w:trPr>
          <w:trHeight w:val="288"/>
        </w:trPr>
        <w:tc>
          <w:tcPr>
            <w:tcW w:w="336" w:type="dxa"/>
            <w:tcBorders>
              <w:top w:val="nil"/>
              <w:left w:val="nil"/>
              <w:bottom w:val="nil"/>
              <w:right w:val="nil"/>
            </w:tcBorders>
            <w:shd w:val="clear" w:color="auto" w:fill="auto"/>
            <w:noWrap/>
            <w:vAlign w:val="bottom"/>
            <w:hideMark/>
          </w:tcPr>
          <w:p w14:paraId="4F0253AE" w14:textId="77777777" w:rsidR="00653C4E" w:rsidRPr="00D70A2E" w:rsidRDefault="00653C4E" w:rsidP="006474B8">
            <w:pPr>
              <w:jc w:val="right"/>
              <w:rPr>
                <w:rFonts w:ascii="Arial" w:hAnsi="Arial" w:cs="Arial"/>
                <w:color w:val="000000"/>
                <w:sz w:val="16"/>
                <w:szCs w:val="16"/>
              </w:rPr>
            </w:pPr>
          </w:p>
        </w:tc>
        <w:tc>
          <w:tcPr>
            <w:tcW w:w="336" w:type="dxa"/>
            <w:tcBorders>
              <w:top w:val="nil"/>
              <w:left w:val="nil"/>
              <w:bottom w:val="nil"/>
              <w:right w:val="nil"/>
            </w:tcBorders>
            <w:shd w:val="clear" w:color="auto" w:fill="auto"/>
            <w:noWrap/>
            <w:vAlign w:val="bottom"/>
            <w:hideMark/>
          </w:tcPr>
          <w:p w14:paraId="275117E0"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6D0DA1CC"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3F04FC81"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3D57C232" w14:textId="77777777" w:rsidR="00653C4E" w:rsidRPr="00D70A2E" w:rsidRDefault="00653C4E" w:rsidP="006474B8">
            <w:pPr>
              <w:rPr>
                <w:sz w:val="20"/>
                <w:szCs w:val="20"/>
              </w:rPr>
            </w:pPr>
          </w:p>
        </w:tc>
        <w:tc>
          <w:tcPr>
            <w:tcW w:w="3368" w:type="dxa"/>
            <w:gridSpan w:val="3"/>
            <w:tcBorders>
              <w:top w:val="nil"/>
              <w:left w:val="nil"/>
              <w:bottom w:val="nil"/>
              <w:right w:val="nil"/>
            </w:tcBorders>
            <w:shd w:val="clear" w:color="auto" w:fill="auto"/>
            <w:noWrap/>
            <w:vAlign w:val="bottom"/>
            <w:hideMark/>
          </w:tcPr>
          <w:p w14:paraId="6AC1D021" w14:textId="77777777" w:rsidR="00653C4E" w:rsidRPr="00D70A2E" w:rsidRDefault="00653C4E" w:rsidP="006474B8">
            <w:pPr>
              <w:rPr>
                <w:rFonts w:ascii="Arial" w:hAnsi="Arial" w:cs="Arial"/>
                <w:b/>
                <w:bCs/>
                <w:color w:val="000000"/>
                <w:sz w:val="16"/>
                <w:szCs w:val="16"/>
              </w:rPr>
            </w:pPr>
            <w:r w:rsidRPr="00D70A2E">
              <w:rPr>
                <w:rFonts w:ascii="Arial" w:hAnsi="Arial" w:cs="Arial"/>
                <w:b/>
                <w:bCs/>
                <w:color w:val="000000"/>
                <w:sz w:val="16"/>
                <w:szCs w:val="16"/>
              </w:rPr>
              <w:t>Raney Award Fund</w:t>
            </w:r>
          </w:p>
        </w:tc>
        <w:tc>
          <w:tcPr>
            <w:tcW w:w="1016" w:type="dxa"/>
            <w:tcBorders>
              <w:top w:val="nil"/>
              <w:left w:val="nil"/>
              <w:bottom w:val="nil"/>
              <w:right w:val="nil"/>
            </w:tcBorders>
            <w:shd w:val="clear" w:color="auto" w:fill="auto"/>
            <w:noWrap/>
            <w:vAlign w:val="bottom"/>
            <w:hideMark/>
          </w:tcPr>
          <w:p w14:paraId="285A6545" w14:textId="77777777" w:rsidR="00653C4E" w:rsidRPr="00D70A2E" w:rsidRDefault="00653C4E" w:rsidP="006474B8">
            <w:pPr>
              <w:jc w:val="right"/>
              <w:rPr>
                <w:rFonts w:ascii="Arial" w:hAnsi="Arial" w:cs="Arial"/>
                <w:color w:val="000000"/>
                <w:sz w:val="16"/>
                <w:szCs w:val="16"/>
              </w:rPr>
            </w:pPr>
            <w:r w:rsidRPr="00D70A2E">
              <w:rPr>
                <w:rFonts w:ascii="Arial" w:hAnsi="Arial" w:cs="Arial"/>
                <w:color w:val="000000"/>
                <w:sz w:val="16"/>
                <w:szCs w:val="16"/>
              </w:rPr>
              <w:t>1,280.00</w:t>
            </w:r>
          </w:p>
        </w:tc>
        <w:tc>
          <w:tcPr>
            <w:tcW w:w="276" w:type="dxa"/>
            <w:tcBorders>
              <w:top w:val="nil"/>
              <w:left w:val="nil"/>
              <w:bottom w:val="nil"/>
              <w:right w:val="nil"/>
            </w:tcBorders>
            <w:shd w:val="clear" w:color="auto" w:fill="auto"/>
            <w:noWrap/>
            <w:vAlign w:val="bottom"/>
            <w:hideMark/>
          </w:tcPr>
          <w:p w14:paraId="2EEBD565" w14:textId="77777777" w:rsidR="00653C4E" w:rsidRPr="00D70A2E" w:rsidRDefault="00653C4E" w:rsidP="006474B8">
            <w:pPr>
              <w:jc w:val="right"/>
              <w:rPr>
                <w:rFonts w:ascii="Arial" w:hAnsi="Arial" w:cs="Arial"/>
                <w:color w:val="000000"/>
                <w:sz w:val="16"/>
                <w:szCs w:val="16"/>
              </w:rPr>
            </w:pPr>
          </w:p>
        </w:tc>
        <w:tc>
          <w:tcPr>
            <w:tcW w:w="1016" w:type="dxa"/>
            <w:tcBorders>
              <w:top w:val="nil"/>
              <w:left w:val="nil"/>
              <w:bottom w:val="nil"/>
              <w:right w:val="nil"/>
            </w:tcBorders>
            <w:shd w:val="clear" w:color="auto" w:fill="auto"/>
            <w:noWrap/>
            <w:vAlign w:val="bottom"/>
            <w:hideMark/>
          </w:tcPr>
          <w:p w14:paraId="2866488D" w14:textId="77777777" w:rsidR="00653C4E" w:rsidRPr="00D70A2E" w:rsidRDefault="00653C4E" w:rsidP="006474B8">
            <w:pPr>
              <w:jc w:val="right"/>
              <w:rPr>
                <w:rFonts w:ascii="Arial" w:hAnsi="Arial" w:cs="Arial"/>
                <w:color w:val="000000"/>
                <w:sz w:val="16"/>
                <w:szCs w:val="16"/>
              </w:rPr>
            </w:pPr>
            <w:r w:rsidRPr="00D70A2E">
              <w:rPr>
                <w:rFonts w:ascii="Arial" w:hAnsi="Arial" w:cs="Arial"/>
                <w:color w:val="000000"/>
                <w:sz w:val="16"/>
                <w:szCs w:val="16"/>
              </w:rPr>
              <w:t>985.00</w:t>
            </w:r>
          </w:p>
        </w:tc>
      </w:tr>
      <w:tr w:rsidR="00653C4E" w:rsidRPr="00D70A2E" w14:paraId="0E19520D" w14:textId="77777777" w:rsidTr="006474B8">
        <w:trPr>
          <w:trHeight w:val="288"/>
        </w:trPr>
        <w:tc>
          <w:tcPr>
            <w:tcW w:w="336" w:type="dxa"/>
            <w:tcBorders>
              <w:top w:val="nil"/>
              <w:left w:val="nil"/>
              <w:bottom w:val="nil"/>
              <w:right w:val="nil"/>
            </w:tcBorders>
            <w:shd w:val="clear" w:color="auto" w:fill="auto"/>
            <w:noWrap/>
            <w:vAlign w:val="bottom"/>
            <w:hideMark/>
          </w:tcPr>
          <w:p w14:paraId="74B59344" w14:textId="77777777" w:rsidR="00653C4E" w:rsidRPr="00D70A2E" w:rsidRDefault="00653C4E" w:rsidP="006474B8">
            <w:pPr>
              <w:jc w:val="right"/>
              <w:rPr>
                <w:rFonts w:ascii="Arial" w:hAnsi="Arial" w:cs="Arial"/>
                <w:color w:val="000000"/>
                <w:sz w:val="16"/>
                <w:szCs w:val="16"/>
              </w:rPr>
            </w:pPr>
          </w:p>
        </w:tc>
        <w:tc>
          <w:tcPr>
            <w:tcW w:w="336" w:type="dxa"/>
            <w:tcBorders>
              <w:top w:val="nil"/>
              <w:left w:val="nil"/>
              <w:bottom w:val="nil"/>
              <w:right w:val="nil"/>
            </w:tcBorders>
            <w:shd w:val="clear" w:color="auto" w:fill="auto"/>
            <w:noWrap/>
            <w:vAlign w:val="bottom"/>
            <w:hideMark/>
          </w:tcPr>
          <w:p w14:paraId="74DF968E"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409FB35B"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49B087F2"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145C193F" w14:textId="77777777" w:rsidR="00653C4E" w:rsidRPr="00D70A2E" w:rsidRDefault="00653C4E" w:rsidP="006474B8">
            <w:pPr>
              <w:rPr>
                <w:sz w:val="20"/>
                <w:szCs w:val="20"/>
              </w:rPr>
            </w:pPr>
          </w:p>
        </w:tc>
        <w:tc>
          <w:tcPr>
            <w:tcW w:w="3368" w:type="dxa"/>
            <w:gridSpan w:val="3"/>
            <w:tcBorders>
              <w:top w:val="nil"/>
              <w:left w:val="nil"/>
              <w:bottom w:val="nil"/>
              <w:right w:val="nil"/>
            </w:tcBorders>
            <w:shd w:val="clear" w:color="auto" w:fill="auto"/>
            <w:noWrap/>
            <w:vAlign w:val="bottom"/>
            <w:hideMark/>
          </w:tcPr>
          <w:p w14:paraId="2C41408F" w14:textId="77777777" w:rsidR="00653C4E" w:rsidRPr="00D70A2E" w:rsidRDefault="00653C4E" w:rsidP="006474B8">
            <w:pPr>
              <w:rPr>
                <w:rFonts w:ascii="Arial" w:hAnsi="Arial" w:cs="Arial"/>
                <w:b/>
                <w:bCs/>
                <w:color w:val="000000"/>
                <w:sz w:val="16"/>
                <w:szCs w:val="16"/>
              </w:rPr>
            </w:pPr>
            <w:r w:rsidRPr="00D70A2E">
              <w:rPr>
                <w:rFonts w:ascii="Arial" w:hAnsi="Arial" w:cs="Arial"/>
                <w:b/>
                <w:bCs/>
                <w:color w:val="000000"/>
                <w:sz w:val="16"/>
                <w:szCs w:val="16"/>
              </w:rPr>
              <w:t>Storer Award Fund</w:t>
            </w:r>
          </w:p>
        </w:tc>
        <w:tc>
          <w:tcPr>
            <w:tcW w:w="1016" w:type="dxa"/>
            <w:tcBorders>
              <w:top w:val="nil"/>
              <w:left w:val="nil"/>
              <w:bottom w:val="nil"/>
              <w:right w:val="nil"/>
            </w:tcBorders>
            <w:shd w:val="clear" w:color="auto" w:fill="auto"/>
            <w:noWrap/>
            <w:vAlign w:val="bottom"/>
            <w:hideMark/>
          </w:tcPr>
          <w:p w14:paraId="5E566A0A" w14:textId="77777777" w:rsidR="00653C4E" w:rsidRPr="00D70A2E" w:rsidRDefault="00653C4E" w:rsidP="006474B8">
            <w:pPr>
              <w:jc w:val="right"/>
              <w:rPr>
                <w:rFonts w:ascii="Arial" w:hAnsi="Arial" w:cs="Arial"/>
                <w:color w:val="000000"/>
                <w:sz w:val="16"/>
                <w:szCs w:val="16"/>
              </w:rPr>
            </w:pPr>
            <w:r w:rsidRPr="00D70A2E">
              <w:rPr>
                <w:rFonts w:ascii="Arial" w:hAnsi="Arial" w:cs="Arial"/>
                <w:color w:val="000000"/>
                <w:sz w:val="16"/>
                <w:szCs w:val="16"/>
              </w:rPr>
              <w:t>60.00</w:t>
            </w:r>
          </w:p>
        </w:tc>
        <w:tc>
          <w:tcPr>
            <w:tcW w:w="276" w:type="dxa"/>
            <w:tcBorders>
              <w:top w:val="nil"/>
              <w:left w:val="nil"/>
              <w:bottom w:val="nil"/>
              <w:right w:val="nil"/>
            </w:tcBorders>
            <w:shd w:val="clear" w:color="auto" w:fill="auto"/>
            <w:noWrap/>
            <w:vAlign w:val="bottom"/>
            <w:hideMark/>
          </w:tcPr>
          <w:p w14:paraId="342EF566" w14:textId="77777777" w:rsidR="00653C4E" w:rsidRPr="00D70A2E" w:rsidRDefault="00653C4E" w:rsidP="006474B8">
            <w:pPr>
              <w:jc w:val="right"/>
              <w:rPr>
                <w:rFonts w:ascii="Arial" w:hAnsi="Arial" w:cs="Arial"/>
                <w:color w:val="000000"/>
                <w:sz w:val="16"/>
                <w:szCs w:val="16"/>
              </w:rPr>
            </w:pPr>
          </w:p>
        </w:tc>
        <w:tc>
          <w:tcPr>
            <w:tcW w:w="1016" w:type="dxa"/>
            <w:tcBorders>
              <w:top w:val="nil"/>
              <w:left w:val="nil"/>
              <w:bottom w:val="nil"/>
              <w:right w:val="nil"/>
            </w:tcBorders>
            <w:shd w:val="clear" w:color="auto" w:fill="auto"/>
            <w:noWrap/>
            <w:vAlign w:val="bottom"/>
            <w:hideMark/>
          </w:tcPr>
          <w:p w14:paraId="088915E3" w14:textId="77777777" w:rsidR="00653C4E" w:rsidRPr="00D70A2E" w:rsidRDefault="00653C4E" w:rsidP="006474B8">
            <w:pPr>
              <w:jc w:val="right"/>
              <w:rPr>
                <w:rFonts w:ascii="Arial" w:hAnsi="Arial" w:cs="Arial"/>
                <w:color w:val="000000"/>
                <w:sz w:val="16"/>
                <w:szCs w:val="16"/>
              </w:rPr>
            </w:pPr>
            <w:r w:rsidRPr="00D70A2E">
              <w:rPr>
                <w:rFonts w:ascii="Arial" w:hAnsi="Arial" w:cs="Arial"/>
                <w:color w:val="000000"/>
                <w:sz w:val="16"/>
                <w:szCs w:val="16"/>
              </w:rPr>
              <w:t>105.00</w:t>
            </w:r>
          </w:p>
        </w:tc>
      </w:tr>
      <w:tr w:rsidR="00653C4E" w:rsidRPr="00D70A2E" w14:paraId="7F29390A" w14:textId="77777777" w:rsidTr="006474B8">
        <w:trPr>
          <w:trHeight w:val="288"/>
        </w:trPr>
        <w:tc>
          <w:tcPr>
            <w:tcW w:w="336" w:type="dxa"/>
            <w:tcBorders>
              <w:top w:val="nil"/>
              <w:left w:val="nil"/>
              <w:bottom w:val="nil"/>
              <w:right w:val="nil"/>
            </w:tcBorders>
            <w:shd w:val="clear" w:color="auto" w:fill="auto"/>
            <w:noWrap/>
            <w:vAlign w:val="bottom"/>
            <w:hideMark/>
          </w:tcPr>
          <w:p w14:paraId="7C6D731E" w14:textId="77777777" w:rsidR="00653C4E" w:rsidRPr="00D70A2E" w:rsidRDefault="00653C4E" w:rsidP="006474B8">
            <w:pPr>
              <w:jc w:val="right"/>
              <w:rPr>
                <w:rFonts w:ascii="Arial" w:hAnsi="Arial" w:cs="Arial"/>
                <w:color w:val="000000"/>
                <w:sz w:val="16"/>
                <w:szCs w:val="16"/>
              </w:rPr>
            </w:pPr>
          </w:p>
        </w:tc>
        <w:tc>
          <w:tcPr>
            <w:tcW w:w="336" w:type="dxa"/>
            <w:tcBorders>
              <w:top w:val="nil"/>
              <w:left w:val="nil"/>
              <w:bottom w:val="nil"/>
              <w:right w:val="nil"/>
            </w:tcBorders>
            <w:shd w:val="clear" w:color="auto" w:fill="auto"/>
            <w:noWrap/>
            <w:vAlign w:val="bottom"/>
            <w:hideMark/>
          </w:tcPr>
          <w:p w14:paraId="0DE64129"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555E6DBA"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22A45C60"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1678A69E" w14:textId="77777777" w:rsidR="00653C4E" w:rsidRPr="00D70A2E" w:rsidRDefault="00653C4E" w:rsidP="006474B8">
            <w:pPr>
              <w:rPr>
                <w:sz w:val="20"/>
                <w:szCs w:val="20"/>
              </w:rPr>
            </w:pPr>
          </w:p>
        </w:tc>
        <w:tc>
          <w:tcPr>
            <w:tcW w:w="3368" w:type="dxa"/>
            <w:gridSpan w:val="3"/>
            <w:tcBorders>
              <w:top w:val="nil"/>
              <w:left w:val="nil"/>
              <w:bottom w:val="nil"/>
              <w:right w:val="nil"/>
            </w:tcBorders>
            <w:shd w:val="clear" w:color="auto" w:fill="auto"/>
            <w:noWrap/>
            <w:vAlign w:val="bottom"/>
            <w:hideMark/>
          </w:tcPr>
          <w:p w14:paraId="2D9CC9C6" w14:textId="77777777" w:rsidR="00653C4E" w:rsidRPr="00D70A2E" w:rsidRDefault="00653C4E" w:rsidP="006474B8">
            <w:pPr>
              <w:rPr>
                <w:rFonts w:ascii="Arial" w:hAnsi="Arial" w:cs="Arial"/>
                <w:b/>
                <w:bCs/>
                <w:color w:val="000000"/>
                <w:sz w:val="16"/>
                <w:szCs w:val="16"/>
              </w:rPr>
            </w:pPr>
            <w:proofErr w:type="spellStart"/>
            <w:r w:rsidRPr="00D70A2E">
              <w:rPr>
                <w:rFonts w:ascii="Arial" w:hAnsi="Arial" w:cs="Arial"/>
                <w:b/>
                <w:bCs/>
                <w:color w:val="000000"/>
                <w:sz w:val="16"/>
                <w:szCs w:val="16"/>
              </w:rPr>
              <w:t>Stoye</w:t>
            </w:r>
            <w:proofErr w:type="spellEnd"/>
            <w:r w:rsidRPr="00D70A2E">
              <w:rPr>
                <w:rFonts w:ascii="Arial" w:hAnsi="Arial" w:cs="Arial"/>
                <w:b/>
                <w:bCs/>
                <w:color w:val="000000"/>
                <w:sz w:val="16"/>
                <w:szCs w:val="16"/>
              </w:rPr>
              <w:t xml:space="preserve"> Award Fund</w:t>
            </w:r>
          </w:p>
        </w:tc>
        <w:tc>
          <w:tcPr>
            <w:tcW w:w="1016" w:type="dxa"/>
            <w:tcBorders>
              <w:top w:val="nil"/>
              <w:left w:val="nil"/>
              <w:bottom w:val="nil"/>
              <w:right w:val="nil"/>
            </w:tcBorders>
            <w:shd w:val="clear" w:color="auto" w:fill="auto"/>
            <w:noWrap/>
            <w:vAlign w:val="bottom"/>
            <w:hideMark/>
          </w:tcPr>
          <w:p w14:paraId="72F58A9E" w14:textId="77777777" w:rsidR="00653C4E" w:rsidRPr="00D70A2E" w:rsidRDefault="00653C4E" w:rsidP="006474B8">
            <w:pPr>
              <w:jc w:val="right"/>
              <w:rPr>
                <w:rFonts w:ascii="Arial" w:hAnsi="Arial" w:cs="Arial"/>
                <w:color w:val="000000"/>
                <w:sz w:val="16"/>
                <w:szCs w:val="16"/>
              </w:rPr>
            </w:pPr>
            <w:r w:rsidRPr="00D70A2E">
              <w:rPr>
                <w:rFonts w:ascii="Arial" w:hAnsi="Arial" w:cs="Arial"/>
                <w:color w:val="000000"/>
                <w:sz w:val="16"/>
                <w:szCs w:val="16"/>
              </w:rPr>
              <w:t>95.00</w:t>
            </w:r>
          </w:p>
        </w:tc>
        <w:tc>
          <w:tcPr>
            <w:tcW w:w="276" w:type="dxa"/>
            <w:tcBorders>
              <w:top w:val="nil"/>
              <w:left w:val="nil"/>
              <w:bottom w:val="nil"/>
              <w:right w:val="nil"/>
            </w:tcBorders>
            <w:shd w:val="clear" w:color="auto" w:fill="auto"/>
            <w:noWrap/>
            <w:vAlign w:val="bottom"/>
            <w:hideMark/>
          </w:tcPr>
          <w:p w14:paraId="50D3B97F" w14:textId="77777777" w:rsidR="00653C4E" w:rsidRPr="00D70A2E" w:rsidRDefault="00653C4E" w:rsidP="006474B8">
            <w:pPr>
              <w:jc w:val="right"/>
              <w:rPr>
                <w:rFonts w:ascii="Arial" w:hAnsi="Arial" w:cs="Arial"/>
                <w:color w:val="000000"/>
                <w:sz w:val="16"/>
                <w:szCs w:val="16"/>
              </w:rPr>
            </w:pPr>
          </w:p>
        </w:tc>
        <w:tc>
          <w:tcPr>
            <w:tcW w:w="1016" w:type="dxa"/>
            <w:tcBorders>
              <w:top w:val="nil"/>
              <w:left w:val="nil"/>
              <w:bottom w:val="nil"/>
              <w:right w:val="nil"/>
            </w:tcBorders>
            <w:shd w:val="clear" w:color="auto" w:fill="auto"/>
            <w:noWrap/>
            <w:vAlign w:val="bottom"/>
            <w:hideMark/>
          </w:tcPr>
          <w:p w14:paraId="65801EC4" w14:textId="77777777" w:rsidR="00653C4E" w:rsidRPr="00D70A2E" w:rsidRDefault="00653C4E" w:rsidP="006474B8">
            <w:pPr>
              <w:jc w:val="right"/>
              <w:rPr>
                <w:rFonts w:ascii="Arial" w:hAnsi="Arial" w:cs="Arial"/>
                <w:color w:val="000000"/>
                <w:sz w:val="16"/>
                <w:szCs w:val="16"/>
              </w:rPr>
            </w:pPr>
            <w:r w:rsidRPr="00D70A2E">
              <w:rPr>
                <w:rFonts w:ascii="Arial" w:hAnsi="Arial" w:cs="Arial"/>
                <w:color w:val="000000"/>
                <w:sz w:val="16"/>
                <w:szCs w:val="16"/>
              </w:rPr>
              <w:t>255.00</w:t>
            </w:r>
          </w:p>
        </w:tc>
      </w:tr>
      <w:tr w:rsidR="00653C4E" w:rsidRPr="00D70A2E" w14:paraId="5E86AF33" w14:textId="77777777" w:rsidTr="006474B8">
        <w:trPr>
          <w:trHeight w:val="288"/>
        </w:trPr>
        <w:tc>
          <w:tcPr>
            <w:tcW w:w="336" w:type="dxa"/>
            <w:tcBorders>
              <w:top w:val="nil"/>
              <w:left w:val="nil"/>
              <w:bottom w:val="nil"/>
              <w:right w:val="nil"/>
            </w:tcBorders>
            <w:shd w:val="clear" w:color="auto" w:fill="auto"/>
            <w:noWrap/>
            <w:vAlign w:val="bottom"/>
            <w:hideMark/>
          </w:tcPr>
          <w:p w14:paraId="6B7E2DCA" w14:textId="77777777" w:rsidR="00653C4E" w:rsidRPr="00D70A2E" w:rsidRDefault="00653C4E" w:rsidP="006474B8">
            <w:pPr>
              <w:jc w:val="right"/>
              <w:rPr>
                <w:rFonts w:ascii="Arial" w:hAnsi="Arial" w:cs="Arial"/>
                <w:color w:val="000000"/>
                <w:sz w:val="16"/>
                <w:szCs w:val="16"/>
              </w:rPr>
            </w:pPr>
          </w:p>
        </w:tc>
        <w:tc>
          <w:tcPr>
            <w:tcW w:w="336" w:type="dxa"/>
            <w:tcBorders>
              <w:top w:val="nil"/>
              <w:left w:val="nil"/>
              <w:bottom w:val="nil"/>
              <w:right w:val="nil"/>
            </w:tcBorders>
            <w:shd w:val="clear" w:color="auto" w:fill="auto"/>
            <w:noWrap/>
            <w:vAlign w:val="bottom"/>
            <w:hideMark/>
          </w:tcPr>
          <w:p w14:paraId="62AF93A5"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04C00520"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55914A7B"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41E330D1" w14:textId="77777777" w:rsidR="00653C4E" w:rsidRPr="00D70A2E" w:rsidRDefault="00653C4E" w:rsidP="006474B8">
            <w:pPr>
              <w:rPr>
                <w:sz w:val="20"/>
                <w:szCs w:val="20"/>
              </w:rPr>
            </w:pPr>
          </w:p>
        </w:tc>
        <w:tc>
          <w:tcPr>
            <w:tcW w:w="3368" w:type="dxa"/>
            <w:gridSpan w:val="3"/>
            <w:tcBorders>
              <w:top w:val="nil"/>
              <w:left w:val="nil"/>
              <w:bottom w:val="nil"/>
              <w:right w:val="nil"/>
            </w:tcBorders>
            <w:shd w:val="clear" w:color="auto" w:fill="auto"/>
            <w:noWrap/>
            <w:vAlign w:val="bottom"/>
            <w:hideMark/>
          </w:tcPr>
          <w:p w14:paraId="43D49D7D" w14:textId="77777777" w:rsidR="00653C4E" w:rsidRPr="00D70A2E" w:rsidRDefault="00653C4E" w:rsidP="006474B8">
            <w:pPr>
              <w:rPr>
                <w:rFonts w:ascii="Arial" w:hAnsi="Arial" w:cs="Arial"/>
                <w:b/>
                <w:bCs/>
                <w:color w:val="000000"/>
                <w:sz w:val="16"/>
                <w:szCs w:val="16"/>
              </w:rPr>
            </w:pPr>
            <w:r w:rsidRPr="00D70A2E">
              <w:rPr>
                <w:rFonts w:ascii="Arial" w:hAnsi="Arial" w:cs="Arial"/>
                <w:b/>
                <w:bCs/>
                <w:color w:val="000000"/>
                <w:sz w:val="16"/>
                <w:szCs w:val="16"/>
              </w:rPr>
              <w:t>Student Travel Fund</w:t>
            </w:r>
          </w:p>
        </w:tc>
        <w:tc>
          <w:tcPr>
            <w:tcW w:w="1016" w:type="dxa"/>
            <w:tcBorders>
              <w:top w:val="nil"/>
              <w:left w:val="nil"/>
              <w:bottom w:val="nil"/>
              <w:right w:val="nil"/>
            </w:tcBorders>
            <w:shd w:val="clear" w:color="auto" w:fill="auto"/>
            <w:noWrap/>
            <w:vAlign w:val="bottom"/>
            <w:hideMark/>
          </w:tcPr>
          <w:p w14:paraId="4EAA9CE6" w14:textId="77777777" w:rsidR="00653C4E" w:rsidRPr="00D70A2E" w:rsidRDefault="00653C4E" w:rsidP="006474B8">
            <w:pPr>
              <w:rPr>
                <w:rFonts w:ascii="Arial" w:hAnsi="Arial" w:cs="Arial"/>
                <w:b/>
                <w:bCs/>
                <w:color w:val="000000"/>
                <w:sz w:val="16"/>
                <w:szCs w:val="16"/>
              </w:rPr>
            </w:pPr>
          </w:p>
        </w:tc>
        <w:tc>
          <w:tcPr>
            <w:tcW w:w="276" w:type="dxa"/>
            <w:tcBorders>
              <w:top w:val="nil"/>
              <w:left w:val="nil"/>
              <w:bottom w:val="nil"/>
              <w:right w:val="nil"/>
            </w:tcBorders>
            <w:shd w:val="clear" w:color="auto" w:fill="auto"/>
            <w:noWrap/>
            <w:vAlign w:val="bottom"/>
            <w:hideMark/>
          </w:tcPr>
          <w:p w14:paraId="02521141" w14:textId="77777777" w:rsidR="00653C4E" w:rsidRPr="00D70A2E" w:rsidRDefault="00653C4E" w:rsidP="006474B8">
            <w:pPr>
              <w:rPr>
                <w:sz w:val="20"/>
                <w:szCs w:val="20"/>
              </w:rPr>
            </w:pPr>
          </w:p>
        </w:tc>
        <w:tc>
          <w:tcPr>
            <w:tcW w:w="1016" w:type="dxa"/>
            <w:tcBorders>
              <w:top w:val="nil"/>
              <w:left w:val="nil"/>
              <w:bottom w:val="nil"/>
              <w:right w:val="nil"/>
            </w:tcBorders>
            <w:shd w:val="clear" w:color="auto" w:fill="auto"/>
            <w:noWrap/>
            <w:vAlign w:val="bottom"/>
            <w:hideMark/>
          </w:tcPr>
          <w:p w14:paraId="216C9B18" w14:textId="77777777" w:rsidR="00653C4E" w:rsidRPr="00D70A2E" w:rsidRDefault="00653C4E" w:rsidP="006474B8">
            <w:pPr>
              <w:rPr>
                <w:sz w:val="20"/>
                <w:szCs w:val="20"/>
              </w:rPr>
            </w:pPr>
          </w:p>
        </w:tc>
      </w:tr>
      <w:tr w:rsidR="00653C4E" w:rsidRPr="00D70A2E" w14:paraId="0106F0AA" w14:textId="77777777" w:rsidTr="006474B8">
        <w:trPr>
          <w:trHeight w:val="300"/>
        </w:trPr>
        <w:tc>
          <w:tcPr>
            <w:tcW w:w="336" w:type="dxa"/>
            <w:tcBorders>
              <w:top w:val="nil"/>
              <w:left w:val="nil"/>
              <w:bottom w:val="nil"/>
              <w:right w:val="nil"/>
            </w:tcBorders>
            <w:shd w:val="clear" w:color="auto" w:fill="auto"/>
            <w:noWrap/>
            <w:vAlign w:val="bottom"/>
            <w:hideMark/>
          </w:tcPr>
          <w:p w14:paraId="6FFC334E"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39493A3D"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494BF639"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0231CE2A"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4BBED27C"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729DC5D9" w14:textId="77777777" w:rsidR="00653C4E" w:rsidRPr="00D70A2E" w:rsidRDefault="00653C4E" w:rsidP="006474B8">
            <w:pPr>
              <w:rPr>
                <w:sz w:val="20"/>
                <w:szCs w:val="20"/>
              </w:rPr>
            </w:pPr>
          </w:p>
        </w:tc>
        <w:tc>
          <w:tcPr>
            <w:tcW w:w="3032" w:type="dxa"/>
            <w:gridSpan w:val="2"/>
            <w:tcBorders>
              <w:top w:val="nil"/>
              <w:left w:val="nil"/>
              <w:bottom w:val="nil"/>
              <w:right w:val="nil"/>
            </w:tcBorders>
            <w:shd w:val="clear" w:color="auto" w:fill="auto"/>
            <w:noWrap/>
            <w:vAlign w:val="bottom"/>
            <w:hideMark/>
          </w:tcPr>
          <w:p w14:paraId="29BC0EC5" w14:textId="77777777" w:rsidR="00653C4E" w:rsidRPr="00D70A2E" w:rsidRDefault="00653C4E" w:rsidP="006474B8">
            <w:pPr>
              <w:rPr>
                <w:rFonts w:ascii="Arial" w:hAnsi="Arial" w:cs="Arial"/>
                <w:b/>
                <w:bCs/>
                <w:color w:val="000000"/>
                <w:sz w:val="16"/>
                <w:szCs w:val="16"/>
              </w:rPr>
            </w:pPr>
            <w:r w:rsidRPr="00D70A2E">
              <w:rPr>
                <w:rFonts w:ascii="Arial" w:hAnsi="Arial" w:cs="Arial"/>
                <w:b/>
                <w:bCs/>
                <w:color w:val="000000"/>
                <w:sz w:val="16"/>
                <w:szCs w:val="16"/>
              </w:rPr>
              <w:t>Other donations</w:t>
            </w:r>
          </w:p>
        </w:tc>
        <w:tc>
          <w:tcPr>
            <w:tcW w:w="1016" w:type="dxa"/>
            <w:tcBorders>
              <w:top w:val="nil"/>
              <w:left w:val="nil"/>
              <w:bottom w:val="single" w:sz="8" w:space="0" w:color="auto"/>
              <w:right w:val="nil"/>
            </w:tcBorders>
            <w:shd w:val="clear" w:color="auto" w:fill="auto"/>
            <w:noWrap/>
            <w:vAlign w:val="bottom"/>
            <w:hideMark/>
          </w:tcPr>
          <w:p w14:paraId="2E8F55A3" w14:textId="77777777" w:rsidR="00653C4E" w:rsidRPr="00D70A2E" w:rsidRDefault="00653C4E" w:rsidP="006474B8">
            <w:pPr>
              <w:jc w:val="right"/>
              <w:rPr>
                <w:rFonts w:ascii="Arial" w:hAnsi="Arial" w:cs="Arial"/>
                <w:color w:val="000000"/>
                <w:sz w:val="16"/>
                <w:szCs w:val="16"/>
              </w:rPr>
            </w:pPr>
            <w:r w:rsidRPr="00D70A2E">
              <w:rPr>
                <w:rFonts w:ascii="Arial" w:hAnsi="Arial" w:cs="Arial"/>
                <w:color w:val="000000"/>
                <w:sz w:val="16"/>
                <w:szCs w:val="16"/>
              </w:rPr>
              <w:t>1,535.00</w:t>
            </w:r>
          </w:p>
        </w:tc>
        <w:tc>
          <w:tcPr>
            <w:tcW w:w="276" w:type="dxa"/>
            <w:tcBorders>
              <w:top w:val="nil"/>
              <w:left w:val="nil"/>
              <w:bottom w:val="nil"/>
              <w:right w:val="nil"/>
            </w:tcBorders>
            <w:shd w:val="clear" w:color="auto" w:fill="auto"/>
            <w:noWrap/>
            <w:vAlign w:val="bottom"/>
            <w:hideMark/>
          </w:tcPr>
          <w:p w14:paraId="4BD51F49" w14:textId="77777777" w:rsidR="00653C4E" w:rsidRPr="00D70A2E" w:rsidRDefault="00653C4E" w:rsidP="006474B8">
            <w:pPr>
              <w:jc w:val="right"/>
              <w:rPr>
                <w:rFonts w:ascii="Arial" w:hAnsi="Arial" w:cs="Arial"/>
                <w:color w:val="000000"/>
                <w:sz w:val="16"/>
                <w:szCs w:val="16"/>
              </w:rPr>
            </w:pPr>
          </w:p>
        </w:tc>
        <w:tc>
          <w:tcPr>
            <w:tcW w:w="1016" w:type="dxa"/>
            <w:tcBorders>
              <w:top w:val="nil"/>
              <w:left w:val="nil"/>
              <w:bottom w:val="single" w:sz="8" w:space="0" w:color="auto"/>
              <w:right w:val="nil"/>
            </w:tcBorders>
            <w:shd w:val="clear" w:color="auto" w:fill="auto"/>
            <w:noWrap/>
            <w:vAlign w:val="bottom"/>
            <w:hideMark/>
          </w:tcPr>
          <w:p w14:paraId="4A1E21E3" w14:textId="77777777" w:rsidR="00653C4E" w:rsidRPr="00D70A2E" w:rsidRDefault="00653C4E" w:rsidP="006474B8">
            <w:pPr>
              <w:jc w:val="right"/>
              <w:rPr>
                <w:rFonts w:ascii="Arial" w:hAnsi="Arial" w:cs="Arial"/>
                <w:color w:val="000000"/>
                <w:sz w:val="16"/>
                <w:szCs w:val="16"/>
              </w:rPr>
            </w:pPr>
            <w:r w:rsidRPr="00D70A2E">
              <w:rPr>
                <w:rFonts w:ascii="Arial" w:hAnsi="Arial" w:cs="Arial"/>
                <w:color w:val="000000"/>
                <w:sz w:val="16"/>
                <w:szCs w:val="16"/>
              </w:rPr>
              <w:t>1,690.00</w:t>
            </w:r>
          </w:p>
        </w:tc>
      </w:tr>
      <w:tr w:rsidR="00653C4E" w:rsidRPr="00D70A2E" w14:paraId="32268903" w14:textId="77777777" w:rsidTr="006474B8">
        <w:trPr>
          <w:trHeight w:val="288"/>
        </w:trPr>
        <w:tc>
          <w:tcPr>
            <w:tcW w:w="336" w:type="dxa"/>
            <w:tcBorders>
              <w:top w:val="nil"/>
              <w:left w:val="nil"/>
              <w:bottom w:val="nil"/>
              <w:right w:val="nil"/>
            </w:tcBorders>
            <w:shd w:val="clear" w:color="auto" w:fill="auto"/>
            <w:noWrap/>
            <w:vAlign w:val="bottom"/>
            <w:hideMark/>
          </w:tcPr>
          <w:p w14:paraId="024B4C27" w14:textId="77777777" w:rsidR="00653C4E" w:rsidRPr="00D70A2E" w:rsidRDefault="00653C4E" w:rsidP="006474B8">
            <w:pPr>
              <w:jc w:val="right"/>
              <w:rPr>
                <w:rFonts w:ascii="Arial" w:hAnsi="Arial" w:cs="Arial"/>
                <w:color w:val="000000"/>
                <w:sz w:val="16"/>
                <w:szCs w:val="16"/>
              </w:rPr>
            </w:pPr>
          </w:p>
        </w:tc>
        <w:tc>
          <w:tcPr>
            <w:tcW w:w="336" w:type="dxa"/>
            <w:tcBorders>
              <w:top w:val="nil"/>
              <w:left w:val="nil"/>
              <w:bottom w:val="nil"/>
              <w:right w:val="nil"/>
            </w:tcBorders>
            <w:shd w:val="clear" w:color="auto" w:fill="auto"/>
            <w:noWrap/>
            <w:vAlign w:val="bottom"/>
            <w:hideMark/>
          </w:tcPr>
          <w:p w14:paraId="1DB535F5"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4BE3C969"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7CB2A4AF"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6C64C682" w14:textId="77777777" w:rsidR="00653C4E" w:rsidRPr="00D70A2E" w:rsidRDefault="00653C4E" w:rsidP="006474B8">
            <w:pPr>
              <w:rPr>
                <w:sz w:val="20"/>
                <w:szCs w:val="20"/>
              </w:rPr>
            </w:pPr>
          </w:p>
        </w:tc>
        <w:tc>
          <w:tcPr>
            <w:tcW w:w="3368" w:type="dxa"/>
            <w:gridSpan w:val="3"/>
            <w:tcBorders>
              <w:top w:val="nil"/>
              <w:left w:val="nil"/>
              <w:bottom w:val="nil"/>
              <w:right w:val="nil"/>
            </w:tcBorders>
            <w:shd w:val="clear" w:color="auto" w:fill="auto"/>
            <w:noWrap/>
            <w:vAlign w:val="bottom"/>
            <w:hideMark/>
          </w:tcPr>
          <w:p w14:paraId="712049A8" w14:textId="77777777" w:rsidR="00653C4E" w:rsidRPr="00D70A2E" w:rsidRDefault="00653C4E" w:rsidP="006474B8">
            <w:pPr>
              <w:rPr>
                <w:rFonts w:ascii="Arial" w:hAnsi="Arial" w:cs="Arial"/>
                <w:b/>
                <w:bCs/>
                <w:color w:val="000000"/>
                <w:sz w:val="16"/>
                <w:szCs w:val="16"/>
              </w:rPr>
            </w:pPr>
            <w:r w:rsidRPr="00D70A2E">
              <w:rPr>
                <w:rFonts w:ascii="Arial" w:hAnsi="Arial" w:cs="Arial"/>
                <w:b/>
                <w:bCs/>
                <w:color w:val="000000"/>
                <w:sz w:val="16"/>
                <w:szCs w:val="16"/>
              </w:rPr>
              <w:t>Total Student Travel Fund</w:t>
            </w:r>
          </w:p>
        </w:tc>
        <w:tc>
          <w:tcPr>
            <w:tcW w:w="1016" w:type="dxa"/>
            <w:tcBorders>
              <w:top w:val="nil"/>
              <w:left w:val="nil"/>
              <w:bottom w:val="nil"/>
              <w:right w:val="nil"/>
            </w:tcBorders>
            <w:shd w:val="clear" w:color="auto" w:fill="auto"/>
            <w:noWrap/>
            <w:vAlign w:val="bottom"/>
            <w:hideMark/>
          </w:tcPr>
          <w:p w14:paraId="7EB6A98A" w14:textId="77777777" w:rsidR="00653C4E" w:rsidRPr="00D70A2E" w:rsidRDefault="00653C4E" w:rsidP="006474B8">
            <w:pPr>
              <w:jc w:val="right"/>
              <w:rPr>
                <w:rFonts w:ascii="Arial" w:hAnsi="Arial" w:cs="Arial"/>
                <w:color w:val="000000"/>
                <w:sz w:val="16"/>
                <w:szCs w:val="16"/>
              </w:rPr>
            </w:pPr>
            <w:r w:rsidRPr="00D70A2E">
              <w:rPr>
                <w:rFonts w:ascii="Arial" w:hAnsi="Arial" w:cs="Arial"/>
                <w:color w:val="000000"/>
                <w:sz w:val="16"/>
                <w:szCs w:val="16"/>
              </w:rPr>
              <w:t>1,535.00</w:t>
            </w:r>
          </w:p>
        </w:tc>
        <w:tc>
          <w:tcPr>
            <w:tcW w:w="276" w:type="dxa"/>
            <w:tcBorders>
              <w:top w:val="nil"/>
              <w:left w:val="nil"/>
              <w:bottom w:val="nil"/>
              <w:right w:val="nil"/>
            </w:tcBorders>
            <w:shd w:val="clear" w:color="auto" w:fill="auto"/>
            <w:noWrap/>
            <w:vAlign w:val="bottom"/>
            <w:hideMark/>
          </w:tcPr>
          <w:p w14:paraId="4093088C" w14:textId="77777777" w:rsidR="00653C4E" w:rsidRPr="00D70A2E" w:rsidRDefault="00653C4E" w:rsidP="006474B8">
            <w:pPr>
              <w:jc w:val="right"/>
              <w:rPr>
                <w:rFonts w:ascii="Arial" w:hAnsi="Arial" w:cs="Arial"/>
                <w:color w:val="000000"/>
                <w:sz w:val="16"/>
                <w:szCs w:val="16"/>
              </w:rPr>
            </w:pPr>
          </w:p>
        </w:tc>
        <w:tc>
          <w:tcPr>
            <w:tcW w:w="1016" w:type="dxa"/>
            <w:tcBorders>
              <w:top w:val="nil"/>
              <w:left w:val="nil"/>
              <w:bottom w:val="nil"/>
              <w:right w:val="nil"/>
            </w:tcBorders>
            <w:shd w:val="clear" w:color="auto" w:fill="auto"/>
            <w:noWrap/>
            <w:vAlign w:val="bottom"/>
            <w:hideMark/>
          </w:tcPr>
          <w:p w14:paraId="63BBAE9C" w14:textId="77777777" w:rsidR="00653C4E" w:rsidRPr="00D70A2E" w:rsidRDefault="00653C4E" w:rsidP="006474B8">
            <w:pPr>
              <w:jc w:val="right"/>
              <w:rPr>
                <w:rFonts w:ascii="Arial" w:hAnsi="Arial" w:cs="Arial"/>
                <w:color w:val="000000"/>
                <w:sz w:val="16"/>
                <w:szCs w:val="16"/>
              </w:rPr>
            </w:pPr>
            <w:r w:rsidRPr="00D70A2E">
              <w:rPr>
                <w:rFonts w:ascii="Arial" w:hAnsi="Arial" w:cs="Arial"/>
                <w:color w:val="000000"/>
                <w:sz w:val="16"/>
                <w:szCs w:val="16"/>
              </w:rPr>
              <w:t>1,690.00</w:t>
            </w:r>
          </w:p>
        </w:tc>
      </w:tr>
      <w:tr w:rsidR="00653C4E" w:rsidRPr="00D70A2E" w14:paraId="340D7DA3" w14:textId="77777777" w:rsidTr="006474B8">
        <w:trPr>
          <w:trHeight w:val="300"/>
        </w:trPr>
        <w:tc>
          <w:tcPr>
            <w:tcW w:w="336" w:type="dxa"/>
            <w:tcBorders>
              <w:top w:val="nil"/>
              <w:left w:val="nil"/>
              <w:bottom w:val="nil"/>
              <w:right w:val="nil"/>
            </w:tcBorders>
            <w:shd w:val="clear" w:color="auto" w:fill="auto"/>
            <w:noWrap/>
            <w:vAlign w:val="bottom"/>
            <w:hideMark/>
          </w:tcPr>
          <w:p w14:paraId="0B6318FA" w14:textId="77777777" w:rsidR="00653C4E" w:rsidRPr="00D70A2E" w:rsidRDefault="00653C4E" w:rsidP="006474B8">
            <w:pPr>
              <w:jc w:val="right"/>
              <w:rPr>
                <w:rFonts w:ascii="Arial" w:hAnsi="Arial" w:cs="Arial"/>
                <w:color w:val="000000"/>
                <w:sz w:val="16"/>
                <w:szCs w:val="16"/>
              </w:rPr>
            </w:pPr>
          </w:p>
        </w:tc>
        <w:tc>
          <w:tcPr>
            <w:tcW w:w="336" w:type="dxa"/>
            <w:tcBorders>
              <w:top w:val="nil"/>
              <w:left w:val="nil"/>
              <w:bottom w:val="nil"/>
              <w:right w:val="nil"/>
            </w:tcBorders>
            <w:shd w:val="clear" w:color="auto" w:fill="auto"/>
            <w:noWrap/>
            <w:vAlign w:val="bottom"/>
            <w:hideMark/>
          </w:tcPr>
          <w:p w14:paraId="73C1DCF9"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6F473876"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1A4DF863"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3C3EA8A2" w14:textId="77777777" w:rsidR="00653C4E" w:rsidRPr="00D70A2E" w:rsidRDefault="00653C4E" w:rsidP="006474B8">
            <w:pPr>
              <w:rPr>
                <w:sz w:val="20"/>
                <w:szCs w:val="20"/>
              </w:rPr>
            </w:pPr>
          </w:p>
        </w:tc>
        <w:tc>
          <w:tcPr>
            <w:tcW w:w="3368" w:type="dxa"/>
            <w:gridSpan w:val="3"/>
            <w:tcBorders>
              <w:top w:val="nil"/>
              <w:left w:val="nil"/>
              <w:bottom w:val="nil"/>
              <w:right w:val="nil"/>
            </w:tcBorders>
            <w:shd w:val="clear" w:color="auto" w:fill="auto"/>
            <w:noWrap/>
            <w:vAlign w:val="bottom"/>
            <w:hideMark/>
          </w:tcPr>
          <w:p w14:paraId="4AD8314F" w14:textId="77777777" w:rsidR="00653C4E" w:rsidRPr="00D70A2E" w:rsidRDefault="00653C4E" w:rsidP="006474B8">
            <w:pPr>
              <w:rPr>
                <w:rFonts w:ascii="Arial" w:hAnsi="Arial" w:cs="Arial"/>
                <w:b/>
                <w:bCs/>
                <w:color w:val="000000"/>
                <w:sz w:val="16"/>
                <w:szCs w:val="16"/>
              </w:rPr>
            </w:pPr>
            <w:r w:rsidRPr="00D70A2E">
              <w:rPr>
                <w:rFonts w:ascii="Arial" w:hAnsi="Arial" w:cs="Arial"/>
                <w:b/>
                <w:bCs/>
                <w:color w:val="000000"/>
                <w:sz w:val="16"/>
                <w:szCs w:val="16"/>
              </w:rPr>
              <w:t>Unrestricted - Other</w:t>
            </w:r>
          </w:p>
        </w:tc>
        <w:tc>
          <w:tcPr>
            <w:tcW w:w="1016" w:type="dxa"/>
            <w:tcBorders>
              <w:top w:val="nil"/>
              <w:left w:val="nil"/>
              <w:bottom w:val="single" w:sz="8" w:space="0" w:color="auto"/>
              <w:right w:val="nil"/>
            </w:tcBorders>
            <w:shd w:val="clear" w:color="auto" w:fill="auto"/>
            <w:noWrap/>
            <w:vAlign w:val="bottom"/>
            <w:hideMark/>
          </w:tcPr>
          <w:p w14:paraId="62E87119" w14:textId="77777777" w:rsidR="00653C4E" w:rsidRPr="00D70A2E" w:rsidRDefault="00653C4E" w:rsidP="006474B8">
            <w:pPr>
              <w:jc w:val="right"/>
              <w:rPr>
                <w:rFonts w:ascii="Arial" w:hAnsi="Arial" w:cs="Arial"/>
                <w:color w:val="000000"/>
                <w:sz w:val="16"/>
                <w:szCs w:val="16"/>
              </w:rPr>
            </w:pPr>
            <w:r w:rsidRPr="00D70A2E">
              <w:rPr>
                <w:rFonts w:ascii="Arial" w:hAnsi="Arial" w:cs="Arial"/>
                <w:color w:val="000000"/>
                <w:sz w:val="16"/>
                <w:szCs w:val="16"/>
              </w:rPr>
              <w:t>0.00</w:t>
            </w:r>
          </w:p>
        </w:tc>
        <w:tc>
          <w:tcPr>
            <w:tcW w:w="276" w:type="dxa"/>
            <w:tcBorders>
              <w:top w:val="nil"/>
              <w:left w:val="nil"/>
              <w:bottom w:val="nil"/>
              <w:right w:val="nil"/>
            </w:tcBorders>
            <w:shd w:val="clear" w:color="auto" w:fill="auto"/>
            <w:noWrap/>
            <w:vAlign w:val="bottom"/>
            <w:hideMark/>
          </w:tcPr>
          <w:p w14:paraId="0A47BE47" w14:textId="77777777" w:rsidR="00653C4E" w:rsidRPr="00D70A2E" w:rsidRDefault="00653C4E" w:rsidP="006474B8">
            <w:pPr>
              <w:jc w:val="right"/>
              <w:rPr>
                <w:rFonts w:ascii="Arial" w:hAnsi="Arial" w:cs="Arial"/>
                <w:color w:val="000000"/>
                <w:sz w:val="16"/>
                <w:szCs w:val="16"/>
              </w:rPr>
            </w:pPr>
          </w:p>
        </w:tc>
        <w:tc>
          <w:tcPr>
            <w:tcW w:w="1016" w:type="dxa"/>
            <w:tcBorders>
              <w:top w:val="nil"/>
              <w:left w:val="nil"/>
              <w:bottom w:val="single" w:sz="8" w:space="0" w:color="auto"/>
              <w:right w:val="nil"/>
            </w:tcBorders>
            <w:shd w:val="clear" w:color="auto" w:fill="auto"/>
            <w:noWrap/>
            <w:vAlign w:val="bottom"/>
            <w:hideMark/>
          </w:tcPr>
          <w:p w14:paraId="7D5B565F" w14:textId="77777777" w:rsidR="00653C4E" w:rsidRPr="00D70A2E" w:rsidRDefault="00653C4E" w:rsidP="006474B8">
            <w:pPr>
              <w:jc w:val="right"/>
              <w:rPr>
                <w:rFonts w:ascii="Arial" w:hAnsi="Arial" w:cs="Arial"/>
                <w:color w:val="000000"/>
                <w:sz w:val="16"/>
                <w:szCs w:val="16"/>
              </w:rPr>
            </w:pPr>
            <w:r w:rsidRPr="00D70A2E">
              <w:rPr>
                <w:rFonts w:ascii="Arial" w:hAnsi="Arial" w:cs="Arial"/>
                <w:color w:val="000000"/>
                <w:sz w:val="16"/>
                <w:szCs w:val="16"/>
              </w:rPr>
              <w:t>129.92</w:t>
            </w:r>
          </w:p>
        </w:tc>
      </w:tr>
      <w:tr w:rsidR="00653C4E" w:rsidRPr="00D70A2E" w14:paraId="522F2A5F" w14:textId="77777777" w:rsidTr="006474B8">
        <w:trPr>
          <w:trHeight w:val="288"/>
        </w:trPr>
        <w:tc>
          <w:tcPr>
            <w:tcW w:w="336" w:type="dxa"/>
            <w:tcBorders>
              <w:top w:val="nil"/>
              <w:left w:val="nil"/>
              <w:bottom w:val="nil"/>
              <w:right w:val="nil"/>
            </w:tcBorders>
            <w:shd w:val="clear" w:color="auto" w:fill="auto"/>
            <w:noWrap/>
            <w:vAlign w:val="bottom"/>
            <w:hideMark/>
          </w:tcPr>
          <w:p w14:paraId="0499AB43" w14:textId="77777777" w:rsidR="00653C4E" w:rsidRPr="00D70A2E" w:rsidRDefault="00653C4E" w:rsidP="006474B8">
            <w:pPr>
              <w:jc w:val="right"/>
              <w:rPr>
                <w:rFonts w:ascii="Arial" w:hAnsi="Arial" w:cs="Arial"/>
                <w:color w:val="000000"/>
                <w:sz w:val="16"/>
                <w:szCs w:val="16"/>
              </w:rPr>
            </w:pPr>
          </w:p>
        </w:tc>
        <w:tc>
          <w:tcPr>
            <w:tcW w:w="336" w:type="dxa"/>
            <w:tcBorders>
              <w:top w:val="nil"/>
              <w:left w:val="nil"/>
              <w:bottom w:val="nil"/>
              <w:right w:val="nil"/>
            </w:tcBorders>
            <w:shd w:val="clear" w:color="auto" w:fill="auto"/>
            <w:noWrap/>
            <w:vAlign w:val="bottom"/>
            <w:hideMark/>
          </w:tcPr>
          <w:p w14:paraId="164BE30A"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7851A4DC"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6F2E8EE5" w14:textId="77777777" w:rsidR="00653C4E" w:rsidRPr="00D70A2E" w:rsidRDefault="00653C4E" w:rsidP="006474B8">
            <w:pPr>
              <w:rPr>
                <w:sz w:val="20"/>
                <w:szCs w:val="20"/>
              </w:rPr>
            </w:pPr>
          </w:p>
        </w:tc>
        <w:tc>
          <w:tcPr>
            <w:tcW w:w="3704" w:type="dxa"/>
            <w:gridSpan w:val="4"/>
            <w:tcBorders>
              <w:top w:val="nil"/>
              <w:left w:val="nil"/>
              <w:bottom w:val="nil"/>
              <w:right w:val="nil"/>
            </w:tcBorders>
            <w:shd w:val="clear" w:color="auto" w:fill="auto"/>
            <w:noWrap/>
            <w:vAlign w:val="bottom"/>
            <w:hideMark/>
          </w:tcPr>
          <w:p w14:paraId="682CD482" w14:textId="77777777" w:rsidR="00653C4E" w:rsidRPr="00D70A2E" w:rsidRDefault="00653C4E" w:rsidP="006474B8">
            <w:pPr>
              <w:rPr>
                <w:rFonts w:ascii="Arial" w:hAnsi="Arial" w:cs="Arial"/>
                <w:b/>
                <w:bCs/>
                <w:color w:val="000000"/>
                <w:sz w:val="16"/>
                <w:szCs w:val="16"/>
              </w:rPr>
            </w:pPr>
            <w:r w:rsidRPr="00D70A2E">
              <w:rPr>
                <w:rFonts w:ascii="Arial" w:hAnsi="Arial" w:cs="Arial"/>
                <w:b/>
                <w:bCs/>
                <w:color w:val="000000"/>
                <w:sz w:val="16"/>
                <w:szCs w:val="16"/>
              </w:rPr>
              <w:t>Total Unrestricted</w:t>
            </w:r>
          </w:p>
        </w:tc>
        <w:tc>
          <w:tcPr>
            <w:tcW w:w="1016" w:type="dxa"/>
            <w:tcBorders>
              <w:top w:val="nil"/>
              <w:left w:val="nil"/>
              <w:bottom w:val="nil"/>
              <w:right w:val="nil"/>
            </w:tcBorders>
            <w:shd w:val="clear" w:color="auto" w:fill="auto"/>
            <w:noWrap/>
            <w:vAlign w:val="bottom"/>
            <w:hideMark/>
          </w:tcPr>
          <w:p w14:paraId="1AE18008" w14:textId="77777777" w:rsidR="00653C4E" w:rsidRPr="00D70A2E" w:rsidRDefault="00653C4E" w:rsidP="006474B8">
            <w:pPr>
              <w:jc w:val="right"/>
              <w:rPr>
                <w:rFonts w:ascii="Arial" w:hAnsi="Arial" w:cs="Arial"/>
                <w:color w:val="000000"/>
                <w:sz w:val="16"/>
                <w:szCs w:val="16"/>
              </w:rPr>
            </w:pPr>
            <w:r w:rsidRPr="00D70A2E">
              <w:rPr>
                <w:rFonts w:ascii="Arial" w:hAnsi="Arial" w:cs="Arial"/>
                <w:color w:val="000000"/>
                <w:sz w:val="16"/>
                <w:szCs w:val="16"/>
              </w:rPr>
              <w:t>10,526.54</w:t>
            </w:r>
          </w:p>
        </w:tc>
        <w:tc>
          <w:tcPr>
            <w:tcW w:w="276" w:type="dxa"/>
            <w:tcBorders>
              <w:top w:val="nil"/>
              <w:left w:val="nil"/>
              <w:bottom w:val="nil"/>
              <w:right w:val="nil"/>
            </w:tcBorders>
            <w:shd w:val="clear" w:color="auto" w:fill="auto"/>
            <w:noWrap/>
            <w:vAlign w:val="bottom"/>
            <w:hideMark/>
          </w:tcPr>
          <w:p w14:paraId="57F96F99" w14:textId="77777777" w:rsidR="00653C4E" w:rsidRPr="00D70A2E" w:rsidRDefault="00653C4E" w:rsidP="006474B8">
            <w:pPr>
              <w:jc w:val="right"/>
              <w:rPr>
                <w:rFonts w:ascii="Arial" w:hAnsi="Arial" w:cs="Arial"/>
                <w:color w:val="000000"/>
                <w:sz w:val="16"/>
                <w:szCs w:val="16"/>
              </w:rPr>
            </w:pPr>
          </w:p>
        </w:tc>
        <w:tc>
          <w:tcPr>
            <w:tcW w:w="1016" w:type="dxa"/>
            <w:tcBorders>
              <w:top w:val="nil"/>
              <w:left w:val="nil"/>
              <w:bottom w:val="nil"/>
              <w:right w:val="nil"/>
            </w:tcBorders>
            <w:shd w:val="clear" w:color="auto" w:fill="auto"/>
            <w:noWrap/>
            <w:vAlign w:val="bottom"/>
            <w:hideMark/>
          </w:tcPr>
          <w:p w14:paraId="173B1F5E" w14:textId="77777777" w:rsidR="00653C4E" w:rsidRPr="00D70A2E" w:rsidRDefault="00653C4E" w:rsidP="006474B8">
            <w:pPr>
              <w:jc w:val="right"/>
              <w:rPr>
                <w:rFonts w:ascii="Arial" w:hAnsi="Arial" w:cs="Arial"/>
                <w:color w:val="000000"/>
                <w:sz w:val="16"/>
                <w:szCs w:val="16"/>
              </w:rPr>
            </w:pPr>
            <w:r w:rsidRPr="00D70A2E">
              <w:rPr>
                <w:rFonts w:ascii="Arial" w:hAnsi="Arial" w:cs="Arial"/>
                <w:color w:val="000000"/>
                <w:sz w:val="16"/>
                <w:szCs w:val="16"/>
              </w:rPr>
              <w:t>8,461.92</w:t>
            </w:r>
          </w:p>
        </w:tc>
      </w:tr>
      <w:tr w:rsidR="00653C4E" w:rsidRPr="00D70A2E" w14:paraId="737C17D9" w14:textId="77777777" w:rsidTr="006474B8">
        <w:trPr>
          <w:trHeight w:val="300"/>
        </w:trPr>
        <w:tc>
          <w:tcPr>
            <w:tcW w:w="336" w:type="dxa"/>
            <w:tcBorders>
              <w:top w:val="nil"/>
              <w:left w:val="nil"/>
              <w:bottom w:val="nil"/>
              <w:right w:val="nil"/>
            </w:tcBorders>
            <w:shd w:val="clear" w:color="auto" w:fill="auto"/>
            <w:noWrap/>
            <w:vAlign w:val="bottom"/>
            <w:hideMark/>
          </w:tcPr>
          <w:p w14:paraId="76795474" w14:textId="77777777" w:rsidR="00653C4E" w:rsidRPr="00D70A2E" w:rsidRDefault="00653C4E" w:rsidP="006474B8">
            <w:pPr>
              <w:jc w:val="right"/>
              <w:rPr>
                <w:rFonts w:ascii="Arial" w:hAnsi="Arial" w:cs="Arial"/>
                <w:color w:val="000000"/>
                <w:sz w:val="16"/>
                <w:szCs w:val="16"/>
              </w:rPr>
            </w:pPr>
          </w:p>
        </w:tc>
        <w:tc>
          <w:tcPr>
            <w:tcW w:w="336" w:type="dxa"/>
            <w:tcBorders>
              <w:top w:val="nil"/>
              <w:left w:val="nil"/>
              <w:bottom w:val="nil"/>
              <w:right w:val="nil"/>
            </w:tcBorders>
            <w:shd w:val="clear" w:color="auto" w:fill="auto"/>
            <w:noWrap/>
            <w:vAlign w:val="bottom"/>
            <w:hideMark/>
          </w:tcPr>
          <w:p w14:paraId="27A9CD18"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382DDB60"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5245BA8E" w14:textId="77777777" w:rsidR="00653C4E" w:rsidRPr="00D70A2E" w:rsidRDefault="00653C4E" w:rsidP="006474B8">
            <w:pPr>
              <w:rPr>
                <w:sz w:val="20"/>
                <w:szCs w:val="20"/>
              </w:rPr>
            </w:pPr>
          </w:p>
        </w:tc>
        <w:tc>
          <w:tcPr>
            <w:tcW w:w="3704" w:type="dxa"/>
            <w:gridSpan w:val="4"/>
            <w:tcBorders>
              <w:top w:val="nil"/>
              <w:left w:val="nil"/>
              <w:bottom w:val="nil"/>
              <w:right w:val="nil"/>
            </w:tcBorders>
            <w:shd w:val="clear" w:color="auto" w:fill="auto"/>
            <w:noWrap/>
            <w:vAlign w:val="bottom"/>
            <w:hideMark/>
          </w:tcPr>
          <w:p w14:paraId="5812BAC4" w14:textId="77777777" w:rsidR="00653C4E" w:rsidRPr="00D70A2E" w:rsidRDefault="00653C4E" w:rsidP="006474B8">
            <w:pPr>
              <w:rPr>
                <w:rFonts w:ascii="Arial" w:hAnsi="Arial" w:cs="Arial"/>
                <w:b/>
                <w:bCs/>
                <w:color w:val="000000"/>
                <w:sz w:val="16"/>
                <w:szCs w:val="16"/>
              </w:rPr>
            </w:pPr>
            <w:r w:rsidRPr="00D70A2E">
              <w:rPr>
                <w:rFonts w:ascii="Arial" w:hAnsi="Arial" w:cs="Arial"/>
                <w:b/>
                <w:bCs/>
                <w:color w:val="000000"/>
                <w:sz w:val="16"/>
                <w:szCs w:val="16"/>
              </w:rPr>
              <w:t>Donations - Other</w:t>
            </w:r>
          </w:p>
        </w:tc>
        <w:tc>
          <w:tcPr>
            <w:tcW w:w="1016" w:type="dxa"/>
            <w:tcBorders>
              <w:top w:val="nil"/>
              <w:left w:val="nil"/>
              <w:bottom w:val="single" w:sz="8" w:space="0" w:color="auto"/>
              <w:right w:val="nil"/>
            </w:tcBorders>
            <w:shd w:val="clear" w:color="auto" w:fill="auto"/>
            <w:noWrap/>
            <w:vAlign w:val="bottom"/>
            <w:hideMark/>
          </w:tcPr>
          <w:p w14:paraId="6193E198" w14:textId="77777777" w:rsidR="00653C4E" w:rsidRPr="00D70A2E" w:rsidRDefault="00653C4E" w:rsidP="006474B8">
            <w:pPr>
              <w:jc w:val="right"/>
              <w:rPr>
                <w:rFonts w:ascii="Arial" w:hAnsi="Arial" w:cs="Arial"/>
                <w:color w:val="000000"/>
                <w:sz w:val="16"/>
                <w:szCs w:val="16"/>
              </w:rPr>
            </w:pPr>
            <w:r w:rsidRPr="00D70A2E">
              <w:rPr>
                <w:rFonts w:ascii="Arial" w:hAnsi="Arial" w:cs="Arial"/>
                <w:color w:val="000000"/>
                <w:sz w:val="16"/>
                <w:szCs w:val="16"/>
              </w:rPr>
              <w:t>51.47</w:t>
            </w:r>
          </w:p>
        </w:tc>
        <w:tc>
          <w:tcPr>
            <w:tcW w:w="276" w:type="dxa"/>
            <w:tcBorders>
              <w:top w:val="nil"/>
              <w:left w:val="nil"/>
              <w:bottom w:val="nil"/>
              <w:right w:val="nil"/>
            </w:tcBorders>
            <w:shd w:val="clear" w:color="auto" w:fill="auto"/>
            <w:noWrap/>
            <w:vAlign w:val="bottom"/>
            <w:hideMark/>
          </w:tcPr>
          <w:p w14:paraId="01426FBF" w14:textId="77777777" w:rsidR="00653C4E" w:rsidRPr="00D70A2E" w:rsidRDefault="00653C4E" w:rsidP="006474B8">
            <w:pPr>
              <w:jc w:val="right"/>
              <w:rPr>
                <w:rFonts w:ascii="Arial" w:hAnsi="Arial" w:cs="Arial"/>
                <w:color w:val="000000"/>
                <w:sz w:val="16"/>
                <w:szCs w:val="16"/>
              </w:rPr>
            </w:pPr>
          </w:p>
        </w:tc>
        <w:tc>
          <w:tcPr>
            <w:tcW w:w="1016" w:type="dxa"/>
            <w:tcBorders>
              <w:top w:val="nil"/>
              <w:left w:val="nil"/>
              <w:bottom w:val="single" w:sz="8" w:space="0" w:color="auto"/>
              <w:right w:val="nil"/>
            </w:tcBorders>
            <w:shd w:val="clear" w:color="auto" w:fill="auto"/>
            <w:noWrap/>
            <w:vAlign w:val="bottom"/>
            <w:hideMark/>
          </w:tcPr>
          <w:p w14:paraId="6CC59899" w14:textId="77777777" w:rsidR="00653C4E" w:rsidRPr="00D70A2E" w:rsidRDefault="00653C4E" w:rsidP="006474B8">
            <w:pPr>
              <w:jc w:val="right"/>
              <w:rPr>
                <w:rFonts w:ascii="Arial" w:hAnsi="Arial" w:cs="Arial"/>
                <w:color w:val="000000"/>
                <w:sz w:val="16"/>
                <w:szCs w:val="16"/>
              </w:rPr>
            </w:pPr>
            <w:r w:rsidRPr="00D70A2E">
              <w:rPr>
                <w:rFonts w:ascii="Arial" w:hAnsi="Arial" w:cs="Arial"/>
                <w:color w:val="000000"/>
                <w:sz w:val="16"/>
                <w:szCs w:val="16"/>
              </w:rPr>
              <w:t>119.04</w:t>
            </w:r>
          </w:p>
        </w:tc>
      </w:tr>
      <w:tr w:rsidR="00653C4E" w:rsidRPr="00D70A2E" w14:paraId="7B8C6F56" w14:textId="77777777" w:rsidTr="006474B8">
        <w:trPr>
          <w:trHeight w:val="288"/>
        </w:trPr>
        <w:tc>
          <w:tcPr>
            <w:tcW w:w="336" w:type="dxa"/>
            <w:tcBorders>
              <w:top w:val="nil"/>
              <w:left w:val="nil"/>
              <w:bottom w:val="nil"/>
              <w:right w:val="nil"/>
            </w:tcBorders>
            <w:shd w:val="clear" w:color="auto" w:fill="auto"/>
            <w:noWrap/>
            <w:vAlign w:val="bottom"/>
            <w:hideMark/>
          </w:tcPr>
          <w:p w14:paraId="7AABC55B" w14:textId="77777777" w:rsidR="00653C4E" w:rsidRPr="00D70A2E" w:rsidRDefault="00653C4E" w:rsidP="006474B8">
            <w:pPr>
              <w:jc w:val="right"/>
              <w:rPr>
                <w:rFonts w:ascii="Arial" w:hAnsi="Arial" w:cs="Arial"/>
                <w:color w:val="000000"/>
                <w:sz w:val="16"/>
                <w:szCs w:val="16"/>
              </w:rPr>
            </w:pPr>
          </w:p>
        </w:tc>
        <w:tc>
          <w:tcPr>
            <w:tcW w:w="336" w:type="dxa"/>
            <w:tcBorders>
              <w:top w:val="nil"/>
              <w:left w:val="nil"/>
              <w:bottom w:val="nil"/>
              <w:right w:val="nil"/>
            </w:tcBorders>
            <w:shd w:val="clear" w:color="auto" w:fill="auto"/>
            <w:noWrap/>
            <w:vAlign w:val="bottom"/>
            <w:hideMark/>
          </w:tcPr>
          <w:p w14:paraId="2ABF390F"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04FCB7D0" w14:textId="77777777" w:rsidR="00653C4E" w:rsidRPr="00D70A2E" w:rsidRDefault="00653C4E" w:rsidP="006474B8">
            <w:pPr>
              <w:rPr>
                <w:sz w:val="20"/>
                <w:szCs w:val="20"/>
              </w:rPr>
            </w:pPr>
          </w:p>
        </w:tc>
        <w:tc>
          <w:tcPr>
            <w:tcW w:w="1344" w:type="dxa"/>
            <w:gridSpan w:val="4"/>
            <w:tcBorders>
              <w:top w:val="nil"/>
              <w:left w:val="nil"/>
              <w:bottom w:val="nil"/>
              <w:right w:val="nil"/>
            </w:tcBorders>
            <w:shd w:val="clear" w:color="auto" w:fill="auto"/>
            <w:noWrap/>
            <w:vAlign w:val="bottom"/>
            <w:hideMark/>
          </w:tcPr>
          <w:p w14:paraId="6E24655A" w14:textId="77777777" w:rsidR="00653C4E" w:rsidRPr="00D70A2E" w:rsidRDefault="00653C4E" w:rsidP="006474B8">
            <w:pPr>
              <w:rPr>
                <w:rFonts w:ascii="Arial" w:hAnsi="Arial" w:cs="Arial"/>
                <w:b/>
                <w:bCs/>
                <w:color w:val="000000"/>
                <w:sz w:val="16"/>
                <w:szCs w:val="16"/>
              </w:rPr>
            </w:pPr>
            <w:r w:rsidRPr="00D70A2E">
              <w:rPr>
                <w:rFonts w:ascii="Arial" w:hAnsi="Arial" w:cs="Arial"/>
                <w:b/>
                <w:bCs/>
                <w:color w:val="000000"/>
                <w:sz w:val="16"/>
                <w:szCs w:val="16"/>
              </w:rPr>
              <w:t>Total Donations</w:t>
            </w:r>
          </w:p>
        </w:tc>
        <w:tc>
          <w:tcPr>
            <w:tcW w:w="2696" w:type="dxa"/>
            <w:tcBorders>
              <w:top w:val="nil"/>
              <w:left w:val="nil"/>
              <w:bottom w:val="nil"/>
              <w:right w:val="nil"/>
            </w:tcBorders>
            <w:shd w:val="clear" w:color="auto" w:fill="auto"/>
            <w:noWrap/>
            <w:vAlign w:val="bottom"/>
            <w:hideMark/>
          </w:tcPr>
          <w:p w14:paraId="05510FC8" w14:textId="77777777" w:rsidR="00653C4E" w:rsidRPr="00D70A2E" w:rsidRDefault="00653C4E" w:rsidP="006474B8">
            <w:pPr>
              <w:rPr>
                <w:rFonts w:ascii="Arial" w:hAnsi="Arial" w:cs="Arial"/>
                <w:b/>
                <w:bCs/>
                <w:color w:val="000000"/>
                <w:sz w:val="16"/>
                <w:szCs w:val="16"/>
              </w:rPr>
            </w:pPr>
          </w:p>
        </w:tc>
        <w:tc>
          <w:tcPr>
            <w:tcW w:w="1016" w:type="dxa"/>
            <w:tcBorders>
              <w:top w:val="nil"/>
              <w:left w:val="nil"/>
              <w:bottom w:val="nil"/>
              <w:right w:val="nil"/>
            </w:tcBorders>
            <w:shd w:val="clear" w:color="auto" w:fill="auto"/>
            <w:noWrap/>
            <w:vAlign w:val="bottom"/>
            <w:hideMark/>
          </w:tcPr>
          <w:p w14:paraId="11D7164B" w14:textId="77777777" w:rsidR="00653C4E" w:rsidRPr="00D70A2E" w:rsidRDefault="00653C4E" w:rsidP="006474B8">
            <w:pPr>
              <w:jc w:val="right"/>
              <w:rPr>
                <w:rFonts w:ascii="Arial" w:hAnsi="Arial" w:cs="Arial"/>
                <w:color w:val="000000"/>
                <w:sz w:val="16"/>
                <w:szCs w:val="16"/>
              </w:rPr>
            </w:pPr>
            <w:r w:rsidRPr="00D70A2E">
              <w:rPr>
                <w:rFonts w:ascii="Arial" w:hAnsi="Arial" w:cs="Arial"/>
                <w:color w:val="000000"/>
                <w:sz w:val="16"/>
                <w:szCs w:val="16"/>
              </w:rPr>
              <w:t>10,578.01</w:t>
            </w:r>
          </w:p>
        </w:tc>
        <w:tc>
          <w:tcPr>
            <w:tcW w:w="276" w:type="dxa"/>
            <w:tcBorders>
              <w:top w:val="nil"/>
              <w:left w:val="nil"/>
              <w:bottom w:val="nil"/>
              <w:right w:val="nil"/>
            </w:tcBorders>
            <w:shd w:val="clear" w:color="auto" w:fill="auto"/>
            <w:noWrap/>
            <w:vAlign w:val="bottom"/>
            <w:hideMark/>
          </w:tcPr>
          <w:p w14:paraId="037EFC4A" w14:textId="77777777" w:rsidR="00653C4E" w:rsidRPr="00D70A2E" w:rsidRDefault="00653C4E" w:rsidP="006474B8">
            <w:pPr>
              <w:jc w:val="right"/>
              <w:rPr>
                <w:rFonts w:ascii="Arial" w:hAnsi="Arial" w:cs="Arial"/>
                <w:color w:val="000000"/>
                <w:sz w:val="16"/>
                <w:szCs w:val="16"/>
              </w:rPr>
            </w:pPr>
          </w:p>
        </w:tc>
        <w:tc>
          <w:tcPr>
            <w:tcW w:w="1016" w:type="dxa"/>
            <w:tcBorders>
              <w:top w:val="nil"/>
              <w:left w:val="nil"/>
              <w:bottom w:val="nil"/>
              <w:right w:val="nil"/>
            </w:tcBorders>
            <w:shd w:val="clear" w:color="auto" w:fill="auto"/>
            <w:noWrap/>
            <w:vAlign w:val="bottom"/>
            <w:hideMark/>
          </w:tcPr>
          <w:p w14:paraId="39A14979" w14:textId="77777777" w:rsidR="00653C4E" w:rsidRPr="00D70A2E" w:rsidRDefault="00653C4E" w:rsidP="006474B8">
            <w:pPr>
              <w:jc w:val="right"/>
              <w:rPr>
                <w:rFonts w:ascii="Arial" w:hAnsi="Arial" w:cs="Arial"/>
                <w:color w:val="000000"/>
                <w:sz w:val="16"/>
                <w:szCs w:val="16"/>
              </w:rPr>
            </w:pPr>
            <w:r w:rsidRPr="00D70A2E">
              <w:rPr>
                <w:rFonts w:ascii="Arial" w:hAnsi="Arial" w:cs="Arial"/>
                <w:color w:val="000000"/>
                <w:sz w:val="16"/>
                <w:szCs w:val="16"/>
              </w:rPr>
              <w:t>8,580.96</w:t>
            </w:r>
          </w:p>
        </w:tc>
      </w:tr>
      <w:tr w:rsidR="00653C4E" w:rsidRPr="00D70A2E" w14:paraId="77877DFA" w14:textId="77777777" w:rsidTr="006474B8">
        <w:trPr>
          <w:trHeight w:val="288"/>
        </w:trPr>
        <w:tc>
          <w:tcPr>
            <w:tcW w:w="336" w:type="dxa"/>
            <w:tcBorders>
              <w:top w:val="nil"/>
              <w:left w:val="nil"/>
              <w:bottom w:val="nil"/>
              <w:right w:val="nil"/>
            </w:tcBorders>
            <w:shd w:val="clear" w:color="auto" w:fill="auto"/>
            <w:noWrap/>
            <w:vAlign w:val="bottom"/>
            <w:hideMark/>
          </w:tcPr>
          <w:p w14:paraId="559821EA" w14:textId="77777777" w:rsidR="00653C4E" w:rsidRPr="00D70A2E" w:rsidRDefault="00653C4E" w:rsidP="006474B8">
            <w:pPr>
              <w:jc w:val="right"/>
              <w:rPr>
                <w:rFonts w:ascii="Arial" w:hAnsi="Arial" w:cs="Arial"/>
                <w:color w:val="000000"/>
                <w:sz w:val="16"/>
                <w:szCs w:val="16"/>
              </w:rPr>
            </w:pPr>
          </w:p>
        </w:tc>
        <w:tc>
          <w:tcPr>
            <w:tcW w:w="336" w:type="dxa"/>
            <w:tcBorders>
              <w:top w:val="nil"/>
              <w:left w:val="nil"/>
              <w:bottom w:val="nil"/>
              <w:right w:val="nil"/>
            </w:tcBorders>
            <w:shd w:val="clear" w:color="auto" w:fill="auto"/>
            <w:noWrap/>
            <w:vAlign w:val="bottom"/>
            <w:hideMark/>
          </w:tcPr>
          <w:p w14:paraId="4859E899"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3C3D0036" w14:textId="77777777" w:rsidR="00653C4E" w:rsidRPr="00D70A2E" w:rsidRDefault="00653C4E" w:rsidP="006474B8">
            <w:pPr>
              <w:rPr>
                <w:sz w:val="20"/>
                <w:szCs w:val="20"/>
              </w:rPr>
            </w:pPr>
          </w:p>
        </w:tc>
        <w:tc>
          <w:tcPr>
            <w:tcW w:w="4040" w:type="dxa"/>
            <w:gridSpan w:val="5"/>
            <w:tcBorders>
              <w:top w:val="nil"/>
              <w:left w:val="nil"/>
              <w:bottom w:val="nil"/>
              <w:right w:val="nil"/>
            </w:tcBorders>
            <w:shd w:val="clear" w:color="auto" w:fill="auto"/>
            <w:noWrap/>
            <w:vAlign w:val="bottom"/>
            <w:hideMark/>
          </w:tcPr>
          <w:p w14:paraId="0B3DEE2A" w14:textId="77777777" w:rsidR="00653C4E" w:rsidRPr="00D70A2E" w:rsidRDefault="00653C4E" w:rsidP="006474B8">
            <w:pPr>
              <w:rPr>
                <w:rFonts w:ascii="Arial" w:hAnsi="Arial" w:cs="Arial"/>
                <w:b/>
                <w:bCs/>
                <w:color w:val="000000"/>
                <w:sz w:val="16"/>
                <w:szCs w:val="16"/>
              </w:rPr>
            </w:pPr>
            <w:r w:rsidRPr="00D70A2E">
              <w:rPr>
                <w:rFonts w:ascii="Arial" w:hAnsi="Arial" w:cs="Arial"/>
                <w:b/>
                <w:bCs/>
                <w:color w:val="000000"/>
                <w:sz w:val="16"/>
                <w:szCs w:val="16"/>
              </w:rPr>
              <w:t>Other and Royalties</w:t>
            </w:r>
          </w:p>
        </w:tc>
        <w:tc>
          <w:tcPr>
            <w:tcW w:w="1016" w:type="dxa"/>
            <w:tcBorders>
              <w:top w:val="nil"/>
              <w:left w:val="nil"/>
              <w:bottom w:val="nil"/>
              <w:right w:val="nil"/>
            </w:tcBorders>
            <w:shd w:val="clear" w:color="auto" w:fill="auto"/>
            <w:noWrap/>
            <w:vAlign w:val="bottom"/>
            <w:hideMark/>
          </w:tcPr>
          <w:p w14:paraId="61E66CDD" w14:textId="77777777" w:rsidR="00653C4E" w:rsidRPr="00D70A2E" w:rsidRDefault="00653C4E" w:rsidP="006474B8">
            <w:pPr>
              <w:jc w:val="right"/>
              <w:rPr>
                <w:rFonts w:ascii="Arial" w:hAnsi="Arial" w:cs="Arial"/>
                <w:color w:val="000000"/>
                <w:sz w:val="16"/>
                <w:szCs w:val="16"/>
              </w:rPr>
            </w:pPr>
            <w:r w:rsidRPr="00D70A2E">
              <w:rPr>
                <w:rFonts w:ascii="Arial" w:hAnsi="Arial" w:cs="Arial"/>
                <w:color w:val="000000"/>
                <w:sz w:val="16"/>
                <w:szCs w:val="16"/>
              </w:rPr>
              <w:t>0.00</w:t>
            </w:r>
          </w:p>
        </w:tc>
        <w:tc>
          <w:tcPr>
            <w:tcW w:w="276" w:type="dxa"/>
            <w:tcBorders>
              <w:top w:val="nil"/>
              <w:left w:val="nil"/>
              <w:bottom w:val="nil"/>
              <w:right w:val="nil"/>
            </w:tcBorders>
            <w:shd w:val="clear" w:color="auto" w:fill="auto"/>
            <w:noWrap/>
            <w:vAlign w:val="bottom"/>
            <w:hideMark/>
          </w:tcPr>
          <w:p w14:paraId="5FEB4F8C" w14:textId="77777777" w:rsidR="00653C4E" w:rsidRPr="00D70A2E" w:rsidRDefault="00653C4E" w:rsidP="006474B8">
            <w:pPr>
              <w:jc w:val="right"/>
              <w:rPr>
                <w:rFonts w:ascii="Arial" w:hAnsi="Arial" w:cs="Arial"/>
                <w:color w:val="000000"/>
                <w:sz w:val="16"/>
                <w:szCs w:val="16"/>
              </w:rPr>
            </w:pPr>
          </w:p>
        </w:tc>
        <w:tc>
          <w:tcPr>
            <w:tcW w:w="1016" w:type="dxa"/>
            <w:tcBorders>
              <w:top w:val="nil"/>
              <w:left w:val="nil"/>
              <w:bottom w:val="nil"/>
              <w:right w:val="nil"/>
            </w:tcBorders>
            <w:shd w:val="clear" w:color="auto" w:fill="auto"/>
            <w:noWrap/>
            <w:vAlign w:val="bottom"/>
            <w:hideMark/>
          </w:tcPr>
          <w:p w14:paraId="615791F6" w14:textId="77777777" w:rsidR="00653C4E" w:rsidRPr="00D70A2E" w:rsidRDefault="00653C4E" w:rsidP="006474B8">
            <w:pPr>
              <w:jc w:val="right"/>
              <w:rPr>
                <w:rFonts w:ascii="Arial" w:hAnsi="Arial" w:cs="Arial"/>
                <w:color w:val="000000"/>
                <w:sz w:val="16"/>
                <w:szCs w:val="16"/>
              </w:rPr>
            </w:pPr>
            <w:r w:rsidRPr="00D70A2E">
              <w:rPr>
                <w:rFonts w:ascii="Arial" w:hAnsi="Arial" w:cs="Arial"/>
                <w:color w:val="000000"/>
                <w:sz w:val="16"/>
                <w:szCs w:val="16"/>
              </w:rPr>
              <w:t>518.46</w:t>
            </w:r>
          </w:p>
        </w:tc>
      </w:tr>
      <w:tr w:rsidR="00653C4E" w:rsidRPr="00D70A2E" w14:paraId="7DDBAF4F" w14:textId="77777777" w:rsidTr="006474B8">
        <w:trPr>
          <w:trHeight w:val="288"/>
        </w:trPr>
        <w:tc>
          <w:tcPr>
            <w:tcW w:w="336" w:type="dxa"/>
            <w:tcBorders>
              <w:top w:val="nil"/>
              <w:left w:val="nil"/>
              <w:bottom w:val="nil"/>
              <w:right w:val="nil"/>
            </w:tcBorders>
            <w:shd w:val="clear" w:color="auto" w:fill="auto"/>
            <w:noWrap/>
            <w:vAlign w:val="bottom"/>
            <w:hideMark/>
          </w:tcPr>
          <w:p w14:paraId="23F8EA71" w14:textId="77777777" w:rsidR="00653C4E" w:rsidRPr="00D70A2E" w:rsidRDefault="00653C4E" w:rsidP="006474B8">
            <w:pPr>
              <w:jc w:val="right"/>
              <w:rPr>
                <w:rFonts w:ascii="Arial" w:hAnsi="Arial" w:cs="Arial"/>
                <w:color w:val="000000"/>
                <w:sz w:val="16"/>
                <w:szCs w:val="16"/>
              </w:rPr>
            </w:pPr>
          </w:p>
        </w:tc>
        <w:tc>
          <w:tcPr>
            <w:tcW w:w="336" w:type="dxa"/>
            <w:tcBorders>
              <w:top w:val="nil"/>
              <w:left w:val="nil"/>
              <w:bottom w:val="nil"/>
              <w:right w:val="nil"/>
            </w:tcBorders>
            <w:shd w:val="clear" w:color="auto" w:fill="auto"/>
            <w:noWrap/>
            <w:vAlign w:val="bottom"/>
            <w:hideMark/>
          </w:tcPr>
          <w:p w14:paraId="1F46A607"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745C1E20" w14:textId="77777777" w:rsidR="00653C4E" w:rsidRPr="00D70A2E" w:rsidRDefault="00653C4E" w:rsidP="006474B8">
            <w:pPr>
              <w:rPr>
                <w:sz w:val="20"/>
                <w:szCs w:val="20"/>
              </w:rPr>
            </w:pPr>
          </w:p>
        </w:tc>
        <w:tc>
          <w:tcPr>
            <w:tcW w:w="1344" w:type="dxa"/>
            <w:gridSpan w:val="4"/>
            <w:tcBorders>
              <w:top w:val="nil"/>
              <w:left w:val="nil"/>
              <w:bottom w:val="nil"/>
              <w:right w:val="nil"/>
            </w:tcBorders>
            <w:shd w:val="clear" w:color="auto" w:fill="auto"/>
            <w:noWrap/>
            <w:vAlign w:val="bottom"/>
            <w:hideMark/>
          </w:tcPr>
          <w:p w14:paraId="0CFCABB0" w14:textId="77777777" w:rsidR="00653C4E" w:rsidRPr="00D70A2E" w:rsidRDefault="00653C4E" w:rsidP="006474B8">
            <w:pPr>
              <w:rPr>
                <w:rFonts w:ascii="Arial" w:hAnsi="Arial" w:cs="Arial"/>
                <w:b/>
                <w:bCs/>
                <w:color w:val="000000"/>
                <w:sz w:val="16"/>
                <w:szCs w:val="16"/>
              </w:rPr>
            </w:pPr>
            <w:r w:rsidRPr="00D70A2E">
              <w:rPr>
                <w:rFonts w:ascii="Arial" w:hAnsi="Arial" w:cs="Arial"/>
                <w:b/>
                <w:bCs/>
                <w:color w:val="000000"/>
                <w:sz w:val="16"/>
                <w:szCs w:val="16"/>
              </w:rPr>
              <w:t>Other Income</w:t>
            </w:r>
          </w:p>
        </w:tc>
        <w:tc>
          <w:tcPr>
            <w:tcW w:w="2696" w:type="dxa"/>
            <w:tcBorders>
              <w:top w:val="nil"/>
              <w:left w:val="nil"/>
              <w:bottom w:val="nil"/>
              <w:right w:val="nil"/>
            </w:tcBorders>
            <w:shd w:val="clear" w:color="auto" w:fill="auto"/>
            <w:noWrap/>
            <w:vAlign w:val="bottom"/>
            <w:hideMark/>
          </w:tcPr>
          <w:p w14:paraId="54532E5E" w14:textId="77777777" w:rsidR="00653C4E" w:rsidRPr="00D70A2E" w:rsidRDefault="00653C4E" w:rsidP="006474B8">
            <w:pPr>
              <w:rPr>
                <w:rFonts w:ascii="Arial" w:hAnsi="Arial" w:cs="Arial"/>
                <w:b/>
                <w:bCs/>
                <w:color w:val="000000"/>
                <w:sz w:val="16"/>
                <w:szCs w:val="16"/>
              </w:rPr>
            </w:pPr>
          </w:p>
        </w:tc>
        <w:tc>
          <w:tcPr>
            <w:tcW w:w="1016" w:type="dxa"/>
            <w:tcBorders>
              <w:top w:val="nil"/>
              <w:left w:val="nil"/>
              <w:bottom w:val="nil"/>
              <w:right w:val="nil"/>
            </w:tcBorders>
            <w:shd w:val="clear" w:color="auto" w:fill="auto"/>
            <w:noWrap/>
            <w:vAlign w:val="bottom"/>
            <w:hideMark/>
          </w:tcPr>
          <w:p w14:paraId="1626A52B" w14:textId="77777777" w:rsidR="00653C4E" w:rsidRPr="00D70A2E" w:rsidRDefault="00653C4E" w:rsidP="006474B8">
            <w:pPr>
              <w:jc w:val="right"/>
              <w:rPr>
                <w:rFonts w:ascii="Arial" w:hAnsi="Arial" w:cs="Arial"/>
                <w:color w:val="000000"/>
                <w:sz w:val="16"/>
                <w:szCs w:val="16"/>
              </w:rPr>
            </w:pPr>
            <w:r w:rsidRPr="00D70A2E">
              <w:rPr>
                <w:rFonts w:ascii="Arial" w:hAnsi="Arial" w:cs="Arial"/>
                <w:color w:val="000000"/>
                <w:sz w:val="16"/>
                <w:szCs w:val="16"/>
              </w:rPr>
              <w:t>1,398.49</w:t>
            </w:r>
          </w:p>
        </w:tc>
        <w:tc>
          <w:tcPr>
            <w:tcW w:w="276" w:type="dxa"/>
            <w:tcBorders>
              <w:top w:val="nil"/>
              <w:left w:val="nil"/>
              <w:bottom w:val="nil"/>
              <w:right w:val="nil"/>
            </w:tcBorders>
            <w:shd w:val="clear" w:color="auto" w:fill="auto"/>
            <w:noWrap/>
            <w:vAlign w:val="bottom"/>
            <w:hideMark/>
          </w:tcPr>
          <w:p w14:paraId="639B0E01" w14:textId="77777777" w:rsidR="00653C4E" w:rsidRPr="00D70A2E" w:rsidRDefault="00653C4E" w:rsidP="006474B8">
            <w:pPr>
              <w:jc w:val="right"/>
              <w:rPr>
                <w:rFonts w:ascii="Arial" w:hAnsi="Arial" w:cs="Arial"/>
                <w:color w:val="000000"/>
                <w:sz w:val="16"/>
                <w:szCs w:val="16"/>
              </w:rPr>
            </w:pPr>
          </w:p>
        </w:tc>
        <w:tc>
          <w:tcPr>
            <w:tcW w:w="1016" w:type="dxa"/>
            <w:tcBorders>
              <w:top w:val="nil"/>
              <w:left w:val="nil"/>
              <w:bottom w:val="nil"/>
              <w:right w:val="nil"/>
            </w:tcBorders>
            <w:shd w:val="clear" w:color="auto" w:fill="auto"/>
            <w:noWrap/>
            <w:vAlign w:val="bottom"/>
            <w:hideMark/>
          </w:tcPr>
          <w:p w14:paraId="4E751CB8" w14:textId="77777777" w:rsidR="00653C4E" w:rsidRPr="00D70A2E" w:rsidRDefault="00653C4E" w:rsidP="006474B8">
            <w:pPr>
              <w:jc w:val="right"/>
              <w:rPr>
                <w:rFonts w:ascii="Arial" w:hAnsi="Arial" w:cs="Arial"/>
                <w:color w:val="000000"/>
                <w:sz w:val="16"/>
                <w:szCs w:val="16"/>
              </w:rPr>
            </w:pPr>
            <w:r w:rsidRPr="00D70A2E">
              <w:rPr>
                <w:rFonts w:ascii="Arial" w:hAnsi="Arial" w:cs="Arial"/>
                <w:color w:val="000000"/>
                <w:sz w:val="16"/>
                <w:szCs w:val="16"/>
              </w:rPr>
              <w:t>0.00</w:t>
            </w:r>
          </w:p>
        </w:tc>
      </w:tr>
      <w:tr w:rsidR="00653C4E" w:rsidRPr="00D70A2E" w14:paraId="29CDCC56" w14:textId="77777777" w:rsidTr="006474B8">
        <w:trPr>
          <w:trHeight w:val="288"/>
        </w:trPr>
        <w:tc>
          <w:tcPr>
            <w:tcW w:w="336" w:type="dxa"/>
            <w:tcBorders>
              <w:top w:val="nil"/>
              <w:left w:val="nil"/>
              <w:bottom w:val="nil"/>
              <w:right w:val="nil"/>
            </w:tcBorders>
            <w:shd w:val="clear" w:color="auto" w:fill="auto"/>
            <w:noWrap/>
            <w:vAlign w:val="bottom"/>
            <w:hideMark/>
          </w:tcPr>
          <w:p w14:paraId="6FE15C30" w14:textId="77777777" w:rsidR="00653C4E" w:rsidRPr="00D70A2E" w:rsidRDefault="00653C4E" w:rsidP="006474B8">
            <w:pPr>
              <w:jc w:val="right"/>
              <w:rPr>
                <w:rFonts w:ascii="Arial" w:hAnsi="Arial" w:cs="Arial"/>
                <w:color w:val="000000"/>
                <w:sz w:val="16"/>
                <w:szCs w:val="16"/>
              </w:rPr>
            </w:pPr>
          </w:p>
        </w:tc>
        <w:tc>
          <w:tcPr>
            <w:tcW w:w="336" w:type="dxa"/>
            <w:tcBorders>
              <w:top w:val="nil"/>
              <w:left w:val="nil"/>
              <w:bottom w:val="nil"/>
              <w:right w:val="nil"/>
            </w:tcBorders>
            <w:shd w:val="clear" w:color="auto" w:fill="auto"/>
            <w:noWrap/>
            <w:vAlign w:val="bottom"/>
            <w:hideMark/>
          </w:tcPr>
          <w:p w14:paraId="339A8C42"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4B038C54" w14:textId="77777777" w:rsidR="00653C4E" w:rsidRPr="00D70A2E" w:rsidRDefault="00653C4E" w:rsidP="006474B8">
            <w:pPr>
              <w:rPr>
                <w:sz w:val="20"/>
                <w:szCs w:val="20"/>
              </w:rPr>
            </w:pPr>
          </w:p>
        </w:tc>
        <w:tc>
          <w:tcPr>
            <w:tcW w:w="4040" w:type="dxa"/>
            <w:gridSpan w:val="5"/>
            <w:tcBorders>
              <w:top w:val="nil"/>
              <w:left w:val="nil"/>
              <w:bottom w:val="nil"/>
              <w:right w:val="nil"/>
            </w:tcBorders>
            <w:shd w:val="clear" w:color="auto" w:fill="auto"/>
            <w:noWrap/>
            <w:vAlign w:val="bottom"/>
            <w:hideMark/>
          </w:tcPr>
          <w:p w14:paraId="622B4FE0" w14:textId="77777777" w:rsidR="00653C4E" w:rsidRPr="00D70A2E" w:rsidRDefault="00653C4E" w:rsidP="006474B8">
            <w:pPr>
              <w:rPr>
                <w:rFonts w:ascii="Arial" w:hAnsi="Arial" w:cs="Arial"/>
                <w:b/>
                <w:bCs/>
                <w:color w:val="000000"/>
                <w:sz w:val="16"/>
                <w:szCs w:val="16"/>
              </w:rPr>
            </w:pPr>
            <w:r w:rsidRPr="00D70A2E">
              <w:rPr>
                <w:rFonts w:ascii="Arial" w:hAnsi="Arial" w:cs="Arial"/>
                <w:b/>
                <w:bCs/>
                <w:color w:val="000000"/>
                <w:sz w:val="16"/>
                <w:szCs w:val="16"/>
              </w:rPr>
              <w:t>Program Services</w:t>
            </w:r>
          </w:p>
        </w:tc>
        <w:tc>
          <w:tcPr>
            <w:tcW w:w="1016" w:type="dxa"/>
            <w:tcBorders>
              <w:top w:val="nil"/>
              <w:left w:val="nil"/>
              <w:bottom w:val="nil"/>
              <w:right w:val="nil"/>
            </w:tcBorders>
            <w:shd w:val="clear" w:color="auto" w:fill="auto"/>
            <w:noWrap/>
            <w:vAlign w:val="bottom"/>
            <w:hideMark/>
          </w:tcPr>
          <w:p w14:paraId="32A42AA7" w14:textId="77777777" w:rsidR="00653C4E" w:rsidRPr="00D70A2E" w:rsidRDefault="00653C4E" w:rsidP="006474B8">
            <w:pPr>
              <w:rPr>
                <w:rFonts w:ascii="Arial" w:hAnsi="Arial" w:cs="Arial"/>
                <w:b/>
                <w:bCs/>
                <w:color w:val="000000"/>
                <w:sz w:val="16"/>
                <w:szCs w:val="16"/>
              </w:rPr>
            </w:pPr>
          </w:p>
        </w:tc>
        <w:tc>
          <w:tcPr>
            <w:tcW w:w="276" w:type="dxa"/>
            <w:tcBorders>
              <w:top w:val="nil"/>
              <w:left w:val="nil"/>
              <w:bottom w:val="nil"/>
              <w:right w:val="nil"/>
            </w:tcBorders>
            <w:shd w:val="clear" w:color="auto" w:fill="auto"/>
            <w:noWrap/>
            <w:vAlign w:val="bottom"/>
            <w:hideMark/>
          </w:tcPr>
          <w:p w14:paraId="5F05202F" w14:textId="77777777" w:rsidR="00653C4E" w:rsidRPr="00D70A2E" w:rsidRDefault="00653C4E" w:rsidP="006474B8">
            <w:pPr>
              <w:rPr>
                <w:sz w:val="20"/>
                <w:szCs w:val="20"/>
              </w:rPr>
            </w:pPr>
          </w:p>
        </w:tc>
        <w:tc>
          <w:tcPr>
            <w:tcW w:w="1016" w:type="dxa"/>
            <w:tcBorders>
              <w:top w:val="nil"/>
              <w:left w:val="nil"/>
              <w:bottom w:val="nil"/>
              <w:right w:val="nil"/>
            </w:tcBorders>
            <w:shd w:val="clear" w:color="auto" w:fill="auto"/>
            <w:noWrap/>
            <w:vAlign w:val="bottom"/>
            <w:hideMark/>
          </w:tcPr>
          <w:p w14:paraId="62B08AE8" w14:textId="77777777" w:rsidR="00653C4E" w:rsidRPr="00D70A2E" w:rsidRDefault="00653C4E" w:rsidP="006474B8">
            <w:pPr>
              <w:rPr>
                <w:sz w:val="20"/>
                <w:szCs w:val="20"/>
              </w:rPr>
            </w:pPr>
          </w:p>
        </w:tc>
      </w:tr>
      <w:tr w:rsidR="00653C4E" w:rsidRPr="00D70A2E" w14:paraId="562FBD4E" w14:textId="77777777" w:rsidTr="006474B8">
        <w:trPr>
          <w:trHeight w:val="288"/>
        </w:trPr>
        <w:tc>
          <w:tcPr>
            <w:tcW w:w="336" w:type="dxa"/>
            <w:tcBorders>
              <w:top w:val="nil"/>
              <w:left w:val="nil"/>
              <w:bottom w:val="nil"/>
              <w:right w:val="nil"/>
            </w:tcBorders>
            <w:shd w:val="clear" w:color="auto" w:fill="auto"/>
            <w:noWrap/>
            <w:vAlign w:val="bottom"/>
            <w:hideMark/>
          </w:tcPr>
          <w:p w14:paraId="5724C1DA"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382DB464"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4C6E4542"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3D63C227" w14:textId="77777777" w:rsidR="00653C4E" w:rsidRPr="00D70A2E" w:rsidRDefault="00653C4E" w:rsidP="006474B8">
            <w:pPr>
              <w:rPr>
                <w:sz w:val="20"/>
                <w:szCs w:val="20"/>
              </w:rPr>
            </w:pPr>
          </w:p>
        </w:tc>
        <w:tc>
          <w:tcPr>
            <w:tcW w:w="3704" w:type="dxa"/>
            <w:gridSpan w:val="4"/>
            <w:tcBorders>
              <w:top w:val="nil"/>
              <w:left w:val="nil"/>
              <w:bottom w:val="nil"/>
              <w:right w:val="nil"/>
            </w:tcBorders>
            <w:shd w:val="clear" w:color="auto" w:fill="auto"/>
            <w:noWrap/>
            <w:vAlign w:val="bottom"/>
            <w:hideMark/>
          </w:tcPr>
          <w:p w14:paraId="371C2F74" w14:textId="77777777" w:rsidR="00653C4E" w:rsidRPr="00D70A2E" w:rsidRDefault="00653C4E" w:rsidP="006474B8">
            <w:pPr>
              <w:rPr>
                <w:rFonts w:ascii="Arial" w:hAnsi="Arial" w:cs="Arial"/>
                <w:b/>
                <w:bCs/>
                <w:color w:val="000000"/>
                <w:sz w:val="16"/>
                <w:szCs w:val="16"/>
              </w:rPr>
            </w:pPr>
            <w:r w:rsidRPr="00D70A2E">
              <w:rPr>
                <w:rFonts w:ascii="Arial" w:hAnsi="Arial" w:cs="Arial"/>
                <w:b/>
                <w:bCs/>
                <w:color w:val="000000"/>
                <w:sz w:val="16"/>
                <w:szCs w:val="16"/>
              </w:rPr>
              <w:t>Annual Meeting</w:t>
            </w:r>
          </w:p>
        </w:tc>
        <w:tc>
          <w:tcPr>
            <w:tcW w:w="1016" w:type="dxa"/>
            <w:tcBorders>
              <w:top w:val="nil"/>
              <w:left w:val="nil"/>
              <w:bottom w:val="nil"/>
              <w:right w:val="nil"/>
            </w:tcBorders>
            <w:shd w:val="clear" w:color="auto" w:fill="auto"/>
            <w:noWrap/>
            <w:vAlign w:val="bottom"/>
            <w:hideMark/>
          </w:tcPr>
          <w:p w14:paraId="4F555473" w14:textId="77777777" w:rsidR="00653C4E" w:rsidRPr="00D70A2E" w:rsidRDefault="00653C4E" w:rsidP="006474B8">
            <w:pPr>
              <w:rPr>
                <w:rFonts w:ascii="Arial" w:hAnsi="Arial" w:cs="Arial"/>
                <w:b/>
                <w:bCs/>
                <w:color w:val="000000"/>
                <w:sz w:val="16"/>
                <w:szCs w:val="16"/>
              </w:rPr>
            </w:pPr>
          </w:p>
        </w:tc>
        <w:tc>
          <w:tcPr>
            <w:tcW w:w="276" w:type="dxa"/>
            <w:tcBorders>
              <w:top w:val="nil"/>
              <w:left w:val="nil"/>
              <w:bottom w:val="nil"/>
              <w:right w:val="nil"/>
            </w:tcBorders>
            <w:shd w:val="clear" w:color="auto" w:fill="auto"/>
            <w:noWrap/>
            <w:vAlign w:val="bottom"/>
            <w:hideMark/>
          </w:tcPr>
          <w:p w14:paraId="17959B6B" w14:textId="77777777" w:rsidR="00653C4E" w:rsidRPr="00D70A2E" w:rsidRDefault="00653C4E" w:rsidP="006474B8">
            <w:pPr>
              <w:rPr>
                <w:sz w:val="20"/>
                <w:szCs w:val="20"/>
              </w:rPr>
            </w:pPr>
          </w:p>
        </w:tc>
        <w:tc>
          <w:tcPr>
            <w:tcW w:w="1016" w:type="dxa"/>
            <w:tcBorders>
              <w:top w:val="nil"/>
              <w:left w:val="nil"/>
              <w:bottom w:val="nil"/>
              <w:right w:val="nil"/>
            </w:tcBorders>
            <w:shd w:val="clear" w:color="auto" w:fill="auto"/>
            <w:noWrap/>
            <w:vAlign w:val="bottom"/>
            <w:hideMark/>
          </w:tcPr>
          <w:p w14:paraId="617810F7" w14:textId="77777777" w:rsidR="00653C4E" w:rsidRPr="00D70A2E" w:rsidRDefault="00653C4E" w:rsidP="006474B8">
            <w:pPr>
              <w:rPr>
                <w:sz w:val="20"/>
                <w:szCs w:val="20"/>
              </w:rPr>
            </w:pPr>
          </w:p>
        </w:tc>
      </w:tr>
      <w:tr w:rsidR="00653C4E" w:rsidRPr="00D70A2E" w14:paraId="58A1F59E" w14:textId="77777777" w:rsidTr="006474B8">
        <w:trPr>
          <w:trHeight w:val="288"/>
        </w:trPr>
        <w:tc>
          <w:tcPr>
            <w:tcW w:w="336" w:type="dxa"/>
            <w:tcBorders>
              <w:top w:val="nil"/>
              <w:left w:val="nil"/>
              <w:bottom w:val="nil"/>
              <w:right w:val="nil"/>
            </w:tcBorders>
            <w:shd w:val="clear" w:color="auto" w:fill="auto"/>
            <w:noWrap/>
            <w:vAlign w:val="bottom"/>
            <w:hideMark/>
          </w:tcPr>
          <w:p w14:paraId="007E308F"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04197B8D"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60A57A08"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474777E1"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1BCECDB4" w14:textId="77777777" w:rsidR="00653C4E" w:rsidRPr="00D70A2E" w:rsidRDefault="00653C4E" w:rsidP="006474B8">
            <w:pPr>
              <w:rPr>
                <w:sz w:val="20"/>
                <w:szCs w:val="20"/>
              </w:rPr>
            </w:pPr>
          </w:p>
        </w:tc>
        <w:tc>
          <w:tcPr>
            <w:tcW w:w="3368" w:type="dxa"/>
            <w:gridSpan w:val="3"/>
            <w:tcBorders>
              <w:top w:val="nil"/>
              <w:left w:val="nil"/>
              <w:bottom w:val="nil"/>
              <w:right w:val="nil"/>
            </w:tcBorders>
            <w:shd w:val="clear" w:color="auto" w:fill="auto"/>
            <w:noWrap/>
            <w:vAlign w:val="bottom"/>
            <w:hideMark/>
          </w:tcPr>
          <w:p w14:paraId="67B6397F" w14:textId="77777777" w:rsidR="00653C4E" w:rsidRPr="00D70A2E" w:rsidRDefault="00653C4E" w:rsidP="006474B8">
            <w:pPr>
              <w:rPr>
                <w:rFonts w:ascii="Arial" w:hAnsi="Arial" w:cs="Arial"/>
                <w:b/>
                <w:bCs/>
                <w:color w:val="000000"/>
                <w:sz w:val="16"/>
                <w:szCs w:val="16"/>
              </w:rPr>
            </w:pPr>
            <w:r w:rsidRPr="00D70A2E">
              <w:rPr>
                <w:rFonts w:ascii="Arial" w:hAnsi="Arial" w:cs="Arial"/>
                <w:b/>
                <w:bCs/>
                <w:color w:val="000000"/>
                <w:sz w:val="16"/>
                <w:szCs w:val="16"/>
              </w:rPr>
              <w:t>JMIH Income</w:t>
            </w:r>
          </w:p>
        </w:tc>
        <w:tc>
          <w:tcPr>
            <w:tcW w:w="1016" w:type="dxa"/>
            <w:tcBorders>
              <w:top w:val="nil"/>
              <w:left w:val="nil"/>
              <w:bottom w:val="nil"/>
              <w:right w:val="nil"/>
            </w:tcBorders>
            <w:shd w:val="clear" w:color="auto" w:fill="auto"/>
            <w:noWrap/>
            <w:vAlign w:val="bottom"/>
            <w:hideMark/>
          </w:tcPr>
          <w:p w14:paraId="54C8A570" w14:textId="77777777" w:rsidR="00653C4E" w:rsidRPr="00D70A2E" w:rsidRDefault="00653C4E" w:rsidP="006474B8">
            <w:pPr>
              <w:jc w:val="right"/>
              <w:rPr>
                <w:rFonts w:ascii="Arial" w:hAnsi="Arial" w:cs="Arial"/>
                <w:color w:val="000000"/>
                <w:sz w:val="16"/>
                <w:szCs w:val="16"/>
              </w:rPr>
            </w:pPr>
            <w:r w:rsidRPr="00D70A2E">
              <w:rPr>
                <w:rFonts w:ascii="Arial" w:hAnsi="Arial" w:cs="Arial"/>
                <w:color w:val="000000"/>
                <w:sz w:val="16"/>
                <w:szCs w:val="16"/>
              </w:rPr>
              <w:t>425.00</w:t>
            </w:r>
          </w:p>
        </w:tc>
        <w:tc>
          <w:tcPr>
            <w:tcW w:w="276" w:type="dxa"/>
            <w:tcBorders>
              <w:top w:val="nil"/>
              <w:left w:val="nil"/>
              <w:bottom w:val="nil"/>
              <w:right w:val="nil"/>
            </w:tcBorders>
            <w:shd w:val="clear" w:color="auto" w:fill="auto"/>
            <w:noWrap/>
            <w:vAlign w:val="bottom"/>
            <w:hideMark/>
          </w:tcPr>
          <w:p w14:paraId="307F8D89" w14:textId="77777777" w:rsidR="00653C4E" w:rsidRPr="00D70A2E" w:rsidRDefault="00653C4E" w:rsidP="006474B8">
            <w:pPr>
              <w:jc w:val="right"/>
              <w:rPr>
                <w:rFonts w:ascii="Arial" w:hAnsi="Arial" w:cs="Arial"/>
                <w:color w:val="000000"/>
                <w:sz w:val="16"/>
                <w:szCs w:val="16"/>
              </w:rPr>
            </w:pPr>
          </w:p>
        </w:tc>
        <w:tc>
          <w:tcPr>
            <w:tcW w:w="1016" w:type="dxa"/>
            <w:tcBorders>
              <w:top w:val="nil"/>
              <w:left w:val="nil"/>
              <w:bottom w:val="nil"/>
              <w:right w:val="nil"/>
            </w:tcBorders>
            <w:shd w:val="clear" w:color="auto" w:fill="auto"/>
            <w:noWrap/>
            <w:vAlign w:val="bottom"/>
            <w:hideMark/>
          </w:tcPr>
          <w:p w14:paraId="28657E10" w14:textId="77777777" w:rsidR="00653C4E" w:rsidRPr="00D70A2E" w:rsidRDefault="00653C4E" w:rsidP="006474B8">
            <w:pPr>
              <w:jc w:val="right"/>
              <w:rPr>
                <w:rFonts w:ascii="Arial" w:hAnsi="Arial" w:cs="Arial"/>
                <w:color w:val="000000"/>
                <w:sz w:val="16"/>
                <w:szCs w:val="16"/>
              </w:rPr>
            </w:pPr>
            <w:r w:rsidRPr="00D70A2E">
              <w:rPr>
                <w:rFonts w:ascii="Arial" w:hAnsi="Arial" w:cs="Arial"/>
                <w:color w:val="000000"/>
                <w:sz w:val="16"/>
                <w:szCs w:val="16"/>
              </w:rPr>
              <w:t>2,741.44</w:t>
            </w:r>
          </w:p>
        </w:tc>
      </w:tr>
      <w:tr w:rsidR="00653C4E" w:rsidRPr="00D70A2E" w14:paraId="79B399E3" w14:textId="77777777" w:rsidTr="006474B8">
        <w:trPr>
          <w:trHeight w:val="300"/>
        </w:trPr>
        <w:tc>
          <w:tcPr>
            <w:tcW w:w="336" w:type="dxa"/>
            <w:tcBorders>
              <w:top w:val="nil"/>
              <w:left w:val="nil"/>
              <w:bottom w:val="nil"/>
              <w:right w:val="nil"/>
            </w:tcBorders>
            <w:shd w:val="clear" w:color="auto" w:fill="auto"/>
            <w:noWrap/>
            <w:vAlign w:val="bottom"/>
            <w:hideMark/>
          </w:tcPr>
          <w:p w14:paraId="58588504" w14:textId="77777777" w:rsidR="00653C4E" w:rsidRPr="00D70A2E" w:rsidRDefault="00653C4E" w:rsidP="006474B8">
            <w:pPr>
              <w:jc w:val="right"/>
              <w:rPr>
                <w:rFonts w:ascii="Arial" w:hAnsi="Arial" w:cs="Arial"/>
                <w:color w:val="000000"/>
                <w:sz w:val="16"/>
                <w:szCs w:val="16"/>
              </w:rPr>
            </w:pPr>
          </w:p>
        </w:tc>
        <w:tc>
          <w:tcPr>
            <w:tcW w:w="336" w:type="dxa"/>
            <w:tcBorders>
              <w:top w:val="nil"/>
              <w:left w:val="nil"/>
              <w:bottom w:val="nil"/>
              <w:right w:val="nil"/>
            </w:tcBorders>
            <w:shd w:val="clear" w:color="auto" w:fill="auto"/>
            <w:noWrap/>
            <w:vAlign w:val="bottom"/>
            <w:hideMark/>
          </w:tcPr>
          <w:p w14:paraId="56F3C364"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609BC478"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52CD1412"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2087E6A2" w14:textId="77777777" w:rsidR="00653C4E" w:rsidRPr="00D70A2E" w:rsidRDefault="00653C4E" w:rsidP="006474B8">
            <w:pPr>
              <w:rPr>
                <w:sz w:val="20"/>
                <w:szCs w:val="20"/>
              </w:rPr>
            </w:pPr>
          </w:p>
        </w:tc>
        <w:tc>
          <w:tcPr>
            <w:tcW w:w="3368" w:type="dxa"/>
            <w:gridSpan w:val="3"/>
            <w:tcBorders>
              <w:top w:val="nil"/>
              <w:left w:val="nil"/>
              <w:bottom w:val="nil"/>
              <w:right w:val="nil"/>
            </w:tcBorders>
            <w:shd w:val="clear" w:color="auto" w:fill="auto"/>
            <w:noWrap/>
            <w:vAlign w:val="bottom"/>
            <w:hideMark/>
          </w:tcPr>
          <w:p w14:paraId="18A7A481" w14:textId="77777777" w:rsidR="00653C4E" w:rsidRPr="00D70A2E" w:rsidRDefault="00653C4E" w:rsidP="006474B8">
            <w:pPr>
              <w:rPr>
                <w:rFonts w:ascii="Arial" w:hAnsi="Arial" w:cs="Arial"/>
                <w:b/>
                <w:bCs/>
                <w:color w:val="000000"/>
                <w:sz w:val="16"/>
                <w:szCs w:val="16"/>
              </w:rPr>
            </w:pPr>
            <w:r w:rsidRPr="00D70A2E">
              <w:rPr>
                <w:rFonts w:ascii="Arial" w:hAnsi="Arial" w:cs="Arial"/>
                <w:b/>
                <w:bCs/>
                <w:color w:val="000000"/>
                <w:sz w:val="16"/>
                <w:szCs w:val="16"/>
              </w:rPr>
              <w:t>Payments from JMIH societies</w:t>
            </w:r>
          </w:p>
        </w:tc>
        <w:tc>
          <w:tcPr>
            <w:tcW w:w="1016" w:type="dxa"/>
            <w:tcBorders>
              <w:top w:val="nil"/>
              <w:left w:val="nil"/>
              <w:bottom w:val="single" w:sz="8" w:space="0" w:color="auto"/>
              <w:right w:val="nil"/>
            </w:tcBorders>
            <w:shd w:val="clear" w:color="auto" w:fill="auto"/>
            <w:noWrap/>
            <w:vAlign w:val="bottom"/>
            <w:hideMark/>
          </w:tcPr>
          <w:p w14:paraId="725E9F8F" w14:textId="77777777" w:rsidR="00653C4E" w:rsidRPr="00D70A2E" w:rsidRDefault="00653C4E" w:rsidP="006474B8">
            <w:pPr>
              <w:jc w:val="right"/>
              <w:rPr>
                <w:rFonts w:ascii="Arial" w:hAnsi="Arial" w:cs="Arial"/>
                <w:color w:val="000000"/>
                <w:sz w:val="16"/>
                <w:szCs w:val="16"/>
              </w:rPr>
            </w:pPr>
            <w:r w:rsidRPr="00D70A2E">
              <w:rPr>
                <w:rFonts w:ascii="Arial" w:hAnsi="Arial" w:cs="Arial"/>
                <w:color w:val="000000"/>
                <w:sz w:val="16"/>
                <w:szCs w:val="16"/>
              </w:rPr>
              <w:t>28,524.62</w:t>
            </w:r>
          </w:p>
        </w:tc>
        <w:tc>
          <w:tcPr>
            <w:tcW w:w="276" w:type="dxa"/>
            <w:tcBorders>
              <w:top w:val="nil"/>
              <w:left w:val="nil"/>
              <w:bottom w:val="nil"/>
              <w:right w:val="nil"/>
            </w:tcBorders>
            <w:shd w:val="clear" w:color="auto" w:fill="auto"/>
            <w:noWrap/>
            <w:vAlign w:val="bottom"/>
            <w:hideMark/>
          </w:tcPr>
          <w:p w14:paraId="331C21B8" w14:textId="77777777" w:rsidR="00653C4E" w:rsidRPr="00D70A2E" w:rsidRDefault="00653C4E" w:rsidP="006474B8">
            <w:pPr>
              <w:jc w:val="right"/>
              <w:rPr>
                <w:rFonts w:ascii="Arial" w:hAnsi="Arial" w:cs="Arial"/>
                <w:color w:val="000000"/>
                <w:sz w:val="16"/>
                <w:szCs w:val="16"/>
              </w:rPr>
            </w:pPr>
          </w:p>
        </w:tc>
        <w:tc>
          <w:tcPr>
            <w:tcW w:w="1016" w:type="dxa"/>
            <w:tcBorders>
              <w:top w:val="nil"/>
              <w:left w:val="nil"/>
              <w:bottom w:val="single" w:sz="8" w:space="0" w:color="auto"/>
              <w:right w:val="nil"/>
            </w:tcBorders>
            <w:shd w:val="clear" w:color="auto" w:fill="auto"/>
            <w:noWrap/>
            <w:vAlign w:val="bottom"/>
            <w:hideMark/>
          </w:tcPr>
          <w:p w14:paraId="5946518E" w14:textId="77777777" w:rsidR="00653C4E" w:rsidRPr="00D70A2E" w:rsidRDefault="00653C4E" w:rsidP="006474B8">
            <w:pPr>
              <w:jc w:val="right"/>
              <w:rPr>
                <w:rFonts w:ascii="Arial" w:hAnsi="Arial" w:cs="Arial"/>
                <w:color w:val="000000"/>
                <w:sz w:val="16"/>
                <w:szCs w:val="16"/>
              </w:rPr>
            </w:pPr>
            <w:r w:rsidRPr="00D70A2E">
              <w:rPr>
                <w:rFonts w:ascii="Arial" w:hAnsi="Arial" w:cs="Arial"/>
                <w:color w:val="000000"/>
                <w:sz w:val="16"/>
                <w:szCs w:val="16"/>
              </w:rPr>
              <w:t>44,497.26</w:t>
            </w:r>
          </w:p>
        </w:tc>
      </w:tr>
      <w:tr w:rsidR="00653C4E" w:rsidRPr="00D70A2E" w14:paraId="2E8DE874" w14:textId="77777777" w:rsidTr="006474B8">
        <w:trPr>
          <w:trHeight w:val="288"/>
        </w:trPr>
        <w:tc>
          <w:tcPr>
            <w:tcW w:w="336" w:type="dxa"/>
            <w:tcBorders>
              <w:top w:val="nil"/>
              <w:left w:val="nil"/>
              <w:bottom w:val="nil"/>
              <w:right w:val="nil"/>
            </w:tcBorders>
            <w:shd w:val="clear" w:color="auto" w:fill="auto"/>
            <w:noWrap/>
            <w:vAlign w:val="bottom"/>
            <w:hideMark/>
          </w:tcPr>
          <w:p w14:paraId="7A23897B" w14:textId="77777777" w:rsidR="00653C4E" w:rsidRPr="00D70A2E" w:rsidRDefault="00653C4E" w:rsidP="006474B8">
            <w:pPr>
              <w:jc w:val="right"/>
              <w:rPr>
                <w:rFonts w:ascii="Arial" w:hAnsi="Arial" w:cs="Arial"/>
                <w:color w:val="000000"/>
                <w:sz w:val="16"/>
                <w:szCs w:val="16"/>
              </w:rPr>
            </w:pPr>
          </w:p>
        </w:tc>
        <w:tc>
          <w:tcPr>
            <w:tcW w:w="336" w:type="dxa"/>
            <w:tcBorders>
              <w:top w:val="nil"/>
              <w:left w:val="nil"/>
              <w:bottom w:val="nil"/>
              <w:right w:val="nil"/>
            </w:tcBorders>
            <w:shd w:val="clear" w:color="auto" w:fill="auto"/>
            <w:noWrap/>
            <w:vAlign w:val="bottom"/>
            <w:hideMark/>
          </w:tcPr>
          <w:p w14:paraId="405E22CD"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7669FAB2"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5AC371E7" w14:textId="77777777" w:rsidR="00653C4E" w:rsidRPr="00D70A2E" w:rsidRDefault="00653C4E" w:rsidP="006474B8">
            <w:pPr>
              <w:rPr>
                <w:sz w:val="20"/>
                <w:szCs w:val="20"/>
              </w:rPr>
            </w:pPr>
          </w:p>
        </w:tc>
        <w:tc>
          <w:tcPr>
            <w:tcW w:w="3704" w:type="dxa"/>
            <w:gridSpan w:val="4"/>
            <w:tcBorders>
              <w:top w:val="nil"/>
              <w:left w:val="nil"/>
              <w:bottom w:val="nil"/>
              <w:right w:val="nil"/>
            </w:tcBorders>
            <w:shd w:val="clear" w:color="auto" w:fill="auto"/>
            <w:noWrap/>
            <w:vAlign w:val="bottom"/>
            <w:hideMark/>
          </w:tcPr>
          <w:p w14:paraId="16F592D9" w14:textId="77777777" w:rsidR="00653C4E" w:rsidRPr="00D70A2E" w:rsidRDefault="00653C4E" w:rsidP="006474B8">
            <w:pPr>
              <w:rPr>
                <w:rFonts w:ascii="Arial" w:hAnsi="Arial" w:cs="Arial"/>
                <w:b/>
                <w:bCs/>
                <w:color w:val="000000"/>
                <w:sz w:val="16"/>
                <w:szCs w:val="16"/>
              </w:rPr>
            </w:pPr>
            <w:r w:rsidRPr="00D70A2E">
              <w:rPr>
                <w:rFonts w:ascii="Arial" w:hAnsi="Arial" w:cs="Arial"/>
                <w:b/>
                <w:bCs/>
                <w:color w:val="000000"/>
                <w:sz w:val="16"/>
                <w:szCs w:val="16"/>
              </w:rPr>
              <w:t>Total Annual Meeting</w:t>
            </w:r>
          </w:p>
        </w:tc>
        <w:tc>
          <w:tcPr>
            <w:tcW w:w="1016" w:type="dxa"/>
            <w:tcBorders>
              <w:top w:val="nil"/>
              <w:left w:val="nil"/>
              <w:bottom w:val="nil"/>
              <w:right w:val="nil"/>
            </w:tcBorders>
            <w:shd w:val="clear" w:color="auto" w:fill="auto"/>
            <w:noWrap/>
            <w:vAlign w:val="bottom"/>
            <w:hideMark/>
          </w:tcPr>
          <w:p w14:paraId="660F3FD5" w14:textId="77777777" w:rsidR="00653C4E" w:rsidRPr="00D70A2E" w:rsidRDefault="00653C4E" w:rsidP="006474B8">
            <w:pPr>
              <w:jc w:val="right"/>
              <w:rPr>
                <w:rFonts w:ascii="Arial" w:hAnsi="Arial" w:cs="Arial"/>
                <w:color w:val="000000"/>
                <w:sz w:val="16"/>
                <w:szCs w:val="16"/>
              </w:rPr>
            </w:pPr>
            <w:r w:rsidRPr="00D70A2E">
              <w:rPr>
                <w:rFonts w:ascii="Arial" w:hAnsi="Arial" w:cs="Arial"/>
                <w:color w:val="000000"/>
                <w:sz w:val="16"/>
                <w:szCs w:val="16"/>
              </w:rPr>
              <w:t>28,949.62</w:t>
            </w:r>
          </w:p>
        </w:tc>
        <w:tc>
          <w:tcPr>
            <w:tcW w:w="276" w:type="dxa"/>
            <w:tcBorders>
              <w:top w:val="nil"/>
              <w:left w:val="nil"/>
              <w:bottom w:val="nil"/>
              <w:right w:val="nil"/>
            </w:tcBorders>
            <w:shd w:val="clear" w:color="auto" w:fill="auto"/>
            <w:noWrap/>
            <w:vAlign w:val="bottom"/>
            <w:hideMark/>
          </w:tcPr>
          <w:p w14:paraId="7210C6A3" w14:textId="77777777" w:rsidR="00653C4E" w:rsidRPr="00D70A2E" w:rsidRDefault="00653C4E" w:rsidP="006474B8">
            <w:pPr>
              <w:jc w:val="right"/>
              <w:rPr>
                <w:rFonts w:ascii="Arial" w:hAnsi="Arial" w:cs="Arial"/>
                <w:color w:val="000000"/>
                <w:sz w:val="16"/>
                <w:szCs w:val="16"/>
              </w:rPr>
            </w:pPr>
          </w:p>
        </w:tc>
        <w:tc>
          <w:tcPr>
            <w:tcW w:w="1016" w:type="dxa"/>
            <w:tcBorders>
              <w:top w:val="nil"/>
              <w:left w:val="nil"/>
              <w:bottom w:val="nil"/>
              <w:right w:val="nil"/>
            </w:tcBorders>
            <w:shd w:val="clear" w:color="auto" w:fill="auto"/>
            <w:noWrap/>
            <w:vAlign w:val="bottom"/>
            <w:hideMark/>
          </w:tcPr>
          <w:p w14:paraId="08A14983" w14:textId="77777777" w:rsidR="00653C4E" w:rsidRPr="00D70A2E" w:rsidRDefault="00653C4E" w:rsidP="006474B8">
            <w:pPr>
              <w:jc w:val="right"/>
              <w:rPr>
                <w:rFonts w:ascii="Arial" w:hAnsi="Arial" w:cs="Arial"/>
                <w:color w:val="000000"/>
                <w:sz w:val="16"/>
                <w:szCs w:val="16"/>
              </w:rPr>
            </w:pPr>
            <w:r w:rsidRPr="00D70A2E">
              <w:rPr>
                <w:rFonts w:ascii="Arial" w:hAnsi="Arial" w:cs="Arial"/>
                <w:color w:val="000000"/>
                <w:sz w:val="16"/>
                <w:szCs w:val="16"/>
              </w:rPr>
              <w:t>47,238.70</w:t>
            </w:r>
          </w:p>
        </w:tc>
      </w:tr>
      <w:tr w:rsidR="00653C4E" w:rsidRPr="00D70A2E" w14:paraId="2A76AC26" w14:textId="77777777" w:rsidTr="006474B8">
        <w:trPr>
          <w:trHeight w:val="288"/>
        </w:trPr>
        <w:tc>
          <w:tcPr>
            <w:tcW w:w="336" w:type="dxa"/>
            <w:tcBorders>
              <w:top w:val="nil"/>
              <w:left w:val="nil"/>
              <w:bottom w:val="nil"/>
              <w:right w:val="nil"/>
            </w:tcBorders>
            <w:shd w:val="clear" w:color="auto" w:fill="auto"/>
            <w:noWrap/>
            <w:vAlign w:val="bottom"/>
            <w:hideMark/>
          </w:tcPr>
          <w:p w14:paraId="151B7705" w14:textId="77777777" w:rsidR="00653C4E" w:rsidRPr="00D70A2E" w:rsidRDefault="00653C4E" w:rsidP="006474B8">
            <w:pPr>
              <w:jc w:val="right"/>
              <w:rPr>
                <w:rFonts w:ascii="Arial" w:hAnsi="Arial" w:cs="Arial"/>
                <w:color w:val="000000"/>
                <w:sz w:val="16"/>
                <w:szCs w:val="16"/>
              </w:rPr>
            </w:pPr>
          </w:p>
        </w:tc>
        <w:tc>
          <w:tcPr>
            <w:tcW w:w="336" w:type="dxa"/>
            <w:tcBorders>
              <w:top w:val="nil"/>
              <w:left w:val="nil"/>
              <w:bottom w:val="nil"/>
              <w:right w:val="nil"/>
            </w:tcBorders>
            <w:shd w:val="clear" w:color="auto" w:fill="auto"/>
            <w:noWrap/>
            <w:vAlign w:val="bottom"/>
            <w:hideMark/>
          </w:tcPr>
          <w:p w14:paraId="59B1BC3A"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128EECDE"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1021B46D" w14:textId="77777777" w:rsidR="00653C4E" w:rsidRPr="00D70A2E" w:rsidRDefault="00653C4E" w:rsidP="006474B8">
            <w:pPr>
              <w:rPr>
                <w:sz w:val="20"/>
                <w:szCs w:val="20"/>
              </w:rPr>
            </w:pPr>
          </w:p>
        </w:tc>
        <w:tc>
          <w:tcPr>
            <w:tcW w:w="3704" w:type="dxa"/>
            <w:gridSpan w:val="4"/>
            <w:tcBorders>
              <w:top w:val="nil"/>
              <w:left w:val="nil"/>
              <w:bottom w:val="nil"/>
              <w:right w:val="nil"/>
            </w:tcBorders>
            <w:shd w:val="clear" w:color="auto" w:fill="auto"/>
            <w:noWrap/>
            <w:vAlign w:val="bottom"/>
            <w:hideMark/>
          </w:tcPr>
          <w:p w14:paraId="781380C7" w14:textId="77777777" w:rsidR="00653C4E" w:rsidRPr="00D70A2E" w:rsidRDefault="00653C4E" w:rsidP="006474B8">
            <w:pPr>
              <w:rPr>
                <w:rFonts w:ascii="Arial" w:hAnsi="Arial" w:cs="Arial"/>
                <w:b/>
                <w:bCs/>
                <w:color w:val="000000"/>
                <w:sz w:val="16"/>
                <w:szCs w:val="16"/>
              </w:rPr>
            </w:pPr>
            <w:proofErr w:type="spellStart"/>
            <w:r w:rsidRPr="00D70A2E">
              <w:rPr>
                <w:rFonts w:ascii="Arial" w:hAnsi="Arial" w:cs="Arial"/>
                <w:b/>
                <w:bCs/>
                <w:color w:val="000000"/>
                <w:sz w:val="16"/>
                <w:szCs w:val="16"/>
              </w:rPr>
              <w:t>eCopeia</w:t>
            </w:r>
            <w:proofErr w:type="spellEnd"/>
            <w:r w:rsidRPr="00D70A2E">
              <w:rPr>
                <w:rFonts w:ascii="Arial" w:hAnsi="Arial" w:cs="Arial"/>
                <w:b/>
                <w:bCs/>
                <w:color w:val="000000"/>
                <w:sz w:val="16"/>
                <w:szCs w:val="16"/>
              </w:rPr>
              <w:t xml:space="preserve"> Revenue</w:t>
            </w:r>
          </w:p>
        </w:tc>
        <w:tc>
          <w:tcPr>
            <w:tcW w:w="1016" w:type="dxa"/>
            <w:tcBorders>
              <w:top w:val="nil"/>
              <w:left w:val="nil"/>
              <w:bottom w:val="nil"/>
              <w:right w:val="nil"/>
            </w:tcBorders>
            <w:shd w:val="clear" w:color="auto" w:fill="auto"/>
            <w:noWrap/>
            <w:vAlign w:val="bottom"/>
            <w:hideMark/>
          </w:tcPr>
          <w:p w14:paraId="1F404190" w14:textId="77777777" w:rsidR="00653C4E" w:rsidRPr="00D70A2E" w:rsidRDefault="00653C4E" w:rsidP="006474B8">
            <w:pPr>
              <w:rPr>
                <w:rFonts w:ascii="Arial" w:hAnsi="Arial" w:cs="Arial"/>
                <w:b/>
                <w:bCs/>
                <w:color w:val="000000"/>
                <w:sz w:val="16"/>
                <w:szCs w:val="16"/>
              </w:rPr>
            </w:pPr>
          </w:p>
        </w:tc>
        <w:tc>
          <w:tcPr>
            <w:tcW w:w="276" w:type="dxa"/>
            <w:tcBorders>
              <w:top w:val="nil"/>
              <w:left w:val="nil"/>
              <w:bottom w:val="nil"/>
              <w:right w:val="nil"/>
            </w:tcBorders>
            <w:shd w:val="clear" w:color="auto" w:fill="auto"/>
            <w:noWrap/>
            <w:vAlign w:val="bottom"/>
            <w:hideMark/>
          </w:tcPr>
          <w:p w14:paraId="7F20011C" w14:textId="77777777" w:rsidR="00653C4E" w:rsidRPr="00D70A2E" w:rsidRDefault="00653C4E" w:rsidP="006474B8">
            <w:pPr>
              <w:rPr>
                <w:sz w:val="20"/>
                <w:szCs w:val="20"/>
              </w:rPr>
            </w:pPr>
          </w:p>
        </w:tc>
        <w:tc>
          <w:tcPr>
            <w:tcW w:w="1016" w:type="dxa"/>
            <w:tcBorders>
              <w:top w:val="nil"/>
              <w:left w:val="nil"/>
              <w:bottom w:val="nil"/>
              <w:right w:val="nil"/>
            </w:tcBorders>
            <w:shd w:val="clear" w:color="auto" w:fill="auto"/>
            <w:noWrap/>
            <w:vAlign w:val="bottom"/>
            <w:hideMark/>
          </w:tcPr>
          <w:p w14:paraId="09D77A2C" w14:textId="77777777" w:rsidR="00653C4E" w:rsidRPr="00D70A2E" w:rsidRDefault="00653C4E" w:rsidP="006474B8">
            <w:pPr>
              <w:rPr>
                <w:sz w:val="20"/>
                <w:szCs w:val="20"/>
              </w:rPr>
            </w:pPr>
          </w:p>
        </w:tc>
      </w:tr>
      <w:tr w:rsidR="00653C4E" w:rsidRPr="00D70A2E" w14:paraId="202739AB" w14:textId="77777777" w:rsidTr="006474B8">
        <w:trPr>
          <w:trHeight w:val="288"/>
        </w:trPr>
        <w:tc>
          <w:tcPr>
            <w:tcW w:w="336" w:type="dxa"/>
            <w:tcBorders>
              <w:top w:val="nil"/>
              <w:left w:val="nil"/>
              <w:bottom w:val="nil"/>
              <w:right w:val="nil"/>
            </w:tcBorders>
            <w:shd w:val="clear" w:color="auto" w:fill="auto"/>
            <w:noWrap/>
            <w:vAlign w:val="bottom"/>
            <w:hideMark/>
          </w:tcPr>
          <w:p w14:paraId="25B6F031"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76295F17"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2C31E6A6"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116A3A5C"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334D9CE9" w14:textId="77777777" w:rsidR="00653C4E" w:rsidRPr="00D70A2E" w:rsidRDefault="00653C4E" w:rsidP="006474B8">
            <w:pPr>
              <w:rPr>
                <w:sz w:val="20"/>
                <w:szCs w:val="20"/>
              </w:rPr>
            </w:pPr>
          </w:p>
        </w:tc>
        <w:tc>
          <w:tcPr>
            <w:tcW w:w="672" w:type="dxa"/>
            <w:gridSpan w:val="2"/>
            <w:tcBorders>
              <w:top w:val="nil"/>
              <w:left w:val="nil"/>
              <w:bottom w:val="nil"/>
              <w:right w:val="nil"/>
            </w:tcBorders>
            <w:shd w:val="clear" w:color="auto" w:fill="auto"/>
            <w:noWrap/>
            <w:vAlign w:val="bottom"/>
            <w:hideMark/>
          </w:tcPr>
          <w:p w14:paraId="4389670B" w14:textId="77777777" w:rsidR="00653C4E" w:rsidRPr="00D70A2E" w:rsidRDefault="00653C4E" w:rsidP="006474B8">
            <w:pPr>
              <w:rPr>
                <w:rFonts w:ascii="Arial" w:hAnsi="Arial" w:cs="Arial"/>
                <w:b/>
                <w:bCs/>
                <w:color w:val="000000"/>
                <w:sz w:val="16"/>
                <w:szCs w:val="16"/>
              </w:rPr>
            </w:pPr>
            <w:proofErr w:type="spellStart"/>
            <w:r w:rsidRPr="00D70A2E">
              <w:rPr>
                <w:rFonts w:ascii="Arial" w:hAnsi="Arial" w:cs="Arial"/>
                <w:b/>
                <w:bCs/>
                <w:color w:val="000000"/>
                <w:sz w:val="16"/>
                <w:szCs w:val="16"/>
              </w:rPr>
              <w:t>BioOne</w:t>
            </w:r>
            <w:proofErr w:type="spellEnd"/>
          </w:p>
        </w:tc>
        <w:tc>
          <w:tcPr>
            <w:tcW w:w="2696" w:type="dxa"/>
            <w:tcBorders>
              <w:top w:val="nil"/>
              <w:left w:val="nil"/>
              <w:bottom w:val="nil"/>
              <w:right w:val="nil"/>
            </w:tcBorders>
            <w:shd w:val="clear" w:color="auto" w:fill="auto"/>
            <w:noWrap/>
            <w:vAlign w:val="bottom"/>
            <w:hideMark/>
          </w:tcPr>
          <w:p w14:paraId="0942E704" w14:textId="77777777" w:rsidR="00653C4E" w:rsidRPr="00D70A2E" w:rsidRDefault="00653C4E" w:rsidP="006474B8">
            <w:pPr>
              <w:rPr>
                <w:rFonts w:ascii="Arial" w:hAnsi="Arial" w:cs="Arial"/>
                <w:b/>
                <w:bCs/>
                <w:color w:val="000000"/>
                <w:sz w:val="16"/>
                <w:szCs w:val="16"/>
              </w:rPr>
            </w:pPr>
          </w:p>
        </w:tc>
        <w:tc>
          <w:tcPr>
            <w:tcW w:w="1016" w:type="dxa"/>
            <w:tcBorders>
              <w:top w:val="nil"/>
              <w:left w:val="nil"/>
              <w:bottom w:val="nil"/>
              <w:right w:val="nil"/>
            </w:tcBorders>
            <w:shd w:val="clear" w:color="auto" w:fill="auto"/>
            <w:noWrap/>
            <w:vAlign w:val="bottom"/>
            <w:hideMark/>
          </w:tcPr>
          <w:p w14:paraId="66A54C02" w14:textId="77777777" w:rsidR="00653C4E" w:rsidRPr="00D70A2E" w:rsidRDefault="00653C4E" w:rsidP="006474B8">
            <w:pPr>
              <w:jc w:val="right"/>
              <w:rPr>
                <w:rFonts w:ascii="Arial" w:hAnsi="Arial" w:cs="Arial"/>
                <w:color w:val="000000"/>
                <w:sz w:val="16"/>
                <w:szCs w:val="16"/>
              </w:rPr>
            </w:pPr>
            <w:r w:rsidRPr="00D70A2E">
              <w:rPr>
                <w:rFonts w:ascii="Arial" w:hAnsi="Arial" w:cs="Arial"/>
                <w:color w:val="000000"/>
                <w:sz w:val="16"/>
                <w:szCs w:val="16"/>
              </w:rPr>
              <w:t>74,901.00</w:t>
            </w:r>
          </w:p>
        </w:tc>
        <w:tc>
          <w:tcPr>
            <w:tcW w:w="276" w:type="dxa"/>
            <w:tcBorders>
              <w:top w:val="nil"/>
              <w:left w:val="nil"/>
              <w:bottom w:val="nil"/>
              <w:right w:val="nil"/>
            </w:tcBorders>
            <w:shd w:val="clear" w:color="auto" w:fill="auto"/>
            <w:noWrap/>
            <w:vAlign w:val="bottom"/>
            <w:hideMark/>
          </w:tcPr>
          <w:p w14:paraId="6E61D479" w14:textId="77777777" w:rsidR="00653C4E" w:rsidRPr="00D70A2E" w:rsidRDefault="00653C4E" w:rsidP="006474B8">
            <w:pPr>
              <w:jc w:val="right"/>
              <w:rPr>
                <w:rFonts w:ascii="Arial" w:hAnsi="Arial" w:cs="Arial"/>
                <w:color w:val="000000"/>
                <w:sz w:val="16"/>
                <w:szCs w:val="16"/>
              </w:rPr>
            </w:pPr>
          </w:p>
        </w:tc>
        <w:tc>
          <w:tcPr>
            <w:tcW w:w="1016" w:type="dxa"/>
            <w:tcBorders>
              <w:top w:val="nil"/>
              <w:left w:val="nil"/>
              <w:bottom w:val="nil"/>
              <w:right w:val="nil"/>
            </w:tcBorders>
            <w:shd w:val="clear" w:color="auto" w:fill="auto"/>
            <w:noWrap/>
            <w:vAlign w:val="bottom"/>
            <w:hideMark/>
          </w:tcPr>
          <w:p w14:paraId="3A210770" w14:textId="77777777" w:rsidR="00653C4E" w:rsidRPr="00D70A2E" w:rsidRDefault="00653C4E" w:rsidP="006474B8">
            <w:pPr>
              <w:jc w:val="right"/>
              <w:rPr>
                <w:rFonts w:ascii="Arial" w:hAnsi="Arial" w:cs="Arial"/>
                <w:color w:val="000000"/>
                <w:sz w:val="16"/>
                <w:szCs w:val="16"/>
              </w:rPr>
            </w:pPr>
            <w:r w:rsidRPr="00D70A2E">
              <w:rPr>
                <w:rFonts w:ascii="Arial" w:hAnsi="Arial" w:cs="Arial"/>
                <w:color w:val="000000"/>
                <w:sz w:val="16"/>
                <w:szCs w:val="16"/>
              </w:rPr>
              <w:t>67,142.00</w:t>
            </w:r>
          </w:p>
        </w:tc>
      </w:tr>
      <w:tr w:rsidR="00653C4E" w:rsidRPr="00D70A2E" w14:paraId="4EF9FC77" w14:textId="77777777" w:rsidTr="006474B8">
        <w:trPr>
          <w:trHeight w:val="300"/>
        </w:trPr>
        <w:tc>
          <w:tcPr>
            <w:tcW w:w="336" w:type="dxa"/>
            <w:tcBorders>
              <w:top w:val="nil"/>
              <w:left w:val="nil"/>
              <w:bottom w:val="nil"/>
              <w:right w:val="nil"/>
            </w:tcBorders>
            <w:shd w:val="clear" w:color="auto" w:fill="auto"/>
            <w:noWrap/>
            <w:vAlign w:val="bottom"/>
            <w:hideMark/>
          </w:tcPr>
          <w:p w14:paraId="1BDC10C4" w14:textId="77777777" w:rsidR="00653C4E" w:rsidRPr="00D70A2E" w:rsidRDefault="00653C4E" w:rsidP="006474B8">
            <w:pPr>
              <w:jc w:val="right"/>
              <w:rPr>
                <w:rFonts w:ascii="Arial" w:hAnsi="Arial" w:cs="Arial"/>
                <w:color w:val="000000"/>
                <w:sz w:val="16"/>
                <w:szCs w:val="16"/>
              </w:rPr>
            </w:pPr>
          </w:p>
        </w:tc>
        <w:tc>
          <w:tcPr>
            <w:tcW w:w="336" w:type="dxa"/>
            <w:tcBorders>
              <w:top w:val="nil"/>
              <w:left w:val="nil"/>
              <w:bottom w:val="nil"/>
              <w:right w:val="nil"/>
            </w:tcBorders>
            <w:shd w:val="clear" w:color="auto" w:fill="auto"/>
            <w:noWrap/>
            <w:vAlign w:val="bottom"/>
            <w:hideMark/>
          </w:tcPr>
          <w:p w14:paraId="647BF928"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03125817"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71CA14B0"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708895D4" w14:textId="77777777" w:rsidR="00653C4E" w:rsidRPr="00D70A2E" w:rsidRDefault="00653C4E" w:rsidP="006474B8">
            <w:pPr>
              <w:rPr>
                <w:sz w:val="20"/>
                <w:szCs w:val="20"/>
              </w:rPr>
            </w:pPr>
          </w:p>
        </w:tc>
        <w:tc>
          <w:tcPr>
            <w:tcW w:w="672" w:type="dxa"/>
            <w:gridSpan w:val="2"/>
            <w:tcBorders>
              <w:top w:val="nil"/>
              <w:left w:val="nil"/>
              <w:bottom w:val="nil"/>
              <w:right w:val="nil"/>
            </w:tcBorders>
            <w:shd w:val="clear" w:color="auto" w:fill="auto"/>
            <w:noWrap/>
            <w:vAlign w:val="bottom"/>
            <w:hideMark/>
          </w:tcPr>
          <w:p w14:paraId="42E8DA87" w14:textId="77777777" w:rsidR="00653C4E" w:rsidRPr="00D70A2E" w:rsidRDefault="00653C4E" w:rsidP="006474B8">
            <w:pPr>
              <w:rPr>
                <w:rFonts w:ascii="Arial" w:hAnsi="Arial" w:cs="Arial"/>
                <w:b/>
                <w:bCs/>
                <w:color w:val="000000"/>
                <w:sz w:val="16"/>
                <w:szCs w:val="16"/>
              </w:rPr>
            </w:pPr>
            <w:r w:rsidRPr="00D70A2E">
              <w:rPr>
                <w:rFonts w:ascii="Arial" w:hAnsi="Arial" w:cs="Arial"/>
                <w:b/>
                <w:bCs/>
                <w:color w:val="000000"/>
                <w:sz w:val="16"/>
                <w:szCs w:val="16"/>
              </w:rPr>
              <w:t>JSTOR</w:t>
            </w:r>
          </w:p>
        </w:tc>
        <w:tc>
          <w:tcPr>
            <w:tcW w:w="2696" w:type="dxa"/>
            <w:tcBorders>
              <w:top w:val="nil"/>
              <w:left w:val="nil"/>
              <w:bottom w:val="nil"/>
              <w:right w:val="nil"/>
            </w:tcBorders>
            <w:shd w:val="clear" w:color="auto" w:fill="auto"/>
            <w:noWrap/>
            <w:vAlign w:val="bottom"/>
            <w:hideMark/>
          </w:tcPr>
          <w:p w14:paraId="7A145843" w14:textId="77777777" w:rsidR="00653C4E" w:rsidRPr="00D70A2E" w:rsidRDefault="00653C4E" w:rsidP="006474B8">
            <w:pPr>
              <w:rPr>
                <w:rFonts w:ascii="Arial" w:hAnsi="Arial" w:cs="Arial"/>
                <w:b/>
                <w:bCs/>
                <w:color w:val="000000"/>
                <w:sz w:val="16"/>
                <w:szCs w:val="16"/>
              </w:rPr>
            </w:pPr>
          </w:p>
        </w:tc>
        <w:tc>
          <w:tcPr>
            <w:tcW w:w="1016" w:type="dxa"/>
            <w:tcBorders>
              <w:top w:val="nil"/>
              <w:left w:val="nil"/>
              <w:bottom w:val="single" w:sz="8" w:space="0" w:color="auto"/>
              <w:right w:val="nil"/>
            </w:tcBorders>
            <w:shd w:val="clear" w:color="auto" w:fill="auto"/>
            <w:noWrap/>
            <w:vAlign w:val="bottom"/>
            <w:hideMark/>
          </w:tcPr>
          <w:p w14:paraId="798AFFC4" w14:textId="77777777" w:rsidR="00653C4E" w:rsidRPr="00D70A2E" w:rsidRDefault="00653C4E" w:rsidP="006474B8">
            <w:pPr>
              <w:jc w:val="right"/>
              <w:rPr>
                <w:rFonts w:ascii="Arial" w:hAnsi="Arial" w:cs="Arial"/>
                <w:color w:val="000000"/>
                <w:sz w:val="16"/>
                <w:szCs w:val="16"/>
              </w:rPr>
            </w:pPr>
            <w:r w:rsidRPr="00D70A2E">
              <w:rPr>
                <w:rFonts w:ascii="Arial" w:hAnsi="Arial" w:cs="Arial"/>
                <w:color w:val="000000"/>
                <w:sz w:val="16"/>
                <w:szCs w:val="16"/>
              </w:rPr>
              <w:t>11,562.83</w:t>
            </w:r>
          </w:p>
        </w:tc>
        <w:tc>
          <w:tcPr>
            <w:tcW w:w="276" w:type="dxa"/>
            <w:tcBorders>
              <w:top w:val="nil"/>
              <w:left w:val="nil"/>
              <w:bottom w:val="nil"/>
              <w:right w:val="nil"/>
            </w:tcBorders>
            <w:shd w:val="clear" w:color="auto" w:fill="auto"/>
            <w:noWrap/>
            <w:vAlign w:val="bottom"/>
            <w:hideMark/>
          </w:tcPr>
          <w:p w14:paraId="6483051A" w14:textId="77777777" w:rsidR="00653C4E" w:rsidRPr="00D70A2E" w:rsidRDefault="00653C4E" w:rsidP="006474B8">
            <w:pPr>
              <w:jc w:val="right"/>
              <w:rPr>
                <w:rFonts w:ascii="Arial" w:hAnsi="Arial" w:cs="Arial"/>
                <w:color w:val="000000"/>
                <w:sz w:val="16"/>
                <w:szCs w:val="16"/>
              </w:rPr>
            </w:pPr>
          </w:p>
        </w:tc>
        <w:tc>
          <w:tcPr>
            <w:tcW w:w="1016" w:type="dxa"/>
            <w:tcBorders>
              <w:top w:val="nil"/>
              <w:left w:val="nil"/>
              <w:bottom w:val="single" w:sz="8" w:space="0" w:color="auto"/>
              <w:right w:val="nil"/>
            </w:tcBorders>
            <w:shd w:val="clear" w:color="auto" w:fill="auto"/>
            <w:noWrap/>
            <w:vAlign w:val="bottom"/>
            <w:hideMark/>
          </w:tcPr>
          <w:p w14:paraId="11679CE0" w14:textId="77777777" w:rsidR="00653C4E" w:rsidRPr="00D70A2E" w:rsidRDefault="00653C4E" w:rsidP="006474B8">
            <w:pPr>
              <w:jc w:val="right"/>
              <w:rPr>
                <w:rFonts w:ascii="Arial" w:hAnsi="Arial" w:cs="Arial"/>
                <w:color w:val="000000"/>
                <w:sz w:val="16"/>
                <w:szCs w:val="16"/>
              </w:rPr>
            </w:pPr>
            <w:r w:rsidRPr="00D70A2E">
              <w:rPr>
                <w:rFonts w:ascii="Arial" w:hAnsi="Arial" w:cs="Arial"/>
                <w:color w:val="000000"/>
                <w:sz w:val="16"/>
                <w:szCs w:val="16"/>
              </w:rPr>
              <w:t>11,006.14</w:t>
            </w:r>
          </w:p>
        </w:tc>
      </w:tr>
      <w:tr w:rsidR="00653C4E" w:rsidRPr="00D70A2E" w14:paraId="621D2CCF" w14:textId="77777777" w:rsidTr="006474B8">
        <w:trPr>
          <w:trHeight w:val="288"/>
        </w:trPr>
        <w:tc>
          <w:tcPr>
            <w:tcW w:w="336" w:type="dxa"/>
            <w:tcBorders>
              <w:top w:val="nil"/>
              <w:left w:val="nil"/>
              <w:bottom w:val="nil"/>
              <w:right w:val="nil"/>
            </w:tcBorders>
            <w:shd w:val="clear" w:color="auto" w:fill="auto"/>
            <w:noWrap/>
            <w:vAlign w:val="bottom"/>
            <w:hideMark/>
          </w:tcPr>
          <w:p w14:paraId="675738D2" w14:textId="77777777" w:rsidR="00653C4E" w:rsidRPr="00D70A2E" w:rsidRDefault="00653C4E" w:rsidP="006474B8">
            <w:pPr>
              <w:jc w:val="right"/>
              <w:rPr>
                <w:rFonts w:ascii="Arial" w:hAnsi="Arial" w:cs="Arial"/>
                <w:color w:val="000000"/>
                <w:sz w:val="16"/>
                <w:szCs w:val="16"/>
              </w:rPr>
            </w:pPr>
          </w:p>
        </w:tc>
        <w:tc>
          <w:tcPr>
            <w:tcW w:w="336" w:type="dxa"/>
            <w:tcBorders>
              <w:top w:val="nil"/>
              <w:left w:val="nil"/>
              <w:bottom w:val="nil"/>
              <w:right w:val="nil"/>
            </w:tcBorders>
            <w:shd w:val="clear" w:color="auto" w:fill="auto"/>
            <w:noWrap/>
            <w:vAlign w:val="bottom"/>
            <w:hideMark/>
          </w:tcPr>
          <w:p w14:paraId="182BB718"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601BCF49"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25EC0CDF" w14:textId="77777777" w:rsidR="00653C4E" w:rsidRPr="00D70A2E" w:rsidRDefault="00653C4E" w:rsidP="006474B8">
            <w:pPr>
              <w:rPr>
                <w:sz w:val="20"/>
                <w:szCs w:val="20"/>
              </w:rPr>
            </w:pPr>
          </w:p>
        </w:tc>
        <w:tc>
          <w:tcPr>
            <w:tcW w:w="3704" w:type="dxa"/>
            <w:gridSpan w:val="4"/>
            <w:tcBorders>
              <w:top w:val="nil"/>
              <w:left w:val="nil"/>
              <w:bottom w:val="nil"/>
              <w:right w:val="nil"/>
            </w:tcBorders>
            <w:shd w:val="clear" w:color="auto" w:fill="auto"/>
            <w:noWrap/>
            <w:vAlign w:val="bottom"/>
            <w:hideMark/>
          </w:tcPr>
          <w:p w14:paraId="6BB68952" w14:textId="77777777" w:rsidR="00653C4E" w:rsidRPr="00D70A2E" w:rsidRDefault="00653C4E" w:rsidP="006474B8">
            <w:pPr>
              <w:rPr>
                <w:rFonts w:ascii="Arial" w:hAnsi="Arial" w:cs="Arial"/>
                <w:b/>
                <w:bCs/>
                <w:color w:val="000000"/>
                <w:sz w:val="16"/>
                <w:szCs w:val="16"/>
              </w:rPr>
            </w:pPr>
            <w:r w:rsidRPr="00D70A2E">
              <w:rPr>
                <w:rFonts w:ascii="Arial" w:hAnsi="Arial" w:cs="Arial"/>
                <w:b/>
                <w:bCs/>
                <w:color w:val="000000"/>
                <w:sz w:val="16"/>
                <w:szCs w:val="16"/>
              </w:rPr>
              <w:t xml:space="preserve">Total </w:t>
            </w:r>
            <w:proofErr w:type="spellStart"/>
            <w:r w:rsidRPr="00D70A2E">
              <w:rPr>
                <w:rFonts w:ascii="Arial" w:hAnsi="Arial" w:cs="Arial"/>
                <w:b/>
                <w:bCs/>
                <w:color w:val="000000"/>
                <w:sz w:val="16"/>
                <w:szCs w:val="16"/>
              </w:rPr>
              <w:t>eCopeia</w:t>
            </w:r>
            <w:proofErr w:type="spellEnd"/>
            <w:r w:rsidRPr="00D70A2E">
              <w:rPr>
                <w:rFonts w:ascii="Arial" w:hAnsi="Arial" w:cs="Arial"/>
                <w:b/>
                <w:bCs/>
                <w:color w:val="000000"/>
                <w:sz w:val="16"/>
                <w:szCs w:val="16"/>
              </w:rPr>
              <w:t xml:space="preserve"> Revenue</w:t>
            </w:r>
          </w:p>
        </w:tc>
        <w:tc>
          <w:tcPr>
            <w:tcW w:w="1016" w:type="dxa"/>
            <w:tcBorders>
              <w:top w:val="nil"/>
              <w:left w:val="nil"/>
              <w:bottom w:val="nil"/>
              <w:right w:val="nil"/>
            </w:tcBorders>
            <w:shd w:val="clear" w:color="auto" w:fill="auto"/>
            <w:noWrap/>
            <w:vAlign w:val="bottom"/>
            <w:hideMark/>
          </w:tcPr>
          <w:p w14:paraId="54BF0579" w14:textId="77777777" w:rsidR="00653C4E" w:rsidRPr="00D70A2E" w:rsidRDefault="00653C4E" w:rsidP="006474B8">
            <w:pPr>
              <w:jc w:val="right"/>
              <w:rPr>
                <w:rFonts w:ascii="Arial" w:hAnsi="Arial" w:cs="Arial"/>
                <w:color w:val="000000"/>
                <w:sz w:val="16"/>
                <w:szCs w:val="16"/>
              </w:rPr>
            </w:pPr>
            <w:r w:rsidRPr="00D70A2E">
              <w:rPr>
                <w:rFonts w:ascii="Arial" w:hAnsi="Arial" w:cs="Arial"/>
                <w:color w:val="000000"/>
                <w:sz w:val="16"/>
                <w:szCs w:val="16"/>
              </w:rPr>
              <w:t>86,463.83</w:t>
            </w:r>
          </w:p>
        </w:tc>
        <w:tc>
          <w:tcPr>
            <w:tcW w:w="276" w:type="dxa"/>
            <w:tcBorders>
              <w:top w:val="nil"/>
              <w:left w:val="nil"/>
              <w:bottom w:val="nil"/>
              <w:right w:val="nil"/>
            </w:tcBorders>
            <w:shd w:val="clear" w:color="auto" w:fill="auto"/>
            <w:noWrap/>
            <w:vAlign w:val="bottom"/>
            <w:hideMark/>
          </w:tcPr>
          <w:p w14:paraId="3F41E85F" w14:textId="77777777" w:rsidR="00653C4E" w:rsidRPr="00D70A2E" w:rsidRDefault="00653C4E" w:rsidP="006474B8">
            <w:pPr>
              <w:jc w:val="right"/>
              <w:rPr>
                <w:rFonts w:ascii="Arial" w:hAnsi="Arial" w:cs="Arial"/>
                <w:color w:val="000000"/>
                <w:sz w:val="16"/>
                <w:szCs w:val="16"/>
              </w:rPr>
            </w:pPr>
          </w:p>
        </w:tc>
        <w:tc>
          <w:tcPr>
            <w:tcW w:w="1016" w:type="dxa"/>
            <w:tcBorders>
              <w:top w:val="nil"/>
              <w:left w:val="nil"/>
              <w:bottom w:val="nil"/>
              <w:right w:val="nil"/>
            </w:tcBorders>
            <w:shd w:val="clear" w:color="auto" w:fill="auto"/>
            <w:noWrap/>
            <w:vAlign w:val="bottom"/>
            <w:hideMark/>
          </w:tcPr>
          <w:p w14:paraId="5E7C5030" w14:textId="77777777" w:rsidR="00653C4E" w:rsidRPr="00D70A2E" w:rsidRDefault="00653C4E" w:rsidP="006474B8">
            <w:pPr>
              <w:jc w:val="right"/>
              <w:rPr>
                <w:rFonts w:ascii="Arial" w:hAnsi="Arial" w:cs="Arial"/>
                <w:color w:val="000000"/>
                <w:sz w:val="16"/>
                <w:szCs w:val="16"/>
              </w:rPr>
            </w:pPr>
            <w:r w:rsidRPr="00D70A2E">
              <w:rPr>
                <w:rFonts w:ascii="Arial" w:hAnsi="Arial" w:cs="Arial"/>
                <w:color w:val="000000"/>
                <w:sz w:val="16"/>
                <w:szCs w:val="16"/>
              </w:rPr>
              <w:t>78,148.14</w:t>
            </w:r>
          </w:p>
        </w:tc>
      </w:tr>
      <w:tr w:rsidR="00653C4E" w:rsidRPr="00D70A2E" w14:paraId="15BCB598" w14:textId="77777777" w:rsidTr="006474B8">
        <w:trPr>
          <w:trHeight w:val="288"/>
        </w:trPr>
        <w:tc>
          <w:tcPr>
            <w:tcW w:w="336" w:type="dxa"/>
            <w:tcBorders>
              <w:top w:val="nil"/>
              <w:left w:val="nil"/>
              <w:bottom w:val="nil"/>
              <w:right w:val="nil"/>
            </w:tcBorders>
            <w:shd w:val="clear" w:color="auto" w:fill="auto"/>
            <w:noWrap/>
            <w:vAlign w:val="bottom"/>
            <w:hideMark/>
          </w:tcPr>
          <w:p w14:paraId="144CE635" w14:textId="77777777" w:rsidR="00653C4E" w:rsidRPr="00D70A2E" w:rsidRDefault="00653C4E" w:rsidP="006474B8">
            <w:pPr>
              <w:jc w:val="right"/>
              <w:rPr>
                <w:rFonts w:ascii="Arial" w:hAnsi="Arial" w:cs="Arial"/>
                <w:color w:val="000000"/>
                <w:sz w:val="16"/>
                <w:szCs w:val="16"/>
              </w:rPr>
            </w:pPr>
          </w:p>
        </w:tc>
        <w:tc>
          <w:tcPr>
            <w:tcW w:w="336" w:type="dxa"/>
            <w:tcBorders>
              <w:top w:val="nil"/>
              <w:left w:val="nil"/>
              <w:bottom w:val="nil"/>
              <w:right w:val="nil"/>
            </w:tcBorders>
            <w:shd w:val="clear" w:color="auto" w:fill="auto"/>
            <w:noWrap/>
            <w:vAlign w:val="bottom"/>
            <w:hideMark/>
          </w:tcPr>
          <w:p w14:paraId="65282D08"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51548B6F"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33760102" w14:textId="77777777" w:rsidR="00653C4E" w:rsidRPr="00D70A2E" w:rsidRDefault="00653C4E" w:rsidP="006474B8">
            <w:pPr>
              <w:rPr>
                <w:sz w:val="20"/>
                <w:szCs w:val="20"/>
              </w:rPr>
            </w:pPr>
          </w:p>
        </w:tc>
        <w:tc>
          <w:tcPr>
            <w:tcW w:w="3704" w:type="dxa"/>
            <w:gridSpan w:val="4"/>
            <w:tcBorders>
              <w:top w:val="nil"/>
              <w:left w:val="nil"/>
              <w:bottom w:val="nil"/>
              <w:right w:val="nil"/>
            </w:tcBorders>
            <w:shd w:val="clear" w:color="auto" w:fill="auto"/>
            <w:noWrap/>
            <w:vAlign w:val="bottom"/>
            <w:hideMark/>
          </w:tcPr>
          <w:p w14:paraId="511181D7" w14:textId="77777777" w:rsidR="00653C4E" w:rsidRPr="00D70A2E" w:rsidRDefault="00653C4E" w:rsidP="006474B8">
            <w:pPr>
              <w:rPr>
                <w:rFonts w:ascii="Arial" w:hAnsi="Arial" w:cs="Arial"/>
                <w:b/>
                <w:bCs/>
                <w:color w:val="000000"/>
                <w:sz w:val="16"/>
                <w:szCs w:val="16"/>
              </w:rPr>
            </w:pPr>
            <w:proofErr w:type="spellStart"/>
            <w:r w:rsidRPr="00D70A2E">
              <w:rPr>
                <w:rFonts w:ascii="Arial" w:hAnsi="Arial" w:cs="Arial"/>
                <w:b/>
                <w:bCs/>
                <w:color w:val="000000"/>
                <w:sz w:val="16"/>
                <w:szCs w:val="16"/>
              </w:rPr>
              <w:t>Memb</w:t>
            </w:r>
            <w:proofErr w:type="spellEnd"/>
            <w:r w:rsidRPr="00D70A2E">
              <w:rPr>
                <w:rFonts w:ascii="Arial" w:hAnsi="Arial" w:cs="Arial"/>
                <w:b/>
                <w:bCs/>
                <w:color w:val="000000"/>
                <w:sz w:val="16"/>
                <w:szCs w:val="16"/>
              </w:rPr>
              <w:t>. &amp; Subs.</w:t>
            </w:r>
          </w:p>
        </w:tc>
        <w:tc>
          <w:tcPr>
            <w:tcW w:w="1016" w:type="dxa"/>
            <w:tcBorders>
              <w:top w:val="nil"/>
              <w:left w:val="nil"/>
              <w:bottom w:val="nil"/>
              <w:right w:val="nil"/>
            </w:tcBorders>
            <w:shd w:val="clear" w:color="auto" w:fill="auto"/>
            <w:noWrap/>
            <w:vAlign w:val="bottom"/>
            <w:hideMark/>
          </w:tcPr>
          <w:p w14:paraId="27AF0653" w14:textId="77777777" w:rsidR="00653C4E" w:rsidRPr="00D70A2E" w:rsidRDefault="00653C4E" w:rsidP="006474B8">
            <w:pPr>
              <w:rPr>
                <w:rFonts w:ascii="Arial" w:hAnsi="Arial" w:cs="Arial"/>
                <w:b/>
                <w:bCs/>
                <w:color w:val="000000"/>
                <w:sz w:val="16"/>
                <w:szCs w:val="16"/>
              </w:rPr>
            </w:pPr>
          </w:p>
        </w:tc>
        <w:tc>
          <w:tcPr>
            <w:tcW w:w="276" w:type="dxa"/>
            <w:tcBorders>
              <w:top w:val="nil"/>
              <w:left w:val="nil"/>
              <w:bottom w:val="nil"/>
              <w:right w:val="nil"/>
            </w:tcBorders>
            <w:shd w:val="clear" w:color="auto" w:fill="auto"/>
            <w:noWrap/>
            <w:vAlign w:val="bottom"/>
            <w:hideMark/>
          </w:tcPr>
          <w:p w14:paraId="0092633E" w14:textId="77777777" w:rsidR="00653C4E" w:rsidRPr="00D70A2E" w:rsidRDefault="00653C4E" w:rsidP="006474B8">
            <w:pPr>
              <w:rPr>
                <w:sz w:val="20"/>
                <w:szCs w:val="20"/>
              </w:rPr>
            </w:pPr>
          </w:p>
        </w:tc>
        <w:tc>
          <w:tcPr>
            <w:tcW w:w="1016" w:type="dxa"/>
            <w:tcBorders>
              <w:top w:val="nil"/>
              <w:left w:val="nil"/>
              <w:bottom w:val="nil"/>
              <w:right w:val="nil"/>
            </w:tcBorders>
            <w:shd w:val="clear" w:color="auto" w:fill="auto"/>
            <w:noWrap/>
            <w:vAlign w:val="bottom"/>
            <w:hideMark/>
          </w:tcPr>
          <w:p w14:paraId="0AF5E0C6" w14:textId="77777777" w:rsidR="00653C4E" w:rsidRPr="00D70A2E" w:rsidRDefault="00653C4E" w:rsidP="006474B8">
            <w:pPr>
              <w:rPr>
                <w:sz w:val="20"/>
                <w:szCs w:val="20"/>
              </w:rPr>
            </w:pPr>
          </w:p>
        </w:tc>
      </w:tr>
      <w:tr w:rsidR="00653C4E" w:rsidRPr="00D70A2E" w14:paraId="7B4EF235" w14:textId="77777777" w:rsidTr="006474B8">
        <w:trPr>
          <w:trHeight w:val="288"/>
        </w:trPr>
        <w:tc>
          <w:tcPr>
            <w:tcW w:w="336" w:type="dxa"/>
            <w:tcBorders>
              <w:top w:val="nil"/>
              <w:left w:val="nil"/>
              <w:bottom w:val="nil"/>
              <w:right w:val="nil"/>
            </w:tcBorders>
            <w:shd w:val="clear" w:color="auto" w:fill="auto"/>
            <w:noWrap/>
            <w:vAlign w:val="bottom"/>
            <w:hideMark/>
          </w:tcPr>
          <w:p w14:paraId="038F46E6"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2A9FAA01"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4A49AC49"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07634C65"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07766EA6" w14:textId="77777777" w:rsidR="00653C4E" w:rsidRPr="00D70A2E" w:rsidRDefault="00653C4E" w:rsidP="006474B8">
            <w:pPr>
              <w:rPr>
                <w:sz w:val="20"/>
                <w:szCs w:val="20"/>
              </w:rPr>
            </w:pPr>
          </w:p>
        </w:tc>
        <w:tc>
          <w:tcPr>
            <w:tcW w:w="3368" w:type="dxa"/>
            <w:gridSpan w:val="3"/>
            <w:tcBorders>
              <w:top w:val="nil"/>
              <w:left w:val="nil"/>
              <w:bottom w:val="nil"/>
              <w:right w:val="nil"/>
            </w:tcBorders>
            <w:shd w:val="clear" w:color="auto" w:fill="auto"/>
            <w:noWrap/>
            <w:vAlign w:val="bottom"/>
            <w:hideMark/>
          </w:tcPr>
          <w:p w14:paraId="657F935F" w14:textId="77777777" w:rsidR="00653C4E" w:rsidRPr="00D70A2E" w:rsidRDefault="00653C4E" w:rsidP="006474B8">
            <w:pPr>
              <w:rPr>
                <w:rFonts w:ascii="Arial" w:hAnsi="Arial" w:cs="Arial"/>
                <w:b/>
                <w:bCs/>
                <w:color w:val="000000"/>
                <w:sz w:val="16"/>
                <w:szCs w:val="16"/>
              </w:rPr>
            </w:pPr>
            <w:r w:rsidRPr="00D70A2E">
              <w:rPr>
                <w:rFonts w:ascii="Arial" w:hAnsi="Arial" w:cs="Arial"/>
                <w:b/>
                <w:bCs/>
                <w:color w:val="000000"/>
                <w:sz w:val="16"/>
                <w:szCs w:val="16"/>
              </w:rPr>
              <w:t>Memberships</w:t>
            </w:r>
          </w:p>
        </w:tc>
        <w:tc>
          <w:tcPr>
            <w:tcW w:w="1016" w:type="dxa"/>
            <w:tcBorders>
              <w:top w:val="nil"/>
              <w:left w:val="nil"/>
              <w:bottom w:val="nil"/>
              <w:right w:val="nil"/>
            </w:tcBorders>
            <w:shd w:val="clear" w:color="auto" w:fill="auto"/>
            <w:noWrap/>
            <w:vAlign w:val="bottom"/>
            <w:hideMark/>
          </w:tcPr>
          <w:p w14:paraId="6A457EC6" w14:textId="77777777" w:rsidR="00653C4E" w:rsidRPr="00D70A2E" w:rsidRDefault="00653C4E" w:rsidP="006474B8">
            <w:pPr>
              <w:rPr>
                <w:rFonts w:ascii="Arial" w:hAnsi="Arial" w:cs="Arial"/>
                <w:b/>
                <w:bCs/>
                <w:color w:val="000000"/>
                <w:sz w:val="16"/>
                <w:szCs w:val="16"/>
              </w:rPr>
            </w:pPr>
          </w:p>
        </w:tc>
        <w:tc>
          <w:tcPr>
            <w:tcW w:w="276" w:type="dxa"/>
            <w:tcBorders>
              <w:top w:val="nil"/>
              <w:left w:val="nil"/>
              <w:bottom w:val="nil"/>
              <w:right w:val="nil"/>
            </w:tcBorders>
            <w:shd w:val="clear" w:color="auto" w:fill="auto"/>
            <w:noWrap/>
            <w:vAlign w:val="bottom"/>
            <w:hideMark/>
          </w:tcPr>
          <w:p w14:paraId="071D54EA" w14:textId="77777777" w:rsidR="00653C4E" w:rsidRPr="00D70A2E" w:rsidRDefault="00653C4E" w:rsidP="006474B8">
            <w:pPr>
              <w:rPr>
                <w:sz w:val="20"/>
                <w:szCs w:val="20"/>
              </w:rPr>
            </w:pPr>
          </w:p>
        </w:tc>
        <w:tc>
          <w:tcPr>
            <w:tcW w:w="1016" w:type="dxa"/>
            <w:tcBorders>
              <w:top w:val="nil"/>
              <w:left w:val="nil"/>
              <w:bottom w:val="nil"/>
              <w:right w:val="nil"/>
            </w:tcBorders>
            <w:shd w:val="clear" w:color="auto" w:fill="auto"/>
            <w:noWrap/>
            <w:vAlign w:val="bottom"/>
            <w:hideMark/>
          </w:tcPr>
          <w:p w14:paraId="0B4F4677" w14:textId="77777777" w:rsidR="00653C4E" w:rsidRPr="00D70A2E" w:rsidRDefault="00653C4E" w:rsidP="006474B8">
            <w:pPr>
              <w:rPr>
                <w:sz w:val="20"/>
                <w:szCs w:val="20"/>
              </w:rPr>
            </w:pPr>
          </w:p>
        </w:tc>
      </w:tr>
      <w:tr w:rsidR="00653C4E" w:rsidRPr="00D70A2E" w14:paraId="68CD34C8" w14:textId="77777777" w:rsidTr="006474B8">
        <w:trPr>
          <w:trHeight w:val="288"/>
        </w:trPr>
        <w:tc>
          <w:tcPr>
            <w:tcW w:w="336" w:type="dxa"/>
            <w:tcBorders>
              <w:top w:val="nil"/>
              <w:left w:val="nil"/>
              <w:bottom w:val="nil"/>
              <w:right w:val="nil"/>
            </w:tcBorders>
            <w:shd w:val="clear" w:color="auto" w:fill="auto"/>
            <w:noWrap/>
            <w:vAlign w:val="bottom"/>
            <w:hideMark/>
          </w:tcPr>
          <w:p w14:paraId="1EAED730"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348210B3"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7CC768B5"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0908E51D"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354A38AB"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7B6CB542" w14:textId="77777777" w:rsidR="00653C4E" w:rsidRPr="00D70A2E" w:rsidRDefault="00653C4E" w:rsidP="006474B8">
            <w:pPr>
              <w:rPr>
                <w:sz w:val="20"/>
                <w:szCs w:val="20"/>
              </w:rPr>
            </w:pPr>
          </w:p>
        </w:tc>
        <w:tc>
          <w:tcPr>
            <w:tcW w:w="3032" w:type="dxa"/>
            <w:gridSpan w:val="2"/>
            <w:tcBorders>
              <w:top w:val="nil"/>
              <w:left w:val="nil"/>
              <w:bottom w:val="nil"/>
              <w:right w:val="nil"/>
            </w:tcBorders>
            <w:shd w:val="clear" w:color="auto" w:fill="auto"/>
            <w:noWrap/>
            <w:vAlign w:val="bottom"/>
            <w:hideMark/>
          </w:tcPr>
          <w:p w14:paraId="1472AD93" w14:textId="77777777" w:rsidR="00653C4E" w:rsidRPr="00D70A2E" w:rsidRDefault="00653C4E" w:rsidP="006474B8">
            <w:pPr>
              <w:rPr>
                <w:rFonts w:ascii="Arial" w:hAnsi="Arial" w:cs="Arial"/>
                <w:b/>
                <w:bCs/>
                <w:color w:val="000000"/>
                <w:sz w:val="16"/>
                <w:szCs w:val="16"/>
              </w:rPr>
            </w:pPr>
            <w:r w:rsidRPr="00D70A2E">
              <w:rPr>
                <w:rFonts w:ascii="Arial" w:hAnsi="Arial" w:cs="Arial"/>
                <w:b/>
                <w:bCs/>
                <w:color w:val="000000"/>
                <w:sz w:val="16"/>
                <w:szCs w:val="16"/>
              </w:rPr>
              <w:t>Annual</w:t>
            </w:r>
          </w:p>
        </w:tc>
        <w:tc>
          <w:tcPr>
            <w:tcW w:w="1016" w:type="dxa"/>
            <w:tcBorders>
              <w:top w:val="nil"/>
              <w:left w:val="nil"/>
              <w:bottom w:val="nil"/>
              <w:right w:val="nil"/>
            </w:tcBorders>
            <w:shd w:val="clear" w:color="auto" w:fill="auto"/>
            <w:noWrap/>
            <w:vAlign w:val="bottom"/>
            <w:hideMark/>
          </w:tcPr>
          <w:p w14:paraId="0E7998FA" w14:textId="77777777" w:rsidR="00653C4E" w:rsidRPr="00D70A2E" w:rsidRDefault="00653C4E" w:rsidP="006474B8">
            <w:pPr>
              <w:jc w:val="right"/>
              <w:rPr>
                <w:rFonts w:ascii="Arial" w:hAnsi="Arial" w:cs="Arial"/>
                <w:color w:val="000000"/>
                <w:sz w:val="16"/>
                <w:szCs w:val="16"/>
              </w:rPr>
            </w:pPr>
            <w:r w:rsidRPr="00D70A2E">
              <w:rPr>
                <w:rFonts w:ascii="Arial" w:hAnsi="Arial" w:cs="Arial"/>
                <w:color w:val="000000"/>
                <w:sz w:val="16"/>
                <w:szCs w:val="16"/>
              </w:rPr>
              <w:t>0.00</w:t>
            </w:r>
          </w:p>
        </w:tc>
        <w:tc>
          <w:tcPr>
            <w:tcW w:w="276" w:type="dxa"/>
            <w:tcBorders>
              <w:top w:val="nil"/>
              <w:left w:val="nil"/>
              <w:bottom w:val="nil"/>
              <w:right w:val="nil"/>
            </w:tcBorders>
            <w:shd w:val="clear" w:color="auto" w:fill="auto"/>
            <w:noWrap/>
            <w:vAlign w:val="bottom"/>
            <w:hideMark/>
          </w:tcPr>
          <w:p w14:paraId="69EE679D" w14:textId="77777777" w:rsidR="00653C4E" w:rsidRPr="00D70A2E" w:rsidRDefault="00653C4E" w:rsidP="006474B8">
            <w:pPr>
              <w:jc w:val="right"/>
              <w:rPr>
                <w:rFonts w:ascii="Arial" w:hAnsi="Arial" w:cs="Arial"/>
                <w:color w:val="000000"/>
                <w:sz w:val="16"/>
                <w:szCs w:val="16"/>
              </w:rPr>
            </w:pPr>
          </w:p>
        </w:tc>
        <w:tc>
          <w:tcPr>
            <w:tcW w:w="1016" w:type="dxa"/>
            <w:tcBorders>
              <w:top w:val="nil"/>
              <w:left w:val="nil"/>
              <w:bottom w:val="nil"/>
              <w:right w:val="nil"/>
            </w:tcBorders>
            <w:shd w:val="clear" w:color="auto" w:fill="auto"/>
            <w:noWrap/>
            <w:vAlign w:val="bottom"/>
            <w:hideMark/>
          </w:tcPr>
          <w:p w14:paraId="7A09E619" w14:textId="77777777" w:rsidR="00653C4E" w:rsidRPr="00D70A2E" w:rsidRDefault="00653C4E" w:rsidP="006474B8">
            <w:pPr>
              <w:jc w:val="right"/>
              <w:rPr>
                <w:rFonts w:ascii="Arial" w:hAnsi="Arial" w:cs="Arial"/>
                <w:color w:val="000000"/>
                <w:sz w:val="16"/>
                <w:szCs w:val="16"/>
              </w:rPr>
            </w:pPr>
            <w:r w:rsidRPr="00D70A2E">
              <w:rPr>
                <w:rFonts w:ascii="Arial" w:hAnsi="Arial" w:cs="Arial"/>
                <w:color w:val="000000"/>
                <w:sz w:val="16"/>
                <w:szCs w:val="16"/>
              </w:rPr>
              <w:t>44,570.00</w:t>
            </w:r>
          </w:p>
        </w:tc>
      </w:tr>
      <w:tr w:rsidR="00653C4E" w:rsidRPr="00D70A2E" w14:paraId="0BDBE815" w14:textId="77777777" w:rsidTr="006474B8">
        <w:trPr>
          <w:trHeight w:val="288"/>
        </w:trPr>
        <w:tc>
          <w:tcPr>
            <w:tcW w:w="336" w:type="dxa"/>
            <w:tcBorders>
              <w:top w:val="nil"/>
              <w:left w:val="nil"/>
              <w:bottom w:val="nil"/>
              <w:right w:val="nil"/>
            </w:tcBorders>
            <w:shd w:val="clear" w:color="auto" w:fill="auto"/>
            <w:noWrap/>
            <w:vAlign w:val="bottom"/>
            <w:hideMark/>
          </w:tcPr>
          <w:p w14:paraId="236EC57C" w14:textId="77777777" w:rsidR="00653C4E" w:rsidRPr="00D70A2E" w:rsidRDefault="00653C4E" w:rsidP="006474B8">
            <w:pPr>
              <w:jc w:val="right"/>
              <w:rPr>
                <w:rFonts w:ascii="Arial" w:hAnsi="Arial" w:cs="Arial"/>
                <w:color w:val="000000"/>
                <w:sz w:val="16"/>
                <w:szCs w:val="16"/>
              </w:rPr>
            </w:pPr>
          </w:p>
        </w:tc>
        <w:tc>
          <w:tcPr>
            <w:tcW w:w="336" w:type="dxa"/>
            <w:tcBorders>
              <w:top w:val="nil"/>
              <w:left w:val="nil"/>
              <w:bottom w:val="nil"/>
              <w:right w:val="nil"/>
            </w:tcBorders>
            <w:shd w:val="clear" w:color="auto" w:fill="auto"/>
            <w:noWrap/>
            <w:vAlign w:val="bottom"/>
            <w:hideMark/>
          </w:tcPr>
          <w:p w14:paraId="6B9ADDF1"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2F4153B9"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7835ACB5"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3E2F870D"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405CDBC2" w14:textId="77777777" w:rsidR="00653C4E" w:rsidRPr="00D70A2E" w:rsidRDefault="00653C4E" w:rsidP="006474B8">
            <w:pPr>
              <w:rPr>
                <w:sz w:val="20"/>
                <w:szCs w:val="20"/>
              </w:rPr>
            </w:pPr>
          </w:p>
        </w:tc>
        <w:tc>
          <w:tcPr>
            <w:tcW w:w="3032" w:type="dxa"/>
            <w:gridSpan w:val="2"/>
            <w:tcBorders>
              <w:top w:val="nil"/>
              <w:left w:val="nil"/>
              <w:bottom w:val="nil"/>
              <w:right w:val="nil"/>
            </w:tcBorders>
            <w:shd w:val="clear" w:color="auto" w:fill="auto"/>
            <w:noWrap/>
            <w:vAlign w:val="bottom"/>
            <w:hideMark/>
          </w:tcPr>
          <w:p w14:paraId="456779BE" w14:textId="77777777" w:rsidR="00653C4E" w:rsidRPr="00D70A2E" w:rsidRDefault="00653C4E" w:rsidP="006474B8">
            <w:pPr>
              <w:rPr>
                <w:rFonts w:ascii="Arial" w:hAnsi="Arial" w:cs="Arial"/>
                <w:b/>
                <w:bCs/>
                <w:color w:val="000000"/>
                <w:sz w:val="16"/>
                <w:szCs w:val="16"/>
              </w:rPr>
            </w:pPr>
            <w:r w:rsidRPr="00D70A2E">
              <w:rPr>
                <w:rFonts w:ascii="Arial" w:hAnsi="Arial" w:cs="Arial"/>
                <w:b/>
                <w:bCs/>
                <w:color w:val="000000"/>
                <w:sz w:val="16"/>
                <w:szCs w:val="16"/>
              </w:rPr>
              <w:t>Life</w:t>
            </w:r>
          </w:p>
        </w:tc>
        <w:tc>
          <w:tcPr>
            <w:tcW w:w="1016" w:type="dxa"/>
            <w:tcBorders>
              <w:top w:val="nil"/>
              <w:left w:val="nil"/>
              <w:bottom w:val="nil"/>
              <w:right w:val="nil"/>
            </w:tcBorders>
            <w:shd w:val="clear" w:color="auto" w:fill="auto"/>
            <w:noWrap/>
            <w:vAlign w:val="bottom"/>
            <w:hideMark/>
          </w:tcPr>
          <w:p w14:paraId="2DB646D1" w14:textId="77777777" w:rsidR="00653C4E" w:rsidRPr="00D70A2E" w:rsidRDefault="00653C4E" w:rsidP="006474B8">
            <w:pPr>
              <w:jc w:val="right"/>
              <w:rPr>
                <w:rFonts w:ascii="Arial" w:hAnsi="Arial" w:cs="Arial"/>
                <w:color w:val="000000"/>
                <w:sz w:val="16"/>
                <w:szCs w:val="16"/>
              </w:rPr>
            </w:pPr>
            <w:r w:rsidRPr="00D70A2E">
              <w:rPr>
                <w:rFonts w:ascii="Arial" w:hAnsi="Arial" w:cs="Arial"/>
                <w:color w:val="000000"/>
                <w:sz w:val="16"/>
                <w:szCs w:val="16"/>
              </w:rPr>
              <w:t>5,000.00</w:t>
            </w:r>
          </w:p>
        </w:tc>
        <w:tc>
          <w:tcPr>
            <w:tcW w:w="276" w:type="dxa"/>
            <w:tcBorders>
              <w:top w:val="nil"/>
              <w:left w:val="nil"/>
              <w:bottom w:val="nil"/>
              <w:right w:val="nil"/>
            </w:tcBorders>
            <w:shd w:val="clear" w:color="auto" w:fill="auto"/>
            <w:noWrap/>
            <w:vAlign w:val="bottom"/>
            <w:hideMark/>
          </w:tcPr>
          <w:p w14:paraId="44C77CC5" w14:textId="77777777" w:rsidR="00653C4E" w:rsidRPr="00D70A2E" w:rsidRDefault="00653C4E" w:rsidP="006474B8">
            <w:pPr>
              <w:jc w:val="right"/>
              <w:rPr>
                <w:rFonts w:ascii="Arial" w:hAnsi="Arial" w:cs="Arial"/>
                <w:color w:val="000000"/>
                <w:sz w:val="16"/>
                <w:szCs w:val="16"/>
              </w:rPr>
            </w:pPr>
          </w:p>
        </w:tc>
        <w:tc>
          <w:tcPr>
            <w:tcW w:w="1016" w:type="dxa"/>
            <w:tcBorders>
              <w:top w:val="nil"/>
              <w:left w:val="nil"/>
              <w:bottom w:val="nil"/>
              <w:right w:val="nil"/>
            </w:tcBorders>
            <w:shd w:val="clear" w:color="auto" w:fill="auto"/>
            <w:noWrap/>
            <w:vAlign w:val="bottom"/>
            <w:hideMark/>
          </w:tcPr>
          <w:p w14:paraId="340A57ED" w14:textId="77777777" w:rsidR="00653C4E" w:rsidRPr="00D70A2E" w:rsidRDefault="00653C4E" w:rsidP="006474B8">
            <w:pPr>
              <w:jc w:val="right"/>
              <w:rPr>
                <w:rFonts w:ascii="Arial" w:hAnsi="Arial" w:cs="Arial"/>
                <w:color w:val="000000"/>
                <w:sz w:val="16"/>
                <w:szCs w:val="16"/>
              </w:rPr>
            </w:pPr>
            <w:r w:rsidRPr="00D70A2E">
              <w:rPr>
                <w:rFonts w:ascii="Arial" w:hAnsi="Arial" w:cs="Arial"/>
                <w:color w:val="000000"/>
                <w:sz w:val="16"/>
                <w:szCs w:val="16"/>
              </w:rPr>
              <w:t>7,500.00</w:t>
            </w:r>
          </w:p>
        </w:tc>
      </w:tr>
      <w:tr w:rsidR="00653C4E" w:rsidRPr="00D70A2E" w14:paraId="5D818260" w14:textId="77777777" w:rsidTr="006474B8">
        <w:trPr>
          <w:trHeight w:val="300"/>
        </w:trPr>
        <w:tc>
          <w:tcPr>
            <w:tcW w:w="336" w:type="dxa"/>
            <w:tcBorders>
              <w:top w:val="nil"/>
              <w:left w:val="nil"/>
              <w:bottom w:val="nil"/>
              <w:right w:val="nil"/>
            </w:tcBorders>
            <w:shd w:val="clear" w:color="auto" w:fill="auto"/>
            <w:noWrap/>
            <w:vAlign w:val="bottom"/>
            <w:hideMark/>
          </w:tcPr>
          <w:p w14:paraId="0E631DF6" w14:textId="77777777" w:rsidR="00653C4E" w:rsidRPr="00D70A2E" w:rsidRDefault="00653C4E" w:rsidP="006474B8">
            <w:pPr>
              <w:jc w:val="right"/>
              <w:rPr>
                <w:rFonts w:ascii="Arial" w:hAnsi="Arial" w:cs="Arial"/>
                <w:color w:val="000000"/>
                <w:sz w:val="16"/>
                <w:szCs w:val="16"/>
              </w:rPr>
            </w:pPr>
          </w:p>
        </w:tc>
        <w:tc>
          <w:tcPr>
            <w:tcW w:w="336" w:type="dxa"/>
            <w:tcBorders>
              <w:top w:val="nil"/>
              <w:left w:val="nil"/>
              <w:bottom w:val="nil"/>
              <w:right w:val="nil"/>
            </w:tcBorders>
            <w:shd w:val="clear" w:color="auto" w:fill="auto"/>
            <w:noWrap/>
            <w:vAlign w:val="bottom"/>
            <w:hideMark/>
          </w:tcPr>
          <w:p w14:paraId="0B811FEA"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73B21AAA"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12B5D09D"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6410DD64"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760A34AB" w14:textId="77777777" w:rsidR="00653C4E" w:rsidRPr="00D70A2E" w:rsidRDefault="00653C4E" w:rsidP="006474B8">
            <w:pPr>
              <w:rPr>
                <w:sz w:val="20"/>
                <w:szCs w:val="20"/>
              </w:rPr>
            </w:pPr>
          </w:p>
        </w:tc>
        <w:tc>
          <w:tcPr>
            <w:tcW w:w="3032" w:type="dxa"/>
            <w:gridSpan w:val="2"/>
            <w:tcBorders>
              <w:top w:val="nil"/>
              <w:left w:val="nil"/>
              <w:bottom w:val="nil"/>
              <w:right w:val="nil"/>
            </w:tcBorders>
            <w:shd w:val="clear" w:color="auto" w:fill="auto"/>
            <w:noWrap/>
            <w:vAlign w:val="bottom"/>
            <w:hideMark/>
          </w:tcPr>
          <w:p w14:paraId="0093812E" w14:textId="77777777" w:rsidR="00653C4E" w:rsidRPr="00D70A2E" w:rsidRDefault="00653C4E" w:rsidP="006474B8">
            <w:pPr>
              <w:rPr>
                <w:rFonts w:ascii="Arial" w:hAnsi="Arial" w:cs="Arial"/>
                <w:b/>
                <w:bCs/>
                <w:color w:val="000000"/>
                <w:sz w:val="16"/>
                <w:szCs w:val="16"/>
              </w:rPr>
            </w:pPr>
            <w:r w:rsidRPr="00D70A2E">
              <w:rPr>
                <w:rFonts w:ascii="Arial" w:hAnsi="Arial" w:cs="Arial"/>
                <w:b/>
                <w:bCs/>
                <w:color w:val="000000"/>
                <w:sz w:val="16"/>
                <w:szCs w:val="16"/>
              </w:rPr>
              <w:t>Memberships - Other</w:t>
            </w:r>
          </w:p>
        </w:tc>
        <w:tc>
          <w:tcPr>
            <w:tcW w:w="1016" w:type="dxa"/>
            <w:tcBorders>
              <w:top w:val="nil"/>
              <w:left w:val="nil"/>
              <w:bottom w:val="single" w:sz="8" w:space="0" w:color="auto"/>
              <w:right w:val="nil"/>
            </w:tcBorders>
            <w:shd w:val="clear" w:color="auto" w:fill="auto"/>
            <w:noWrap/>
            <w:vAlign w:val="bottom"/>
            <w:hideMark/>
          </w:tcPr>
          <w:p w14:paraId="35CF7B55" w14:textId="77777777" w:rsidR="00653C4E" w:rsidRPr="00D70A2E" w:rsidRDefault="00653C4E" w:rsidP="006474B8">
            <w:pPr>
              <w:jc w:val="right"/>
              <w:rPr>
                <w:rFonts w:ascii="Arial" w:hAnsi="Arial" w:cs="Arial"/>
                <w:color w:val="000000"/>
                <w:sz w:val="16"/>
                <w:szCs w:val="16"/>
              </w:rPr>
            </w:pPr>
            <w:r w:rsidRPr="00D70A2E">
              <w:rPr>
                <w:rFonts w:ascii="Arial" w:hAnsi="Arial" w:cs="Arial"/>
                <w:color w:val="000000"/>
                <w:sz w:val="16"/>
                <w:szCs w:val="16"/>
              </w:rPr>
              <w:t>69,680.00</w:t>
            </w:r>
          </w:p>
        </w:tc>
        <w:tc>
          <w:tcPr>
            <w:tcW w:w="276" w:type="dxa"/>
            <w:tcBorders>
              <w:top w:val="nil"/>
              <w:left w:val="nil"/>
              <w:bottom w:val="nil"/>
              <w:right w:val="nil"/>
            </w:tcBorders>
            <w:shd w:val="clear" w:color="auto" w:fill="auto"/>
            <w:noWrap/>
            <w:vAlign w:val="bottom"/>
            <w:hideMark/>
          </w:tcPr>
          <w:p w14:paraId="73BB3981" w14:textId="77777777" w:rsidR="00653C4E" w:rsidRPr="00D70A2E" w:rsidRDefault="00653C4E" w:rsidP="006474B8">
            <w:pPr>
              <w:jc w:val="right"/>
              <w:rPr>
                <w:rFonts w:ascii="Arial" w:hAnsi="Arial" w:cs="Arial"/>
                <w:color w:val="000000"/>
                <w:sz w:val="16"/>
                <w:szCs w:val="16"/>
              </w:rPr>
            </w:pPr>
          </w:p>
        </w:tc>
        <w:tc>
          <w:tcPr>
            <w:tcW w:w="1016" w:type="dxa"/>
            <w:tcBorders>
              <w:top w:val="nil"/>
              <w:left w:val="nil"/>
              <w:bottom w:val="single" w:sz="8" w:space="0" w:color="auto"/>
              <w:right w:val="nil"/>
            </w:tcBorders>
            <w:shd w:val="clear" w:color="auto" w:fill="auto"/>
            <w:noWrap/>
            <w:vAlign w:val="bottom"/>
            <w:hideMark/>
          </w:tcPr>
          <w:p w14:paraId="7099F60F" w14:textId="77777777" w:rsidR="00653C4E" w:rsidRPr="00D70A2E" w:rsidRDefault="00653C4E" w:rsidP="006474B8">
            <w:pPr>
              <w:jc w:val="right"/>
              <w:rPr>
                <w:rFonts w:ascii="Arial" w:hAnsi="Arial" w:cs="Arial"/>
                <w:color w:val="000000"/>
                <w:sz w:val="16"/>
                <w:szCs w:val="16"/>
              </w:rPr>
            </w:pPr>
            <w:r w:rsidRPr="00D70A2E">
              <w:rPr>
                <w:rFonts w:ascii="Arial" w:hAnsi="Arial" w:cs="Arial"/>
                <w:color w:val="000000"/>
                <w:sz w:val="16"/>
                <w:szCs w:val="16"/>
              </w:rPr>
              <w:t>30,240.00</w:t>
            </w:r>
          </w:p>
        </w:tc>
      </w:tr>
      <w:tr w:rsidR="00653C4E" w:rsidRPr="00D70A2E" w14:paraId="2273B793" w14:textId="77777777" w:rsidTr="006474B8">
        <w:trPr>
          <w:trHeight w:val="288"/>
        </w:trPr>
        <w:tc>
          <w:tcPr>
            <w:tcW w:w="336" w:type="dxa"/>
            <w:tcBorders>
              <w:top w:val="nil"/>
              <w:left w:val="nil"/>
              <w:bottom w:val="nil"/>
              <w:right w:val="nil"/>
            </w:tcBorders>
            <w:shd w:val="clear" w:color="auto" w:fill="auto"/>
            <w:noWrap/>
            <w:vAlign w:val="bottom"/>
            <w:hideMark/>
          </w:tcPr>
          <w:p w14:paraId="4C73907D" w14:textId="77777777" w:rsidR="00653C4E" w:rsidRPr="00D70A2E" w:rsidRDefault="00653C4E" w:rsidP="006474B8">
            <w:pPr>
              <w:jc w:val="right"/>
              <w:rPr>
                <w:rFonts w:ascii="Arial" w:hAnsi="Arial" w:cs="Arial"/>
                <w:color w:val="000000"/>
                <w:sz w:val="16"/>
                <w:szCs w:val="16"/>
              </w:rPr>
            </w:pPr>
          </w:p>
        </w:tc>
        <w:tc>
          <w:tcPr>
            <w:tcW w:w="336" w:type="dxa"/>
            <w:tcBorders>
              <w:top w:val="nil"/>
              <w:left w:val="nil"/>
              <w:bottom w:val="nil"/>
              <w:right w:val="nil"/>
            </w:tcBorders>
            <w:shd w:val="clear" w:color="auto" w:fill="auto"/>
            <w:noWrap/>
            <w:vAlign w:val="bottom"/>
            <w:hideMark/>
          </w:tcPr>
          <w:p w14:paraId="087AEFAB"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6F4927F1"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648E4AED"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41DD4209" w14:textId="77777777" w:rsidR="00653C4E" w:rsidRPr="00D70A2E" w:rsidRDefault="00653C4E" w:rsidP="006474B8">
            <w:pPr>
              <w:rPr>
                <w:sz w:val="20"/>
                <w:szCs w:val="20"/>
              </w:rPr>
            </w:pPr>
          </w:p>
        </w:tc>
        <w:tc>
          <w:tcPr>
            <w:tcW w:w="3368" w:type="dxa"/>
            <w:gridSpan w:val="3"/>
            <w:tcBorders>
              <w:top w:val="nil"/>
              <w:left w:val="nil"/>
              <w:bottom w:val="nil"/>
              <w:right w:val="nil"/>
            </w:tcBorders>
            <w:shd w:val="clear" w:color="auto" w:fill="auto"/>
            <w:noWrap/>
            <w:vAlign w:val="bottom"/>
            <w:hideMark/>
          </w:tcPr>
          <w:p w14:paraId="603B283D" w14:textId="77777777" w:rsidR="00653C4E" w:rsidRPr="00D70A2E" w:rsidRDefault="00653C4E" w:rsidP="006474B8">
            <w:pPr>
              <w:rPr>
                <w:rFonts w:ascii="Arial" w:hAnsi="Arial" w:cs="Arial"/>
                <w:b/>
                <w:bCs/>
                <w:color w:val="000000"/>
                <w:sz w:val="16"/>
                <w:szCs w:val="16"/>
              </w:rPr>
            </w:pPr>
            <w:r w:rsidRPr="00D70A2E">
              <w:rPr>
                <w:rFonts w:ascii="Arial" w:hAnsi="Arial" w:cs="Arial"/>
                <w:b/>
                <w:bCs/>
                <w:color w:val="000000"/>
                <w:sz w:val="16"/>
                <w:szCs w:val="16"/>
              </w:rPr>
              <w:t>Total Memberships</w:t>
            </w:r>
          </w:p>
        </w:tc>
        <w:tc>
          <w:tcPr>
            <w:tcW w:w="1016" w:type="dxa"/>
            <w:tcBorders>
              <w:top w:val="nil"/>
              <w:left w:val="nil"/>
              <w:bottom w:val="nil"/>
              <w:right w:val="nil"/>
            </w:tcBorders>
            <w:shd w:val="clear" w:color="auto" w:fill="auto"/>
            <w:noWrap/>
            <w:vAlign w:val="bottom"/>
            <w:hideMark/>
          </w:tcPr>
          <w:p w14:paraId="58838540" w14:textId="77777777" w:rsidR="00653C4E" w:rsidRPr="00D70A2E" w:rsidRDefault="00653C4E" w:rsidP="006474B8">
            <w:pPr>
              <w:jc w:val="right"/>
              <w:rPr>
                <w:rFonts w:ascii="Arial" w:hAnsi="Arial" w:cs="Arial"/>
                <w:color w:val="000000"/>
                <w:sz w:val="16"/>
                <w:szCs w:val="16"/>
              </w:rPr>
            </w:pPr>
            <w:r w:rsidRPr="00D70A2E">
              <w:rPr>
                <w:rFonts w:ascii="Arial" w:hAnsi="Arial" w:cs="Arial"/>
                <w:color w:val="000000"/>
                <w:sz w:val="16"/>
                <w:szCs w:val="16"/>
              </w:rPr>
              <w:t>74,680.00</w:t>
            </w:r>
          </w:p>
        </w:tc>
        <w:tc>
          <w:tcPr>
            <w:tcW w:w="276" w:type="dxa"/>
            <w:tcBorders>
              <w:top w:val="nil"/>
              <w:left w:val="nil"/>
              <w:bottom w:val="nil"/>
              <w:right w:val="nil"/>
            </w:tcBorders>
            <w:shd w:val="clear" w:color="auto" w:fill="auto"/>
            <w:noWrap/>
            <w:vAlign w:val="bottom"/>
            <w:hideMark/>
          </w:tcPr>
          <w:p w14:paraId="489BC0F7" w14:textId="77777777" w:rsidR="00653C4E" w:rsidRPr="00D70A2E" w:rsidRDefault="00653C4E" w:rsidP="006474B8">
            <w:pPr>
              <w:jc w:val="right"/>
              <w:rPr>
                <w:rFonts w:ascii="Arial" w:hAnsi="Arial" w:cs="Arial"/>
                <w:color w:val="000000"/>
                <w:sz w:val="16"/>
                <w:szCs w:val="16"/>
              </w:rPr>
            </w:pPr>
          </w:p>
        </w:tc>
        <w:tc>
          <w:tcPr>
            <w:tcW w:w="1016" w:type="dxa"/>
            <w:tcBorders>
              <w:top w:val="nil"/>
              <w:left w:val="nil"/>
              <w:bottom w:val="nil"/>
              <w:right w:val="nil"/>
            </w:tcBorders>
            <w:shd w:val="clear" w:color="auto" w:fill="auto"/>
            <w:noWrap/>
            <w:vAlign w:val="bottom"/>
            <w:hideMark/>
          </w:tcPr>
          <w:p w14:paraId="1A469FF8" w14:textId="77777777" w:rsidR="00653C4E" w:rsidRPr="00D70A2E" w:rsidRDefault="00653C4E" w:rsidP="006474B8">
            <w:pPr>
              <w:jc w:val="right"/>
              <w:rPr>
                <w:rFonts w:ascii="Arial" w:hAnsi="Arial" w:cs="Arial"/>
                <w:color w:val="000000"/>
                <w:sz w:val="16"/>
                <w:szCs w:val="16"/>
              </w:rPr>
            </w:pPr>
            <w:r w:rsidRPr="00D70A2E">
              <w:rPr>
                <w:rFonts w:ascii="Arial" w:hAnsi="Arial" w:cs="Arial"/>
                <w:color w:val="000000"/>
                <w:sz w:val="16"/>
                <w:szCs w:val="16"/>
              </w:rPr>
              <w:t>82,310.00</w:t>
            </w:r>
          </w:p>
        </w:tc>
      </w:tr>
      <w:tr w:rsidR="00653C4E" w:rsidRPr="00D70A2E" w14:paraId="078AFF6C" w14:textId="77777777" w:rsidTr="006474B8">
        <w:trPr>
          <w:trHeight w:val="300"/>
        </w:trPr>
        <w:tc>
          <w:tcPr>
            <w:tcW w:w="336" w:type="dxa"/>
            <w:tcBorders>
              <w:top w:val="nil"/>
              <w:left w:val="nil"/>
              <w:bottom w:val="nil"/>
              <w:right w:val="nil"/>
            </w:tcBorders>
            <w:shd w:val="clear" w:color="auto" w:fill="auto"/>
            <w:noWrap/>
            <w:vAlign w:val="bottom"/>
            <w:hideMark/>
          </w:tcPr>
          <w:p w14:paraId="4C564B02" w14:textId="77777777" w:rsidR="00653C4E" w:rsidRPr="00D70A2E" w:rsidRDefault="00653C4E" w:rsidP="006474B8">
            <w:pPr>
              <w:jc w:val="right"/>
              <w:rPr>
                <w:rFonts w:ascii="Arial" w:hAnsi="Arial" w:cs="Arial"/>
                <w:color w:val="000000"/>
                <w:sz w:val="16"/>
                <w:szCs w:val="16"/>
              </w:rPr>
            </w:pPr>
          </w:p>
        </w:tc>
        <w:tc>
          <w:tcPr>
            <w:tcW w:w="336" w:type="dxa"/>
            <w:tcBorders>
              <w:top w:val="nil"/>
              <w:left w:val="nil"/>
              <w:bottom w:val="nil"/>
              <w:right w:val="nil"/>
            </w:tcBorders>
            <w:shd w:val="clear" w:color="auto" w:fill="auto"/>
            <w:noWrap/>
            <w:vAlign w:val="bottom"/>
            <w:hideMark/>
          </w:tcPr>
          <w:p w14:paraId="258865F1"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7CBB9CB3"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44776A2D"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34311099" w14:textId="77777777" w:rsidR="00653C4E" w:rsidRPr="00D70A2E" w:rsidRDefault="00653C4E" w:rsidP="006474B8">
            <w:pPr>
              <w:rPr>
                <w:sz w:val="20"/>
                <w:szCs w:val="20"/>
              </w:rPr>
            </w:pPr>
          </w:p>
        </w:tc>
        <w:tc>
          <w:tcPr>
            <w:tcW w:w="3368" w:type="dxa"/>
            <w:gridSpan w:val="3"/>
            <w:tcBorders>
              <w:top w:val="nil"/>
              <w:left w:val="nil"/>
              <w:bottom w:val="nil"/>
              <w:right w:val="nil"/>
            </w:tcBorders>
            <w:shd w:val="clear" w:color="auto" w:fill="auto"/>
            <w:noWrap/>
            <w:vAlign w:val="bottom"/>
            <w:hideMark/>
          </w:tcPr>
          <w:p w14:paraId="595685A9" w14:textId="77777777" w:rsidR="00653C4E" w:rsidRPr="00D70A2E" w:rsidRDefault="00653C4E" w:rsidP="006474B8">
            <w:pPr>
              <w:rPr>
                <w:rFonts w:ascii="Arial" w:hAnsi="Arial" w:cs="Arial"/>
                <w:b/>
                <w:bCs/>
                <w:color w:val="000000"/>
                <w:sz w:val="16"/>
                <w:szCs w:val="16"/>
              </w:rPr>
            </w:pPr>
            <w:r w:rsidRPr="00D70A2E">
              <w:rPr>
                <w:rFonts w:ascii="Arial" w:hAnsi="Arial" w:cs="Arial"/>
                <w:b/>
                <w:bCs/>
                <w:color w:val="000000"/>
                <w:sz w:val="16"/>
                <w:szCs w:val="16"/>
              </w:rPr>
              <w:t>Subscriptions</w:t>
            </w:r>
          </w:p>
        </w:tc>
        <w:tc>
          <w:tcPr>
            <w:tcW w:w="1016" w:type="dxa"/>
            <w:tcBorders>
              <w:top w:val="nil"/>
              <w:left w:val="nil"/>
              <w:bottom w:val="single" w:sz="8" w:space="0" w:color="auto"/>
              <w:right w:val="nil"/>
            </w:tcBorders>
            <w:shd w:val="clear" w:color="auto" w:fill="auto"/>
            <w:noWrap/>
            <w:vAlign w:val="bottom"/>
            <w:hideMark/>
          </w:tcPr>
          <w:p w14:paraId="67529A8E" w14:textId="77777777" w:rsidR="00653C4E" w:rsidRPr="00D70A2E" w:rsidRDefault="00653C4E" w:rsidP="006474B8">
            <w:pPr>
              <w:jc w:val="right"/>
              <w:rPr>
                <w:rFonts w:ascii="Arial" w:hAnsi="Arial" w:cs="Arial"/>
                <w:color w:val="000000"/>
                <w:sz w:val="16"/>
                <w:szCs w:val="16"/>
              </w:rPr>
            </w:pPr>
            <w:r w:rsidRPr="00D70A2E">
              <w:rPr>
                <w:rFonts w:ascii="Arial" w:hAnsi="Arial" w:cs="Arial"/>
                <w:color w:val="000000"/>
                <w:sz w:val="16"/>
                <w:szCs w:val="16"/>
              </w:rPr>
              <w:t>26,900.00</w:t>
            </w:r>
          </w:p>
        </w:tc>
        <w:tc>
          <w:tcPr>
            <w:tcW w:w="276" w:type="dxa"/>
            <w:tcBorders>
              <w:top w:val="nil"/>
              <w:left w:val="nil"/>
              <w:bottom w:val="nil"/>
              <w:right w:val="nil"/>
            </w:tcBorders>
            <w:shd w:val="clear" w:color="auto" w:fill="auto"/>
            <w:noWrap/>
            <w:vAlign w:val="bottom"/>
            <w:hideMark/>
          </w:tcPr>
          <w:p w14:paraId="67002495" w14:textId="77777777" w:rsidR="00653C4E" w:rsidRPr="00D70A2E" w:rsidRDefault="00653C4E" w:rsidP="006474B8">
            <w:pPr>
              <w:jc w:val="right"/>
              <w:rPr>
                <w:rFonts w:ascii="Arial" w:hAnsi="Arial" w:cs="Arial"/>
                <w:color w:val="000000"/>
                <w:sz w:val="16"/>
                <w:szCs w:val="16"/>
              </w:rPr>
            </w:pPr>
          </w:p>
        </w:tc>
        <w:tc>
          <w:tcPr>
            <w:tcW w:w="1016" w:type="dxa"/>
            <w:tcBorders>
              <w:top w:val="nil"/>
              <w:left w:val="nil"/>
              <w:bottom w:val="single" w:sz="8" w:space="0" w:color="auto"/>
              <w:right w:val="nil"/>
            </w:tcBorders>
            <w:shd w:val="clear" w:color="auto" w:fill="auto"/>
            <w:noWrap/>
            <w:vAlign w:val="bottom"/>
            <w:hideMark/>
          </w:tcPr>
          <w:p w14:paraId="0B8850A8" w14:textId="77777777" w:rsidR="00653C4E" w:rsidRPr="00D70A2E" w:rsidRDefault="00653C4E" w:rsidP="006474B8">
            <w:pPr>
              <w:jc w:val="right"/>
              <w:rPr>
                <w:rFonts w:ascii="Arial" w:hAnsi="Arial" w:cs="Arial"/>
                <w:color w:val="000000"/>
                <w:sz w:val="16"/>
                <w:szCs w:val="16"/>
              </w:rPr>
            </w:pPr>
            <w:r w:rsidRPr="00D70A2E">
              <w:rPr>
                <w:rFonts w:ascii="Arial" w:hAnsi="Arial" w:cs="Arial"/>
                <w:color w:val="000000"/>
                <w:sz w:val="16"/>
                <w:szCs w:val="16"/>
              </w:rPr>
              <w:t>32,848.00</w:t>
            </w:r>
          </w:p>
        </w:tc>
      </w:tr>
      <w:tr w:rsidR="00653C4E" w:rsidRPr="00D70A2E" w14:paraId="71F6957F" w14:textId="77777777" w:rsidTr="006474B8">
        <w:trPr>
          <w:trHeight w:val="288"/>
        </w:trPr>
        <w:tc>
          <w:tcPr>
            <w:tcW w:w="336" w:type="dxa"/>
            <w:tcBorders>
              <w:top w:val="nil"/>
              <w:left w:val="nil"/>
              <w:bottom w:val="nil"/>
              <w:right w:val="nil"/>
            </w:tcBorders>
            <w:shd w:val="clear" w:color="auto" w:fill="auto"/>
            <w:noWrap/>
            <w:vAlign w:val="bottom"/>
            <w:hideMark/>
          </w:tcPr>
          <w:p w14:paraId="7A758329" w14:textId="77777777" w:rsidR="00653C4E" w:rsidRPr="00D70A2E" w:rsidRDefault="00653C4E" w:rsidP="006474B8">
            <w:pPr>
              <w:jc w:val="right"/>
              <w:rPr>
                <w:rFonts w:ascii="Arial" w:hAnsi="Arial" w:cs="Arial"/>
                <w:color w:val="000000"/>
                <w:sz w:val="16"/>
                <w:szCs w:val="16"/>
              </w:rPr>
            </w:pPr>
          </w:p>
        </w:tc>
        <w:tc>
          <w:tcPr>
            <w:tcW w:w="336" w:type="dxa"/>
            <w:tcBorders>
              <w:top w:val="nil"/>
              <w:left w:val="nil"/>
              <w:bottom w:val="nil"/>
              <w:right w:val="nil"/>
            </w:tcBorders>
            <w:shd w:val="clear" w:color="auto" w:fill="auto"/>
            <w:noWrap/>
            <w:vAlign w:val="bottom"/>
            <w:hideMark/>
          </w:tcPr>
          <w:p w14:paraId="0935AD31"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6B41D67D"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57CE6142" w14:textId="77777777" w:rsidR="00653C4E" w:rsidRPr="00D70A2E" w:rsidRDefault="00653C4E" w:rsidP="006474B8">
            <w:pPr>
              <w:rPr>
                <w:sz w:val="20"/>
                <w:szCs w:val="20"/>
              </w:rPr>
            </w:pPr>
          </w:p>
        </w:tc>
        <w:tc>
          <w:tcPr>
            <w:tcW w:w="3704" w:type="dxa"/>
            <w:gridSpan w:val="4"/>
            <w:tcBorders>
              <w:top w:val="nil"/>
              <w:left w:val="nil"/>
              <w:bottom w:val="nil"/>
              <w:right w:val="nil"/>
            </w:tcBorders>
            <w:shd w:val="clear" w:color="auto" w:fill="auto"/>
            <w:noWrap/>
            <w:vAlign w:val="bottom"/>
            <w:hideMark/>
          </w:tcPr>
          <w:p w14:paraId="237617E4" w14:textId="77777777" w:rsidR="00653C4E" w:rsidRPr="00D70A2E" w:rsidRDefault="00653C4E" w:rsidP="006474B8">
            <w:pPr>
              <w:rPr>
                <w:rFonts w:ascii="Arial" w:hAnsi="Arial" w:cs="Arial"/>
                <w:b/>
                <w:bCs/>
                <w:color w:val="000000"/>
                <w:sz w:val="16"/>
                <w:szCs w:val="16"/>
              </w:rPr>
            </w:pPr>
            <w:r w:rsidRPr="00D70A2E">
              <w:rPr>
                <w:rFonts w:ascii="Arial" w:hAnsi="Arial" w:cs="Arial"/>
                <w:b/>
                <w:bCs/>
                <w:color w:val="000000"/>
                <w:sz w:val="16"/>
                <w:szCs w:val="16"/>
              </w:rPr>
              <w:t xml:space="preserve">Total </w:t>
            </w:r>
            <w:proofErr w:type="spellStart"/>
            <w:r w:rsidRPr="00D70A2E">
              <w:rPr>
                <w:rFonts w:ascii="Arial" w:hAnsi="Arial" w:cs="Arial"/>
                <w:b/>
                <w:bCs/>
                <w:color w:val="000000"/>
                <w:sz w:val="16"/>
                <w:szCs w:val="16"/>
              </w:rPr>
              <w:t>Memb</w:t>
            </w:r>
            <w:proofErr w:type="spellEnd"/>
            <w:r w:rsidRPr="00D70A2E">
              <w:rPr>
                <w:rFonts w:ascii="Arial" w:hAnsi="Arial" w:cs="Arial"/>
                <w:b/>
                <w:bCs/>
                <w:color w:val="000000"/>
                <w:sz w:val="16"/>
                <w:szCs w:val="16"/>
              </w:rPr>
              <w:t>. &amp; Subs.</w:t>
            </w:r>
          </w:p>
        </w:tc>
        <w:tc>
          <w:tcPr>
            <w:tcW w:w="1016" w:type="dxa"/>
            <w:tcBorders>
              <w:top w:val="nil"/>
              <w:left w:val="nil"/>
              <w:bottom w:val="nil"/>
              <w:right w:val="nil"/>
            </w:tcBorders>
            <w:shd w:val="clear" w:color="auto" w:fill="auto"/>
            <w:noWrap/>
            <w:vAlign w:val="bottom"/>
            <w:hideMark/>
          </w:tcPr>
          <w:p w14:paraId="047F436C" w14:textId="77777777" w:rsidR="00653C4E" w:rsidRPr="00D70A2E" w:rsidRDefault="00653C4E" w:rsidP="006474B8">
            <w:pPr>
              <w:jc w:val="right"/>
              <w:rPr>
                <w:rFonts w:ascii="Arial" w:hAnsi="Arial" w:cs="Arial"/>
                <w:color w:val="000000"/>
                <w:sz w:val="16"/>
                <w:szCs w:val="16"/>
              </w:rPr>
            </w:pPr>
            <w:r w:rsidRPr="00D70A2E">
              <w:rPr>
                <w:rFonts w:ascii="Arial" w:hAnsi="Arial" w:cs="Arial"/>
                <w:color w:val="000000"/>
                <w:sz w:val="16"/>
                <w:szCs w:val="16"/>
              </w:rPr>
              <w:t>101,580.00</w:t>
            </w:r>
          </w:p>
        </w:tc>
        <w:tc>
          <w:tcPr>
            <w:tcW w:w="276" w:type="dxa"/>
            <w:tcBorders>
              <w:top w:val="nil"/>
              <w:left w:val="nil"/>
              <w:bottom w:val="nil"/>
              <w:right w:val="nil"/>
            </w:tcBorders>
            <w:shd w:val="clear" w:color="auto" w:fill="auto"/>
            <w:noWrap/>
            <w:vAlign w:val="bottom"/>
            <w:hideMark/>
          </w:tcPr>
          <w:p w14:paraId="214A458D" w14:textId="77777777" w:rsidR="00653C4E" w:rsidRPr="00D70A2E" w:rsidRDefault="00653C4E" w:rsidP="006474B8">
            <w:pPr>
              <w:jc w:val="right"/>
              <w:rPr>
                <w:rFonts w:ascii="Arial" w:hAnsi="Arial" w:cs="Arial"/>
                <w:color w:val="000000"/>
                <w:sz w:val="16"/>
                <w:szCs w:val="16"/>
              </w:rPr>
            </w:pPr>
          </w:p>
        </w:tc>
        <w:tc>
          <w:tcPr>
            <w:tcW w:w="1016" w:type="dxa"/>
            <w:tcBorders>
              <w:top w:val="nil"/>
              <w:left w:val="nil"/>
              <w:bottom w:val="nil"/>
              <w:right w:val="nil"/>
            </w:tcBorders>
            <w:shd w:val="clear" w:color="auto" w:fill="auto"/>
            <w:noWrap/>
            <w:vAlign w:val="bottom"/>
            <w:hideMark/>
          </w:tcPr>
          <w:p w14:paraId="395AF85B" w14:textId="77777777" w:rsidR="00653C4E" w:rsidRPr="00D70A2E" w:rsidRDefault="00653C4E" w:rsidP="006474B8">
            <w:pPr>
              <w:jc w:val="right"/>
              <w:rPr>
                <w:rFonts w:ascii="Arial" w:hAnsi="Arial" w:cs="Arial"/>
                <w:color w:val="000000"/>
                <w:sz w:val="16"/>
                <w:szCs w:val="16"/>
              </w:rPr>
            </w:pPr>
            <w:r w:rsidRPr="00D70A2E">
              <w:rPr>
                <w:rFonts w:ascii="Arial" w:hAnsi="Arial" w:cs="Arial"/>
                <w:color w:val="000000"/>
                <w:sz w:val="16"/>
                <w:szCs w:val="16"/>
              </w:rPr>
              <w:t>115,158.00</w:t>
            </w:r>
          </w:p>
        </w:tc>
      </w:tr>
      <w:tr w:rsidR="00653C4E" w:rsidRPr="00D70A2E" w14:paraId="394D56B5" w14:textId="77777777" w:rsidTr="006474B8">
        <w:trPr>
          <w:trHeight w:val="288"/>
        </w:trPr>
        <w:tc>
          <w:tcPr>
            <w:tcW w:w="336" w:type="dxa"/>
            <w:tcBorders>
              <w:top w:val="nil"/>
              <w:left w:val="nil"/>
              <w:bottom w:val="nil"/>
              <w:right w:val="nil"/>
            </w:tcBorders>
            <w:shd w:val="clear" w:color="auto" w:fill="auto"/>
            <w:noWrap/>
            <w:vAlign w:val="bottom"/>
            <w:hideMark/>
          </w:tcPr>
          <w:p w14:paraId="1BD20C32" w14:textId="77777777" w:rsidR="00653C4E" w:rsidRPr="00D70A2E" w:rsidRDefault="00653C4E" w:rsidP="006474B8">
            <w:pPr>
              <w:jc w:val="right"/>
              <w:rPr>
                <w:rFonts w:ascii="Arial" w:hAnsi="Arial" w:cs="Arial"/>
                <w:color w:val="000000"/>
                <w:sz w:val="16"/>
                <w:szCs w:val="16"/>
              </w:rPr>
            </w:pPr>
          </w:p>
        </w:tc>
        <w:tc>
          <w:tcPr>
            <w:tcW w:w="336" w:type="dxa"/>
            <w:tcBorders>
              <w:top w:val="nil"/>
              <w:left w:val="nil"/>
              <w:bottom w:val="nil"/>
              <w:right w:val="nil"/>
            </w:tcBorders>
            <w:shd w:val="clear" w:color="auto" w:fill="auto"/>
            <w:noWrap/>
            <w:vAlign w:val="bottom"/>
            <w:hideMark/>
          </w:tcPr>
          <w:p w14:paraId="642A92BC"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504C1575"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11DFF735" w14:textId="77777777" w:rsidR="00653C4E" w:rsidRPr="00D70A2E" w:rsidRDefault="00653C4E" w:rsidP="006474B8">
            <w:pPr>
              <w:rPr>
                <w:sz w:val="20"/>
                <w:szCs w:val="20"/>
              </w:rPr>
            </w:pPr>
          </w:p>
        </w:tc>
        <w:tc>
          <w:tcPr>
            <w:tcW w:w="3704" w:type="dxa"/>
            <w:gridSpan w:val="4"/>
            <w:tcBorders>
              <w:top w:val="nil"/>
              <w:left w:val="nil"/>
              <w:bottom w:val="nil"/>
              <w:right w:val="nil"/>
            </w:tcBorders>
            <w:shd w:val="clear" w:color="auto" w:fill="auto"/>
            <w:noWrap/>
            <w:vAlign w:val="bottom"/>
            <w:hideMark/>
          </w:tcPr>
          <w:p w14:paraId="581B6D97" w14:textId="77777777" w:rsidR="00653C4E" w:rsidRPr="00D70A2E" w:rsidRDefault="00653C4E" w:rsidP="006474B8">
            <w:pPr>
              <w:rPr>
                <w:rFonts w:ascii="Arial" w:hAnsi="Arial" w:cs="Arial"/>
                <w:b/>
                <w:bCs/>
                <w:color w:val="000000"/>
                <w:sz w:val="16"/>
                <w:szCs w:val="16"/>
              </w:rPr>
            </w:pPr>
            <w:r w:rsidRPr="00D70A2E">
              <w:rPr>
                <w:rFonts w:ascii="Arial" w:hAnsi="Arial" w:cs="Arial"/>
                <w:b/>
                <w:bCs/>
                <w:color w:val="000000"/>
                <w:sz w:val="16"/>
                <w:szCs w:val="16"/>
              </w:rPr>
              <w:t>Publications</w:t>
            </w:r>
          </w:p>
        </w:tc>
        <w:tc>
          <w:tcPr>
            <w:tcW w:w="1016" w:type="dxa"/>
            <w:tcBorders>
              <w:top w:val="nil"/>
              <w:left w:val="nil"/>
              <w:bottom w:val="nil"/>
              <w:right w:val="nil"/>
            </w:tcBorders>
            <w:shd w:val="clear" w:color="auto" w:fill="auto"/>
            <w:noWrap/>
            <w:vAlign w:val="bottom"/>
            <w:hideMark/>
          </w:tcPr>
          <w:p w14:paraId="2F4822AE" w14:textId="77777777" w:rsidR="00653C4E" w:rsidRPr="00D70A2E" w:rsidRDefault="00653C4E" w:rsidP="006474B8">
            <w:pPr>
              <w:rPr>
                <w:rFonts w:ascii="Arial" w:hAnsi="Arial" w:cs="Arial"/>
                <w:b/>
                <w:bCs/>
                <w:color w:val="000000"/>
                <w:sz w:val="16"/>
                <w:szCs w:val="16"/>
              </w:rPr>
            </w:pPr>
          </w:p>
        </w:tc>
        <w:tc>
          <w:tcPr>
            <w:tcW w:w="276" w:type="dxa"/>
            <w:tcBorders>
              <w:top w:val="nil"/>
              <w:left w:val="nil"/>
              <w:bottom w:val="nil"/>
              <w:right w:val="nil"/>
            </w:tcBorders>
            <w:shd w:val="clear" w:color="auto" w:fill="auto"/>
            <w:noWrap/>
            <w:vAlign w:val="bottom"/>
            <w:hideMark/>
          </w:tcPr>
          <w:p w14:paraId="7D674B78" w14:textId="77777777" w:rsidR="00653C4E" w:rsidRPr="00D70A2E" w:rsidRDefault="00653C4E" w:rsidP="006474B8">
            <w:pPr>
              <w:rPr>
                <w:sz w:val="20"/>
                <w:szCs w:val="20"/>
              </w:rPr>
            </w:pPr>
          </w:p>
        </w:tc>
        <w:tc>
          <w:tcPr>
            <w:tcW w:w="1016" w:type="dxa"/>
            <w:tcBorders>
              <w:top w:val="nil"/>
              <w:left w:val="nil"/>
              <w:bottom w:val="nil"/>
              <w:right w:val="nil"/>
            </w:tcBorders>
            <w:shd w:val="clear" w:color="auto" w:fill="auto"/>
            <w:noWrap/>
            <w:vAlign w:val="bottom"/>
            <w:hideMark/>
          </w:tcPr>
          <w:p w14:paraId="7EC727C3" w14:textId="77777777" w:rsidR="00653C4E" w:rsidRPr="00D70A2E" w:rsidRDefault="00653C4E" w:rsidP="006474B8">
            <w:pPr>
              <w:rPr>
                <w:sz w:val="20"/>
                <w:szCs w:val="20"/>
              </w:rPr>
            </w:pPr>
          </w:p>
        </w:tc>
      </w:tr>
      <w:tr w:rsidR="00653C4E" w:rsidRPr="00D70A2E" w14:paraId="6D8BF2FB" w14:textId="77777777" w:rsidTr="006474B8">
        <w:trPr>
          <w:trHeight w:val="288"/>
        </w:trPr>
        <w:tc>
          <w:tcPr>
            <w:tcW w:w="336" w:type="dxa"/>
            <w:tcBorders>
              <w:top w:val="nil"/>
              <w:left w:val="nil"/>
              <w:bottom w:val="nil"/>
              <w:right w:val="nil"/>
            </w:tcBorders>
            <w:shd w:val="clear" w:color="auto" w:fill="auto"/>
            <w:noWrap/>
            <w:vAlign w:val="bottom"/>
            <w:hideMark/>
          </w:tcPr>
          <w:p w14:paraId="670422C3"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24B677D8"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07206D9E"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0219F934"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3979F936" w14:textId="77777777" w:rsidR="00653C4E" w:rsidRPr="00D70A2E" w:rsidRDefault="00653C4E" w:rsidP="006474B8">
            <w:pPr>
              <w:rPr>
                <w:sz w:val="20"/>
                <w:szCs w:val="20"/>
              </w:rPr>
            </w:pPr>
          </w:p>
        </w:tc>
        <w:tc>
          <w:tcPr>
            <w:tcW w:w="3368" w:type="dxa"/>
            <w:gridSpan w:val="3"/>
            <w:tcBorders>
              <w:top w:val="nil"/>
              <w:left w:val="nil"/>
              <w:bottom w:val="nil"/>
              <w:right w:val="nil"/>
            </w:tcBorders>
            <w:shd w:val="clear" w:color="auto" w:fill="auto"/>
            <w:noWrap/>
            <w:vAlign w:val="bottom"/>
            <w:hideMark/>
          </w:tcPr>
          <w:p w14:paraId="175A64BD" w14:textId="77777777" w:rsidR="00653C4E" w:rsidRPr="00D70A2E" w:rsidRDefault="00653C4E" w:rsidP="006474B8">
            <w:pPr>
              <w:rPr>
                <w:rFonts w:ascii="Arial" w:hAnsi="Arial" w:cs="Arial"/>
                <w:b/>
                <w:bCs/>
                <w:color w:val="000000"/>
                <w:sz w:val="16"/>
                <w:szCs w:val="16"/>
              </w:rPr>
            </w:pPr>
            <w:r w:rsidRPr="00D70A2E">
              <w:rPr>
                <w:rFonts w:ascii="Arial" w:hAnsi="Arial" w:cs="Arial"/>
                <w:b/>
                <w:bCs/>
                <w:color w:val="000000"/>
                <w:sz w:val="16"/>
                <w:szCs w:val="16"/>
              </w:rPr>
              <w:t xml:space="preserve">Author billing, </w:t>
            </w:r>
            <w:proofErr w:type="spellStart"/>
            <w:r w:rsidRPr="00D70A2E">
              <w:rPr>
                <w:rFonts w:ascii="Arial" w:hAnsi="Arial" w:cs="Arial"/>
                <w:b/>
                <w:bCs/>
                <w:color w:val="000000"/>
                <w:sz w:val="16"/>
                <w:szCs w:val="16"/>
              </w:rPr>
              <w:t>pg</w:t>
            </w:r>
            <w:proofErr w:type="spellEnd"/>
            <w:r w:rsidRPr="00D70A2E">
              <w:rPr>
                <w:rFonts w:ascii="Arial" w:hAnsi="Arial" w:cs="Arial"/>
                <w:b/>
                <w:bCs/>
                <w:color w:val="000000"/>
                <w:sz w:val="16"/>
                <w:szCs w:val="16"/>
              </w:rPr>
              <w:t xml:space="preserve"> </w:t>
            </w:r>
            <w:proofErr w:type="spellStart"/>
            <w:r w:rsidRPr="00D70A2E">
              <w:rPr>
                <w:rFonts w:ascii="Arial" w:hAnsi="Arial" w:cs="Arial"/>
                <w:b/>
                <w:bCs/>
                <w:color w:val="000000"/>
                <w:sz w:val="16"/>
                <w:szCs w:val="16"/>
              </w:rPr>
              <w:t>chgs</w:t>
            </w:r>
            <w:proofErr w:type="spellEnd"/>
          </w:p>
        </w:tc>
        <w:tc>
          <w:tcPr>
            <w:tcW w:w="1016" w:type="dxa"/>
            <w:tcBorders>
              <w:top w:val="nil"/>
              <w:left w:val="nil"/>
              <w:bottom w:val="nil"/>
              <w:right w:val="nil"/>
            </w:tcBorders>
            <w:shd w:val="clear" w:color="auto" w:fill="auto"/>
            <w:noWrap/>
            <w:vAlign w:val="bottom"/>
            <w:hideMark/>
          </w:tcPr>
          <w:p w14:paraId="01D76228" w14:textId="77777777" w:rsidR="00653C4E" w:rsidRPr="00D70A2E" w:rsidRDefault="00653C4E" w:rsidP="006474B8">
            <w:pPr>
              <w:jc w:val="right"/>
              <w:rPr>
                <w:rFonts w:ascii="Arial" w:hAnsi="Arial" w:cs="Arial"/>
                <w:color w:val="000000"/>
                <w:sz w:val="16"/>
                <w:szCs w:val="16"/>
              </w:rPr>
            </w:pPr>
            <w:r w:rsidRPr="00D70A2E">
              <w:rPr>
                <w:rFonts w:ascii="Arial" w:hAnsi="Arial" w:cs="Arial"/>
                <w:color w:val="000000"/>
                <w:sz w:val="16"/>
                <w:szCs w:val="16"/>
              </w:rPr>
              <w:t>15,650.00</w:t>
            </w:r>
          </w:p>
        </w:tc>
        <w:tc>
          <w:tcPr>
            <w:tcW w:w="276" w:type="dxa"/>
            <w:tcBorders>
              <w:top w:val="nil"/>
              <w:left w:val="nil"/>
              <w:bottom w:val="nil"/>
              <w:right w:val="nil"/>
            </w:tcBorders>
            <w:shd w:val="clear" w:color="auto" w:fill="auto"/>
            <w:noWrap/>
            <w:vAlign w:val="bottom"/>
            <w:hideMark/>
          </w:tcPr>
          <w:p w14:paraId="3EDD548D" w14:textId="77777777" w:rsidR="00653C4E" w:rsidRPr="00D70A2E" w:rsidRDefault="00653C4E" w:rsidP="006474B8">
            <w:pPr>
              <w:jc w:val="right"/>
              <w:rPr>
                <w:rFonts w:ascii="Arial" w:hAnsi="Arial" w:cs="Arial"/>
                <w:color w:val="000000"/>
                <w:sz w:val="16"/>
                <w:szCs w:val="16"/>
              </w:rPr>
            </w:pPr>
          </w:p>
        </w:tc>
        <w:tc>
          <w:tcPr>
            <w:tcW w:w="1016" w:type="dxa"/>
            <w:tcBorders>
              <w:top w:val="nil"/>
              <w:left w:val="nil"/>
              <w:bottom w:val="nil"/>
              <w:right w:val="nil"/>
            </w:tcBorders>
            <w:shd w:val="clear" w:color="auto" w:fill="auto"/>
            <w:noWrap/>
            <w:vAlign w:val="bottom"/>
            <w:hideMark/>
          </w:tcPr>
          <w:p w14:paraId="4C016BA8" w14:textId="77777777" w:rsidR="00653C4E" w:rsidRPr="00D70A2E" w:rsidRDefault="00653C4E" w:rsidP="006474B8">
            <w:pPr>
              <w:jc w:val="right"/>
              <w:rPr>
                <w:rFonts w:ascii="Arial" w:hAnsi="Arial" w:cs="Arial"/>
                <w:color w:val="000000"/>
                <w:sz w:val="16"/>
                <w:szCs w:val="16"/>
              </w:rPr>
            </w:pPr>
            <w:r w:rsidRPr="00D70A2E">
              <w:rPr>
                <w:rFonts w:ascii="Arial" w:hAnsi="Arial" w:cs="Arial"/>
                <w:color w:val="000000"/>
                <w:sz w:val="16"/>
                <w:szCs w:val="16"/>
              </w:rPr>
              <w:t>13,075.00</w:t>
            </w:r>
          </w:p>
        </w:tc>
      </w:tr>
      <w:tr w:rsidR="00653C4E" w:rsidRPr="00D70A2E" w14:paraId="41DC6CAE" w14:textId="77777777" w:rsidTr="006474B8">
        <w:trPr>
          <w:trHeight w:val="288"/>
        </w:trPr>
        <w:tc>
          <w:tcPr>
            <w:tcW w:w="336" w:type="dxa"/>
            <w:tcBorders>
              <w:top w:val="nil"/>
              <w:left w:val="nil"/>
              <w:bottom w:val="nil"/>
              <w:right w:val="nil"/>
            </w:tcBorders>
            <w:shd w:val="clear" w:color="auto" w:fill="auto"/>
            <w:noWrap/>
            <w:vAlign w:val="bottom"/>
            <w:hideMark/>
          </w:tcPr>
          <w:p w14:paraId="2CF5770E" w14:textId="77777777" w:rsidR="00653C4E" w:rsidRPr="00D70A2E" w:rsidRDefault="00653C4E" w:rsidP="006474B8">
            <w:pPr>
              <w:jc w:val="right"/>
              <w:rPr>
                <w:rFonts w:ascii="Arial" w:hAnsi="Arial" w:cs="Arial"/>
                <w:color w:val="000000"/>
                <w:sz w:val="16"/>
                <w:szCs w:val="16"/>
              </w:rPr>
            </w:pPr>
          </w:p>
        </w:tc>
        <w:tc>
          <w:tcPr>
            <w:tcW w:w="336" w:type="dxa"/>
            <w:tcBorders>
              <w:top w:val="nil"/>
              <w:left w:val="nil"/>
              <w:bottom w:val="nil"/>
              <w:right w:val="nil"/>
            </w:tcBorders>
            <w:shd w:val="clear" w:color="auto" w:fill="auto"/>
            <w:noWrap/>
            <w:vAlign w:val="bottom"/>
            <w:hideMark/>
          </w:tcPr>
          <w:p w14:paraId="5FE50EE7"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7179A44F"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62A15638"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6275955B" w14:textId="77777777" w:rsidR="00653C4E" w:rsidRPr="00D70A2E" w:rsidRDefault="00653C4E" w:rsidP="006474B8">
            <w:pPr>
              <w:rPr>
                <w:sz w:val="20"/>
                <w:szCs w:val="20"/>
              </w:rPr>
            </w:pPr>
          </w:p>
        </w:tc>
        <w:tc>
          <w:tcPr>
            <w:tcW w:w="672" w:type="dxa"/>
            <w:gridSpan w:val="2"/>
            <w:tcBorders>
              <w:top w:val="nil"/>
              <w:left w:val="nil"/>
              <w:bottom w:val="nil"/>
              <w:right w:val="nil"/>
            </w:tcBorders>
            <w:shd w:val="clear" w:color="auto" w:fill="auto"/>
            <w:noWrap/>
            <w:vAlign w:val="bottom"/>
            <w:hideMark/>
          </w:tcPr>
          <w:p w14:paraId="53EFBD4B" w14:textId="77777777" w:rsidR="00653C4E" w:rsidRPr="00D70A2E" w:rsidRDefault="00653C4E" w:rsidP="006474B8">
            <w:pPr>
              <w:rPr>
                <w:rFonts w:ascii="Arial" w:hAnsi="Arial" w:cs="Arial"/>
                <w:b/>
                <w:bCs/>
                <w:color w:val="000000"/>
                <w:sz w:val="16"/>
                <w:szCs w:val="16"/>
              </w:rPr>
            </w:pPr>
            <w:r w:rsidRPr="00D70A2E">
              <w:rPr>
                <w:rFonts w:ascii="Arial" w:hAnsi="Arial" w:cs="Arial"/>
                <w:b/>
                <w:bCs/>
                <w:color w:val="000000"/>
                <w:sz w:val="16"/>
                <w:szCs w:val="16"/>
              </w:rPr>
              <w:t>Sales</w:t>
            </w:r>
          </w:p>
        </w:tc>
        <w:tc>
          <w:tcPr>
            <w:tcW w:w="2696" w:type="dxa"/>
            <w:tcBorders>
              <w:top w:val="nil"/>
              <w:left w:val="nil"/>
              <w:bottom w:val="nil"/>
              <w:right w:val="nil"/>
            </w:tcBorders>
            <w:shd w:val="clear" w:color="auto" w:fill="auto"/>
            <w:noWrap/>
            <w:vAlign w:val="bottom"/>
            <w:hideMark/>
          </w:tcPr>
          <w:p w14:paraId="2F3DBC0A" w14:textId="77777777" w:rsidR="00653C4E" w:rsidRPr="00D70A2E" w:rsidRDefault="00653C4E" w:rsidP="006474B8">
            <w:pPr>
              <w:rPr>
                <w:rFonts w:ascii="Arial" w:hAnsi="Arial" w:cs="Arial"/>
                <w:b/>
                <w:bCs/>
                <w:color w:val="000000"/>
                <w:sz w:val="16"/>
                <w:szCs w:val="16"/>
              </w:rPr>
            </w:pPr>
          </w:p>
        </w:tc>
        <w:tc>
          <w:tcPr>
            <w:tcW w:w="1016" w:type="dxa"/>
            <w:tcBorders>
              <w:top w:val="nil"/>
              <w:left w:val="nil"/>
              <w:bottom w:val="nil"/>
              <w:right w:val="nil"/>
            </w:tcBorders>
            <w:shd w:val="clear" w:color="auto" w:fill="auto"/>
            <w:noWrap/>
            <w:vAlign w:val="bottom"/>
            <w:hideMark/>
          </w:tcPr>
          <w:p w14:paraId="6E63A4A5" w14:textId="77777777" w:rsidR="00653C4E" w:rsidRPr="00D70A2E" w:rsidRDefault="00653C4E" w:rsidP="006474B8">
            <w:pPr>
              <w:rPr>
                <w:sz w:val="20"/>
                <w:szCs w:val="20"/>
              </w:rPr>
            </w:pPr>
          </w:p>
        </w:tc>
        <w:tc>
          <w:tcPr>
            <w:tcW w:w="276" w:type="dxa"/>
            <w:tcBorders>
              <w:top w:val="nil"/>
              <w:left w:val="nil"/>
              <w:bottom w:val="nil"/>
              <w:right w:val="nil"/>
            </w:tcBorders>
            <w:shd w:val="clear" w:color="auto" w:fill="auto"/>
            <w:noWrap/>
            <w:vAlign w:val="bottom"/>
            <w:hideMark/>
          </w:tcPr>
          <w:p w14:paraId="7FB0460C" w14:textId="77777777" w:rsidR="00653C4E" w:rsidRPr="00D70A2E" w:rsidRDefault="00653C4E" w:rsidP="006474B8">
            <w:pPr>
              <w:rPr>
                <w:sz w:val="20"/>
                <w:szCs w:val="20"/>
              </w:rPr>
            </w:pPr>
          </w:p>
        </w:tc>
        <w:tc>
          <w:tcPr>
            <w:tcW w:w="1016" w:type="dxa"/>
            <w:tcBorders>
              <w:top w:val="nil"/>
              <w:left w:val="nil"/>
              <w:bottom w:val="nil"/>
              <w:right w:val="nil"/>
            </w:tcBorders>
            <w:shd w:val="clear" w:color="auto" w:fill="auto"/>
            <w:noWrap/>
            <w:vAlign w:val="bottom"/>
            <w:hideMark/>
          </w:tcPr>
          <w:p w14:paraId="287C4128" w14:textId="77777777" w:rsidR="00653C4E" w:rsidRPr="00D70A2E" w:rsidRDefault="00653C4E" w:rsidP="006474B8">
            <w:pPr>
              <w:rPr>
                <w:sz w:val="20"/>
                <w:szCs w:val="20"/>
              </w:rPr>
            </w:pPr>
          </w:p>
        </w:tc>
      </w:tr>
      <w:tr w:rsidR="00653C4E" w:rsidRPr="00D70A2E" w14:paraId="7B600E46" w14:textId="77777777" w:rsidTr="006474B8">
        <w:trPr>
          <w:trHeight w:val="288"/>
        </w:trPr>
        <w:tc>
          <w:tcPr>
            <w:tcW w:w="336" w:type="dxa"/>
            <w:tcBorders>
              <w:top w:val="nil"/>
              <w:left w:val="nil"/>
              <w:bottom w:val="nil"/>
              <w:right w:val="nil"/>
            </w:tcBorders>
            <w:shd w:val="clear" w:color="auto" w:fill="auto"/>
            <w:noWrap/>
            <w:vAlign w:val="bottom"/>
            <w:hideMark/>
          </w:tcPr>
          <w:p w14:paraId="40421E30"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438CDC26"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0DE666F0"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5B07C374"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53E210CE"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22AB9C9C" w14:textId="77777777" w:rsidR="00653C4E" w:rsidRPr="00D70A2E" w:rsidRDefault="00653C4E" w:rsidP="006474B8">
            <w:pPr>
              <w:rPr>
                <w:sz w:val="20"/>
                <w:szCs w:val="20"/>
              </w:rPr>
            </w:pPr>
          </w:p>
        </w:tc>
        <w:tc>
          <w:tcPr>
            <w:tcW w:w="3032" w:type="dxa"/>
            <w:gridSpan w:val="2"/>
            <w:tcBorders>
              <w:top w:val="nil"/>
              <w:left w:val="nil"/>
              <w:bottom w:val="nil"/>
              <w:right w:val="nil"/>
            </w:tcBorders>
            <w:shd w:val="clear" w:color="auto" w:fill="auto"/>
            <w:noWrap/>
            <w:vAlign w:val="bottom"/>
            <w:hideMark/>
          </w:tcPr>
          <w:p w14:paraId="2CA3C41F" w14:textId="77777777" w:rsidR="00653C4E" w:rsidRPr="00D70A2E" w:rsidRDefault="00653C4E" w:rsidP="006474B8">
            <w:pPr>
              <w:rPr>
                <w:rFonts w:ascii="Arial" w:hAnsi="Arial" w:cs="Arial"/>
                <w:b/>
                <w:bCs/>
                <w:color w:val="000000"/>
                <w:sz w:val="16"/>
                <w:szCs w:val="16"/>
              </w:rPr>
            </w:pPr>
            <w:proofErr w:type="spellStart"/>
            <w:r w:rsidRPr="00D70A2E">
              <w:rPr>
                <w:rFonts w:ascii="Arial" w:hAnsi="Arial" w:cs="Arial"/>
                <w:b/>
                <w:bCs/>
                <w:color w:val="000000"/>
                <w:sz w:val="16"/>
                <w:szCs w:val="16"/>
              </w:rPr>
              <w:t>Copeia</w:t>
            </w:r>
            <w:proofErr w:type="spellEnd"/>
            <w:r w:rsidRPr="00D70A2E">
              <w:rPr>
                <w:rFonts w:ascii="Arial" w:hAnsi="Arial" w:cs="Arial"/>
                <w:b/>
                <w:bCs/>
                <w:color w:val="000000"/>
                <w:sz w:val="16"/>
                <w:szCs w:val="16"/>
              </w:rPr>
              <w:t xml:space="preserve"> back </w:t>
            </w:r>
            <w:proofErr w:type="spellStart"/>
            <w:r w:rsidRPr="00D70A2E">
              <w:rPr>
                <w:rFonts w:ascii="Arial" w:hAnsi="Arial" w:cs="Arial"/>
                <w:b/>
                <w:bCs/>
                <w:color w:val="000000"/>
                <w:sz w:val="16"/>
                <w:szCs w:val="16"/>
              </w:rPr>
              <w:t>iss</w:t>
            </w:r>
            <w:proofErr w:type="spellEnd"/>
            <w:r w:rsidRPr="00D70A2E">
              <w:rPr>
                <w:rFonts w:ascii="Arial" w:hAnsi="Arial" w:cs="Arial"/>
                <w:b/>
                <w:bCs/>
                <w:color w:val="000000"/>
                <w:sz w:val="16"/>
                <w:szCs w:val="16"/>
              </w:rPr>
              <w:t>.</w:t>
            </w:r>
          </w:p>
        </w:tc>
        <w:tc>
          <w:tcPr>
            <w:tcW w:w="1016" w:type="dxa"/>
            <w:tcBorders>
              <w:top w:val="nil"/>
              <w:left w:val="nil"/>
              <w:bottom w:val="nil"/>
              <w:right w:val="nil"/>
            </w:tcBorders>
            <w:shd w:val="clear" w:color="auto" w:fill="auto"/>
            <w:noWrap/>
            <w:vAlign w:val="bottom"/>
            <w:hideMark/>
          </w:tcPr>
          <w:p w14:paraId="21A79CA0" w14:textId="77777777" w:rsidR="00653C4E" w:rsidRPr="00D70A2E" w:rsidRDefault="00653C4E" w:rsidP="006474B8">
            <w:pPr>
              <w:jc w:val="right"/>
              <w:rPr>
                <w:rFonts w:ascii="Arial" w:hAnsi="Arial" w:cs="Arial"/>
                <w:color w:val="000000"/>
                <w:sz w:val="16"/>
                <w:szCs w:val="16"/>
              </w:rPr>
            </w:pPr>
            <w:r w:rsidRPr="00D70A2E">
              <w:rPr>
                <w:rFonts w:ascii="Arial" w:hAnsi="Arial" w:cs="Arial"/>
                <w:color w:val="000000"/>
                <w:sz w:val="16"/>
                <w:szCs w:val="16"/>
              </w:rPr>
              <w:t>371.25</w:t>
            </w:r>
          </w:p>
        </w:tc>
        <w:tc>
          <w:tcPr>
            <w:tcW w:w="276" w:type="dxa"/>
            <w:tcBorders>
              <w:top w:val="nil"/>
              <w:left w:val="nil"/>
              <w:bottom w:val="nil"/>
              <w:right w:val="nil"/>
            </w:tcBorders>
            <w:shd w:val="clear" w:color="auto" w:fill="auto"/>
            <w:noWrap/>
            <w:vAlign w:val="bottom"/>
            <w:hideMark/>
          </w:tcPr>
          <w:p w14:paraId="363064EA" w14:textId="77777777" w:rsidR="00653C4E" w:rsidRPr="00D70A2E" w:rsidRDefault="00653C4E" w:rsidP="006474B8">
            <w:pPr>
              <w:jc w:val="right"/>
              <w:rPr>
                <w:rFonts w:ascii="Arial" w:hAnsi="Arial" w:cs="Arial"/>
                <w:color w:val="000000"/>
                <w:sz w:val="16"/>
                <w:szCs w:val="16"/>
              </w:rPr>
            </w:pPr>
          </w:p>
        </w:tc>
        <w:tc>
          <w:tcPr>
            <w:tcW w:w="1016" w:type="dxa"/>
            <w:tcBorders>
              <w:top w:val="nil"/>
              <w:left w:val="nil"/>
              <w:bottom w:val="nil"/>
              <w:right w:val="nil"/>
            </w:tcBorders>
            <w:shd w:val="clear" w:color="auto" w:fill="auto"/>
            <w:noWrap/>
            <w:vAlign w:val="bottom"/>
            <w:hideMark/>
          </w:tcPr>
          <w:p w14:paraId="799C4716" w14:textId="77777777" w:rsidR="00653C4E" w:rsidRPr="00D70A2E" w:rsidRDefault="00653C4E" w:rsidP="006474B8">
            <w:pPr>
              <w:jc w:val="right"/>
              <w:rPr>
                <w:rFonts w:ascii="Arial" w:hAnsi="Arial" w:cs="Arial"/>
                <w:color w:val="000000"/>
                <w:sz w:val="16"/>
                <w:szCs w:val="16"/>
              </w:rPr>
            </w:pPr>
            <w:r w:rsidRPr="00D70A2E">
              <w:rPr>
                <w:rFonts w:ascii="Arial" w:hAnsi="Arial" w:cs="Arial"/>
                <w:color w:val="000000"/>
                <w:sz w:val="16"/>
                <w:szCs w:val="16"/>
              </w:rPr>
              <w:t>0.00</w:t>
            </w:r>
          </w:p>
        </w:tc>
      </w:tr>
      <w:tr w:rsidR="00653C4E" w:rsidRPr="00D70A2E" w14:paraId="7AA3BB8E" w14:textId="77777777" w:rsidTr="006474B8">
        <w:trPr>
          <w:trHeight w:val="288"/>
        </w:trPr>
        <w:tc>
          <w:tcPr>
            <w:tcW w:w="336" w:type="dxa"/>
            <w:tcBorders>
              <w:top w:val="nil"/>
              <w:left w:val="nil"/>
              <w:bottom w:val="nil"/>
              <w:right w:val="nil"/>
            </w:tcBorders>
            <w:shd w:val="clear" w:color="auto" w:fill="auto"/>
            <w:noWrap/>
            <w:vAlign w:val="bottom"/>
            <w:hideMark/>
          </w:tcPr>
          <w:p w14:paraId="2F109A3A" w14:textId="77777777" w:rsidR="00653C4E" w:rsidRPr="00D70A2E" w:rsidRDefault="00653C4E" w:rsidP="006474B8">
            <w:pPr>
              <w:jc w:val="right"/>
              <w:rPr>
                <w:rFonts w:ascii="Arial" w:hAnsi="Arial" w:cs="Arial"/>
                <w:color w:val="000000"/>
                <w:sz w:val="16"/>
                <w:szCs w:val="16"/>
              </w:rPr>
            </w:pPr>
          </w:p>
        </w:tc>
        <w:tc>
          <w:tcPr>
            <w:tcW w:w="336" w:type="dxa"/>
            <w:tcBorders>
              <w:top w:val="nil"/>
              <w:left w:val="nil"/>
              <w:bottom w:val="nil"/>
              <w:right w:val="nil"/>
            </w:tcBorders>
            <w:shd w:val="clear" w:color="auto" w:fill="auto"/>
            <w:noWrap/>
            <w:vAlign w:val="bottom"/>
            <w:hideMark/>
          </w:tcPr>
          <w:p w14:paraId="2AF97438"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3EEC5752"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0BDEA980"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78195CA0"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0003711F" w14:textId="77777777" w:rsidR="00653C4E" w:rsidRPr="00D70A2E" w:rsidRDefault="00653C4E" w:rsidP="006474B8">
            <w:pPr>
              <w:rPr>
                <w:sz w:val="20"/>
                <w:szCs w:val="20"/>
              </w:rPr>
            </w:pPr>
          </w:p>
        </w:tc>
        <w:tc>
          <w:tcPr>
            <w:tcW w:w="3032" w:type="dxa"/>
            <w:gridSpan w:val="2"/>
            <w:tcBorders>
              <w:top w:val="nil"/>
              <w:left w:val="nil"/>
              <w:bottom w:val="nil"/>
              <w:right w:val="nil"/>
            </w:tcBorders>
            <w:shd w:val="clear" w:color="auto" w:fill="auto"/>
            <w:noWrap/>
            <w:vAlign w:val="bottom"/>
            <w:hideMark/>
          </w:tcPr>
          <w:p w14:paraId="1F1763A4" w14:textId="77777777" w:rsidR="00653C4E" w:rsidRPr="00D70A2E" w:rsidRDefault="00653C4E" w:rsidP="006474B8">
            <w:pPr>
              <w:rPr>
                <w:rFonts w:ascii="Arial" w:hAnsi="Arial" w:cs="Arial"/>
                <w:b/>
                <w:bCs/>
                <w:color w:val="000000"/>
                <w:sz w:val="16"/>
                <w:szCs w:val="16"/>
              </w:rPr>
            </w:pPr>
            <w:r w:rsidRPr="00D70A2E">
              <w:rPr>
                <w:rFonts w:ascii="Arial" w:hAnsi="Arial" w:cs="Arial"/>
                <w:b/>
                <w:bCs/>
                <w:color w:val="000000"/>
                <w:sz w:val="16"/>
                <w:szCs w:val="16"/>
              </w:rPr>
              <w:t>Special Pubs.</w:t>
            </w:r>
          </w:p>
        </w:tc>
        <w:tc>
          <w:tcPr>
            <w:tcW w:w="1016" w:type="dxa"/>
            <w:tcBorders>
              <w:top w:val="nil"/>
              <w:left w:val="nil"/>
              <w:bottom w:val="nil"/>
              <w:right w:val="nil"/>
            </w:tcBorders>
            <w:shd w:val="clear" w:color="auto" w:fill="auto"/>
            <w:noWrap/>
            <w:vAlign w:val="bottom"/>
            <w:hideMark/>
          </w:tcPr>
          <w:p w14:paraId="5F5658F4" w14:textId="77777777" w:rsidR="00653C4E" w:rsidRPr="00D70A2E" w:rsidRDefault="00653C4E" w:rsidP="006474B8">
            <w:pPr>
              <w:rPr>
                <w:rFonts w:ascii="Arial" w:hAnsi="Arial" w:cs="Arial"/>
                <w:b/>
                <w:bCs/>
                <w:color w:val="000000"/>
                <w:sz w:val="16"/>
                <w:szCs w:val="16"/>
              </w:rPr>
            </w:pPr>
          </w:p>
        </w:tc>
        <w:tc>
          <w:tcPr>
            <w:tcW w:w="276" w:type="dxa"/>
            <w:tcBorders>
              <w:top w:val="nil"/>
              <w:left w:val="nil"/>
              <w:bottom w:val="nil"/>
              <w:right w:val="nil"/>
            </w:tcBorders>
            <w:shd w:val="clear" w:color="auto" w:fill="auto"/>
            <w:noWrap/>
            <w:vAlign w:val="bottom"/>
            <w:hideMark/>
          </w:tcPr>
          <w:p w14:paraId="0E9F7028" w14:textId="77777777" w:rsidR="00653C4E" w:rsidRPr="00D70A2E" w:rsidRDefault="00653C4E" w:rsidP="006474B8">
            <w:pPr>
              <w:rPr>
                <w:sz w:val="20"/>
                <w:szCs w:val="20"/>
              </w:rPr>
            </w:pPr>
          </w:p>
        </w:tc>
        <w:tc>
          <w:tcPr>
            <w:tcW w:w="1016" w:type="dxa"/>
            <w:tcBorders>
              <w:top w:val="nil"/>
              <w:left w:val="nil"/>
              <w:bottom w:val="nil"/>
              <w:right w:val="nil"/>
            </w:tcBorders>
            <w:shd w:val="clear" w:color="auto" w:fill="auto"/>
            <w:noWrap/>
            <w:vAlign w:val="bottom"/>
            <w:hideMark/>
          </w:tcPr>
          <w:p w14:paraId="159E72B8" w14:textId="77777777" w:rsidR="00653C4E" w:rsidRPr="00D70A2E" w:rsidRDefault="00653C4E" w:rsidP="006474B8">
            <w:pPr>
              <w:rPr>
                <w:sz w:val="20"/>
                <w:szCs w:val="20"/>
              </w:rPr>
            </w:pPr>
          </w:p>
        </w:tc>
      </w:tr>
      <w:tr w:rsidR="00653C4E" w:rsidRPr="00D70A2E" w14:paraId="0A2EF94F" w14:textId="77777777" w:rsidTr="006474B8">
        <w:trPr>
          <w:trHeight w:val="300"/>
        </w:trPr>
        <w:tc>
          <w:tcPr>
            <w:tcW w:w="336" w:type="dxa"/>
            <w:tcBorders>
              <w:top w:val="nil"/>
              <w:left w:val="nil"/>
              <w:bottom w:val="nil"/>
              <w:right w:val="nil"/>
            </w:tcBorders>
            <w:shd w:val="clear" w:color="auto" w:fill="auto"/>
            <w:noWrap/>
            <w:vAlign w:val="bottom"/>
            <w:hideMark/>
          </w:tcPr>
          <w:p w14:paraId="765F380F"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3DF692DB"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376CBBB1"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616950DD"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205006C7"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3920C7A0"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39971BF8" w14:textId="77777777" w:rsidR="00653C4E" w:rsidRPr="00D70A2E" w:rsidRDefault="00653C4E" w:rsidP="006474B8">
            <w:pPr>
              <w:rPr>
                <w:sz w:val="20"/>
                <w:szCs w:val="20"/>
              </w:rPr>
            </w:pPr>
          </w:p>
        </w:tc>
        <w:tc>
          <w:tcPr>
            <w:tcW w:w="2696" w:type="dxa"/>
            <w:tcBorders>
              <w:top w:val="nil"/>
              <w:left w:val="nil"/>
              <w:bottom w:val="nil"/>
              <w:right w:val="nil"/>
            </w:tcBorders>
            <w:shd w:val="clear" w:color="auto" w:fill="auto"/>
            <w:noWrap/>
            <w:vAlign w:val="bottom"/>
            <w:hideMark/>
          </w:tcPr>
          <w:p w14:paraId="7518C093" w14:textId="77777777" w:rsidR="00653C4E" w:rsidRPr="00D70A2E" w:rsidRDefault="00653C4E" w:rsidP="006474B8">
            <w:pPr>
              <w:rPr>
                <w:rFonts w:ascii="Arial" w:hAnsi="Arial" w:cs="Arial"/>
                <w:b/>
                <w:bCs/>
                <w:color w:val="000000"/>
                <w:sz w:val="16"/>
                <w:szCs w:val="16"/>
              </w:rPr>
            </w:pPr>
            <w:r w:rsidRPr="00D70A2E">
              <w:rPr>
                <w:rFonts w:ascii="Arial" w:hAnsi="Arial" w:cs="Arial"/>
                <w:b/>
                <w:bCs/>
                <w:color w:val="000000"/>
                <w:sz w:val="16"/>
                <w:szCs w:val="16"/>
              </w:rPr>
              <w:t>Sp. Pub. #5</w:t>
            </w:r>
          </w:p>
        </w:tc>
        <w:tc>
          <w:tcPr>
            <w:tcW w:w="1016" w:type="dxa"/>
            <w:tcBorders>
              <w:top w:val="nil"/>
              <w:left w:val="nil"/>
              <w:bottom w:val="nil"/>
              <w:right w:val="nil"/>
            </w:tcBorders>
            <w:shd w:val="clear" w:color="auto" w:fill="auto"/>
            <w:noWrap/>
            <w:vAlign w:val="bottom"/>
            <w:hideMark/>
          </w:tcPr>
          <w:p w14:paraId="51A0AC2E" w14:textId="77777777" w:rsidR="00653C4E" w:rsidRPr="00D70A2E" w:rsidRDefault="00653C4E" w:rsidP="006474B8">
            <w:pPr>
              <w:jc w:val="right"/>
              <w:rPr>
                <w:rFonts w:ascii="Arial" w:hAnsi="Arial" w:cs="Arial"/>
                <w:color w:val="000000"/>
                <w:sz w:val="16"/>
                <w:szCs w:val="16"/>
              </w:rPr>
            </w:pPr>
            <w:r w:rsidRPr="00D70A2E">
              <w:rPr>
                <w:rFonts w:ascii="Arial" w:hAnsi="Arial" w:cs="Arial"/>
                <w:color w:val="000000"/>
                <w:sz w:val="16"/>
                <w:szCs w:val="16"/>
              </w:rPr>
              <w:t>0.00</w:t>
            </w:r>
          </w:p>
        </w:tc>
        <w:tc>
          <w:tcPr>
            <w:tcW w:w="276" w:type="dxa"/>
            <w:tcBorders>
              <w:top w:val="nil"/>
              <w:left w:val="nil"/>
              <w:bottom w:val="nil"/>
              <w:right w:val="nil"/>
            </w:tcBorders>
            <w:shd w:val="clear" w:color="auto" w:fill="auto"/>
            <w:noWrap/>
            <w:vAlign w:val="bottom"/>
            <w:hideMark/>
          </w:tcPr>
          <w:p w14:paraId="1BFA4664" w14:textId="77777777" w:rsidR="00653C4E" w:rsidRPr="00D70A2E" w:rsidRDefault="00653C4E" w:rsidP="006474B8">
            <w:pPr>
              <w:jc w:val="right"/>
              <w:rPr>
                <w:rFonts w:ascii="Arial" w:hAnsi="Arial" w:cs="Arial"/>
                <w:color w:val="000000"/>
                <w:sz w:val="16"/>
                <w:szCs w:val="16"/>
              </w:rPr>
            </w:pPr>
          </w:p>
        </w:tc>
        <w:tc>
          <w:tcPr>
            <w:tcW w:w="1016" w:type="dxa"/>
            <w:tcBorders>
              <w:top w:val="nil"/>
              <w:left w:val="nil"/>
              <w:bottom w:val="nil"/>
              <w:right w:val="nil"/>
            </w:tcBorders>
            <w:shd w:val="clear" w:color="auto" w:fill="auto"/>
            <w:noWrap/>
            <w:vAlign w:val="bottom"/>
            <w:hideMark/>
          </w:tcPr>
          <w:p w14:paraId="6B6B3075" w14:textId="77777777" w:rsidR="00653C4E" w:rsidRPr="00D70A2E" w:rsidRDefault="00653C4E" w:rsidP="006474B8">
            <w:pPr>
              <w:jc w:val="right"/>
              <w:rPr>
                <w:rFonts w:ascii="Arial" w:hAnsi="Arial" w:cs="Arial"/>
                <w:color w:val="000000"/>
                <w:sz w:val="16"/>
                <w:szCs w:val="16"/>
              </w:rPr>
            </w:pPr>
            <w:r w:rsidRPr="00D70A2E">
              <w:rPr>
                <w:rFonts w:ascii="Arial" w:hAnsi="Arial" w:cs="Arial"/>
                <w:color w:val="000000"/>
                <w:sz w:val="16"/>
                <w:szCs w:val="16"/>
              </w:rPr>
              <w:t>40.00</w:t>
            </w:r>
          </w:p>
        </w:tc>
      </w:tr>
      <w:tr w:rsidR="00653C4E" w:rsidRPr="00D70A2E" w14:paraId="678F0AF6" w14:textId="77777777" w:rsidTr="006474B8">
        <w:trPr>
          <w:trHeight w:val="300"/>
        </w:trPr>
        <w:tc>
          <w:tcPr>
            <w:tcW w:w="336" w:type="dxa"/>
            <w:tcBorders>
              <w:top w:val="nil"/>
              <w:left w:val="nil"/>
              <w:bottom w:val="nil"/>
              <w:right w:val="nil"/>
            </w:tcBorders>
            <w:shd w:val="clear" w:color="auto" w:fill="auto"/>
            <w:noWrap/>
            <w:vAlign w:val="bottom"/>
            <w:hideMark/>
          </w:tcPr>
          <w:p w14:paraId="471F0877" w14:textId="77777777" w:rsidR="00653C4E" w:rsidRPr="00D70A2E" w:rsidRDefault="00653C4E" w:rsidP="006474B8">
            <w:pPr>
              <w:jc w:val="right"/>
              <w:rPr>
                <w:rFonts w:ascii="Arial" w:hAnsi="Arial" w:cs="Arial"/>
                <w:color w:val="000000"/>
                <w:sz w:val="16"/>
                <w:szCs w:val="16"/>
              </w:rPr>
            </w:pPr>
          </w:p>
        </w:tc>
        <w:tc>
          <w:tcPr>
            <w:tcW w:w="336" w:type="dxa"/>
            <w:tcBorders>
              <w:top w:val="nil"/>
              <w:left w:val="nil"/>
              <w:bottom w:val="nil"/>
              <w:right w:val="nil"/>
            </w:tcBorders>
            <w:shd w:val="clear" w:color="auto" w:fill="auto"/>
            <w:noWrap/>
            <w:vAlign w:val="bottom"/>
            <w:hideMark/>
          </w:tcPr>
          <w:p w14:paraId="0C94A2FD"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3D3D6AA6"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7831389E"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13560F32"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6791A623" w14:textId="77777777" w:rsidR="00653C4E" w:rsidRPr="00D70A2E" w:rsidRDefault="00653C4E" w:rsidP="006474B8">
            <w:pPr>
              <w:rPr>
                <w:sz w:val="20"/>
                <w:szCs w:val="20"/>
              </w:rPr>
            </w:pPr>
          </w:p>
        </w:tc>
        <w:tc>
          <w:tcPr>
            <w:tcW w:w="3032" w:type="dxa"/>
            <w:gridSpan w:val="2"/>
            <w:tcBorders>
              <w:top w:val="nil"/>
              <w:left w:val="nil"/>
              <w:bottom w:val="nil"/>
              <w:right w:val="nil"/>
            </w:tcBorders>
            <w:shd w:val="clear" w:color="auto" w:fill="auto"/>
            <w:noWrap/>
            <w:vAlign w:val="bottom"/>
            <w:hideMark/>
          </w:tcPr>
          <w:p w14:paraId="599F76AA" w14:textId="77777777" w:rsidR="00653C4E" w:rsidRPr="00D70A2E" w:rsidRDefault="00653C4E" w:rsidP="006474B8">
            <w:pPr>
              <w:rPr>
                <w:rFonts w:ascii="Arial" w:hAnsi="Arial" w:cs="Arial"/>
                <w:b/>
                <w:bCs/>
                <w:color w:val="000000"/>
                <w:sz w:val="16"/>
                <w:szCs w:val="16"/>
              </w:rPr>
            </w:pPr>
            <w:r w:rsidRPr="00D70A2E">
              <w:rPr>
                <w:rFonts w:ascii="Arial" w:hAnsi="Arial" w:cs="Arial"/>
                <w:b/>
                <w:bCs/>
                <w:color w:val="000000"/>
                <w:sz w:val="16"/>
                <w:szCs w:val="16"/>
              </w:rPr>
              <w:t>Total Special Pubs.</w:t>
            </w:r>
          </w:p>
        </w:tc>
        <w:tc>
          <w:tcPr>
            <w:tcW w:w="1016" w:type="dxa"/>
            <w:tcBorders>
              <w:top w:val="single" w:sz="8" w:space="0" w:color="auto"/>
              <w:left w:val="nil"/>
              <w:bottom w:val="nil"/>
              <w:right w:val="nil"/>
            </w:tcBorders>
            <w:shd w:val="clear" w:color="auto" w:fill="auto"/>
            <w:noWrap/>
            <w:vAlign w:val="bottom"/>
            <w:hideMark/>
          </w:tcPr>
          <w:p w14:paraId="55982B74" w14:textId="77777777" w:rsidR="00653C4E" w:rsidRPr="00D70A2E" w:rsidRDefault="00653C4E" w:rsidP="006474B8">
            <w:pPr>
              <w:jc w:val="right"/>
              <w:rPr>
                <w:rFonts w:ascii="Arial" w:hAnsi="Arial" w:cs="Arial"/>
                <w:color w:val="000000"/>
                <w:sz w:val="16"/>
                <w:szCs w:val="16"/>
              </w:rPr>
            </w:pPr>
            <w:r w:rsidRPr="00D70A2E">
              <w:rPr>
                <w:rFonts w:ascii="Arial" w:hAnsi="Arial" w:cs="Arial"/>
                <w:color w:val="000000"/>
                <w:sz w:val="16"/>
                <w:szCs w:val="16"/>
              </w:rPr>
              <w:t>0.00</w:t>
            </w:r>
          </w:p>
        </w:tc>
        <w:tc>
          <w:tcPr>
            <w:tcW w:w="276" w:type="dxa"/>
            <w:tcBorders>
              <w:top w:val="nil"/>
              <w:left w:val="nil"/>
              <w:bottom w:val="nil"/>
              <w:right w:val="nil"/>
            </w:tcBorders>
            <w:shd w:val="clear" w:color="auto" w:fill="auto"/>
            <w:noWrap/>
            <w:vAlign w:val="bottom"/>
            <w:hideMark/>
          </w:tcPr>
          <w:p w14:paraId="49C7D6DC" w14:textId="77777777" w:rsidR="00653C4E" w:rsidRPr="00D70A2E" w:rsidRDefault="00653C4E" w:rsidP="006474B8">
            <w:pPr>
              <w:jc w:val="right"/>
              <w:rPr>
                <w:rFonts w:ascii="Arial" w:hAnsi="Arial" w:cs="Arial"/>
                <w:color w:val="000000"/>
                <w:sz w:val="16"/>
                <w:szCs w:val="16"/>
              </w:rPr>
            </w:pPr>
          </w:p>
        </w:tc>
        <w:tc>
          <w:tcPr>
            <w:tcW w:w="1016" w:type="dxa"/>
            <w:tcBorders>
              <w:top w:val="single" w:sz="8" w:space="0" w:color="auto"/>
              <w:left w:val="nil"/>
              <w:bottom w:val="nil"/>
              <w:right w:val="nil"/>
            </w:tcBorders>
            <w:shd w:val="clear" w:color="auto" w:fill="auto"/>
            <w:noWrap/>
            <w:vAlign w:val="bottom"/>
            <w:hideMark/>
          </w:tcPr>
          <w:p w14:paraId="128A87F9" w14:textId="77777777" w:rsidR="00653C4E" w:rsidRPr="00D70A2E" w:rsidRDefault="00653C4E" w:rsidP="006474B8">
            <w:pPr>
              <w:jc w:val="right"/>
              <w:rPr>
                <w:rFonts w:ascii="Arial" w:hAnsi="Arial" w:cs="Arial"/>
                <w:color w:val="000000"/>
                <w:sz w:val="16"/>
                <w:szCs w:val="16"/>
              </w:rPr>
            </w:pPr>
            <w:r w:rsidRPr="00D70A2E">
              <w:rPr>
                <w:rFonts w:ascii="Arial" w:hAnsi="Arial" w:cs="Arial"/>
                <w:color w:val="000000"/>
                <w:sz w:val="16"/>
                <w:szCs w:val="16"/>
              </w:rPr>
              <w:t>40.00</w:t>
            </w:r>
          </w:p>
        </w:tc>
      </w:tr>
      <w:tr w:rsidR="00653C4E" w:rsidRPr="00D70A2E" w14:paraId="4B90605A" w14:textId="77777777" w:rsidTr="006474B8">
        <w:trPr>
          <w:trHeight w:val="300"/>
        </w:trPr>
        <w:tc>
          <w:tcPr>
            <w:tcW w:w="336" w:type="dxa"/>
            <w:tcBorders>
              <w:top w:val="nil"/>
              <w:left w:val="nil"/>
              <w:bottom w:val="nil"/>
              <w:right w:val="nil"/>
            </w:tcBorders>
            <w:shd w:val="clear" w:color="auto" w:fill="auto"/>
            <w:noWrap/>
            <w:vAlign w:val="bottom"/>
            <w:hideMark/>
          </w:tcPr>
          <w:p w14:paraId="75A45F59" w14:textId="77777777" w:rsidR="00653C4E" w:rsidRPr="00D70A2E" w:rsidRDefault="00653C4E" w:rsidP="006474B8">
            <w:pPr>
              <w:jc w:val="right"/>
              <w:rPr>
                <w:rFonts w:ascii="Arial" w:hAnsi="Arial" w:cs="Arial"/>
                <w:color w:val="000000"/>
                <w:sz w:val="16"/>
                <w:szCs w:val="16"/>
              </w:rPr>
            </w:pPr>
          </w:p>
        </w:tc>
        <w:tc>
          <w:tcPr>
            <w:tcW w:w="336" w:type="dxa"/>
            <w:tcBorders>
              <w:top w:val="nil"/>
              <w:left w:val="nil"/>
              <w:bottom w:val="nil"/>
              <w:right w:val="nil"/>
            </w:tcBorders>
            <w:shd w:val="clear" w:color="auto" w:fill="auto"/>
            <w:noWrap/>
            <w:vAlign w:val="bottom"/>
            <w:hideMark/>
          </w:tcPr>
          <w:p w14:paraId="3DEACD52"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73D3A385"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19351244"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240A7260" w14:textId="77777777" w:rsidR="00653C4E" w:rsidRPr="00D70A2E" w:rsidRDefault="00653C4E" w:rsidP="006474B8">
            <w:pPr>
              <w:rPr>
                <w:sz w:val="20"/>
                <w:szCs w:val="20"/>
              </w:rPr>
            </w:pPr>
          </w:p>
        </w:tc>
        <w:tc>
          <w:tcPr>
            <w:tcW w:w="3368" w:type="dxa"/>
            <w:gridSpan w:val="3"/>
            <w:tcBorders>
              <w:top w:val="nil"/>
              <w:left w:val="nil"/>
              <w:bottom w:val="nil"/>
              <w:right w:val="nil"/>
            </w:tcBorders>
            <w:shd w:val="clear" w:color="auto" w:fill="auto"/>
            <w:noWrap/>
            <w:vAlign w:val="bottom"/>
            <w:hideMark/>
          </w:tcPr>
          <w:p w14:paraId="3FD2A524" w14:textId="77777777" w:rsidR="00653C4E" w:rsidRPr="00D70A2E" w:rsidRDefault="00653C4E" w:rsidP="006474B8">
            <w:pPr>
              <w:rPr>
                <w:rFonts w:ascii="Arial" w:hAnsi="Arial" w:cs="Arial"/>
                <w:b/>
                <w:bCs/>
                <w:color w:val="000000"/>
                <w:sz w:val="16"/>
                <w:szCs w:val="16"/>
              </w:rPr>
            </w:pPr>
            <w:r w:rsidRPr="00D70A2E">
              <w:rPr>
                <w:rFonts w:ascii="Arial" w:hAnsi="Arial" w:cs="Arial"/>
                <w:b/>
                <w:bCs/>
                <w:color w:val="000000"/>
                <w:sz w:val="16"/>
                <w:szCs w:val="16"/>
              </w:rPr>
              <w:t>Total Sales</w:t>
            </w:r>
          </w:p>
        </w:tc>
        <w:tc>
          <w:tcPr>
            <w:tcW w:w="1016" w:type="dxa"/>
            <w:tcBorders>
              <w:top w:val="single" w:sz="8" w:space="0" w:color="auto"/>
              <w:left w:val="nil"/>
              <w:bottom w:val="nil"/>
              <w:right w:val="nil"/>
            </w:tcBorders>
            <w:shd w:val="clear" w:color="auto" w:fill="auto"/>
            <w:noWrap/>
            <w:vAlign w:val="bottom"/>
            <w:hideMark/>
          </w:tcPr>
          <w:p w14:paraId="0F162EDF" w14:textId="77777777" w:rsidR="00653C4E" w:rsidRPr="00D70A2E" w:rsidRDefault="00653C4E" w:rsidP="006474B8">
            <w:pPr>
              <w:jc w:val="right"/>
              <w:rPr>
                <w:rFonts w:ascii="Arial" w:hAnsi="Arial" w:cs="Arial"/>
                <w:color w:val="000000"/>
                <w:sz w:val="16"/>
                <w:szCs w:val="16"/>
              </w:rPr>
            </w:pPr>
            <w:r w:rsidRPr="00D70A2E">
              <w:rPr>
                <w:rFonts w:ascii="Arial" w:hAnsi="Arial" w:cs="Arial"/>
                <w:color w:val="000000"/>
                <w:sz w:val="16"/>
                <w:szCs w:val="16"/>
              </w:rPr>
              <w:t>371.25</w:t>
            </w:r>
          </w:p>
        </w:tc>
        <w:tc>
          <w:tcPr>
            <w:tcW w:w="276" w:type="dxa"/>
            <w:tcBorders>
              <w:top w:val="nil"/>
              <w:left w:val="nil"/>
              <w:bottom w:val="nil"/>
              <w:right w:val="nil"/>
            </w:tcBorders>
            <w:shd w:val="clear" w:color="auto" w:fill="auto"/>
            <w:noWrap/>
            <w:vAlign w:val="bottom"/>
            <w:hideMark/>
          </w:tcPr>
          <w:p w14:paraId="6110DDDA" w14:textId="77777777" w:rsidR="00653C4E" w:rsidRPr="00D70A2E" w:rsidRDefault="00653C4E" w:rsidP="006474B8">
            <w:pPr>
              <w:jc w:val="right"/>
              <w:rPr>
                <w:rFonts w:ascii="Arial" w:hAnsi="Arial" w:cs="Arial"/>
                <w:color w:val="000000"/>
                <w:sz w:val="16"/>
                <w:szCs w:val="16"/>
              </w:rPr>
            </w:pPr>
          </w:p>
        </w:tc>
        <w:tc>
          <w:tcPr>
            <w:tcW w:w="1016" w:type="dxa"/>
            <w:tcBorders>
              <w:top w:val="single" w:sz="8" w:space="0" w:color="auto"/>
              <w:left w:val="nil"/>
              <w:bottom w:val="nil"/>
              <w:right w:val="nil"/>
            </w:tcBorders>
            <w:shd w:val="clear" w:color="auto" w:fill="auto"/>
            <w:noWrap/>
            <w:vAlign w:val="bottom"/>
            <w:hideMark/>
          </w:tcPr>
          <w:p w14:paraId="5F1BE0EA" w14:textId="77777777" w:rsidR="00653C4E" w:rsidRPr="00D70A2E" w:rsidRDefault="00653C4E" w:rsidP="006474B8">
            <w:pPr>
              <w:jc w:val="right"/>
              <w:rPr>
                <w:rFonts w:ascii="Arial" w:hAnsi="Arial" w:cs="Arial"/>
                <w:color w:val="000000"/>
                <w:sz w:val="16"/>
                <w:szCs w:val="16"/>
              </w:rPr>
            </w:pPr>
            <w:r w:rsidRPr="00D70A2E">
              <w:rPr>
                <w:rFonts w:ascii="Arial" w:hAnsi="Arial" w:cs="Arial"/>
                <w:color w:val="000000"/>
                <w:sz w:val="16"/>
                <w:szCs w:val="16"/>
              </w:rPr>
              <w:t>40.00</w:t>
            </w:r>
          </w:p>
        </w:tc>
      </w:tr>
      <w:tr w:rsidR="00653C4E" w:rsidRPr="00D70A2E" w14:paraId="1013AF2C" w14:textId="77777777" w:rsidTr="006474B8">
        <w:trPr>
          <w:trHeight w:val="300"/>
        </w:trPr>
        <w:tc>
          <w:tcPr>
            <w:tcW w:w="336" w:type="dxa"/>
            <w:tcBorders>
              <w:top w:val="nil"/>
              <w:left w:val="nil"/>
              <w:bottom w:val="nil"/>
              <w:right w:val="nil"/>
            </w:tcBorders>
            <w:shd w:val="clear" w:color="auto" w:fill="auto"/>
            <w:noWrap/>
            <w:vAlign w:val="bottom"/>
            <w:hideMark/>
          </w:tcPr>
          <w:p w14:paraId="7CCD3362" w14:textId="77777777" w:rsidR="00653C4E" w:rsidRPr="00D70A2E" w:rsidRDefault="00653C4E" w:rsidP="006474B8">
            <w:pPr>
              <w:jc w:val="right"/>
              <w:rPr>
                <w:rFonts w:ascii="Arial" w:hAnsi="Arial" w:cs="Arial"/>
                <w:color w:val="000000"/>
                <w:sz w:val="16"/>
                <w:szCs w:val="16"/>
              </w:rPr>
            </w:pPr>
          </w:p>
        </w:tc>
        <w:tc>
          <w:tcPr>
            <w:tcW w:w="336" w:type="dxa"/>
            <w:tcBorders>
              <w:top w:val="nil"/>
              <w:left w:val="nil"/>
              <w:bottom w:val="nil"/>
              <w:right w:val="nil"/>
            </w:tcBorders>
            <w:shd w:val="clear" w:color="auto" w:fill="auto"/>
            <w:noWrap/>
            <w:vAlign w:val="bottom"/>
            <w:hideMark/>
          </w:tcPr>
          <w:p w14:paraId="67393CDF"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19E12409"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6D302BC2" w14:textId="77777777" w:rsidR="00653C4E" w:rsidRPr="00D70A2E" w:rsidRDefault="00653C4E" w:rsidP="006474B8">
            <w:pPr>
              <w:rPr>
                <w:sz w:val="20"/>
                <w:szCs w:val="20"/>
              </w:rPr>
            </w:pPr>
          </w:p>
        </w:tc>
        <w:tc>
          <w:tcPr>
            <w:tcW w:w="3704" w:type="dxa"/>
            <w:gridSpan w:val="4"/>
            <w:tcBorders>
              <w:top w:val="nil"/>
              <w:left w:val="nil"/>
              <w:bottom w:val="nil"/>
              <w:right w:val="nil"/>
            </w:tcBorders>
            <w:shd w:val="clear" w:color="auto" w:fill="auto"/>
            <w:noWrap/>
            <w:vAlign w:val="bottom"/>
            <w:hideMark/>
          </w:tcPr>
          <w:p w14:paraId="6C0B9E0C" w14:textId="77777777" w:rsidR="00653C4E" w:rsidRPr="00D70A2E" w:rsidRDefault="00653C4E" w:rsidP="006474B8">
            <w:pPr>
              <w:rPr>
                <w:rFonts w:ascii="Arial" w:hAnsi="Arial" w:cs="Arial"/>
                <w:b/>
                <w:bCs/>
                <w:color w:val="000000"/>
                <w:sz w:val="16"/>
                <w:szCs w:val="16"/>
              </w:rPr>
            </w:pPr>
            <w:r w:rsidRPr="00D70A2E">
              <w:rPr>
                <w:rFonts w:ascii="Arial" w:hAnsi="Arial" w:cs="Arial"/>
                <w:b/>
                <w:bCs/>
                <w:color w:val="000000"/>
                <w:sz w:val="16"/>
                <w:szCs w:val="16"/>
              </w:rPr>
              <w:t>Total Publications</w:t>
            </w:r>
          </w:p>
        </w:tc>
        <w:tc>
          <w:tcPr>
            <w:tcW w:w="1016" w:type="dxa"/>
            <w:tcBorders>
              <w:top w:val="single" w:sz="8" w:space="0" w:color="auto"/>
              <w:left w:val="nil"/>
              <w:bottom w:val="single" w:sz="8" w:space="0" w:color="auto"/>
              <w:right w:val="nil"/>
            </w:tcBorders>
            <w:shd w:val="clear" w:color="auto" w:fill="auto"/>
            <w:noWrap/>
            <w:vAlign w:val="bottom"/>
            <w:hideMark/>
          </w:tcPr>
          <w:p w14:paraId="14BB13D8" w14:textId="77777777" w:rsidR="00653C4E" w:rsidRPr="00D70A2E" w:rsidRDefault="00653C4E" w:rsidP="006474B8">
            <w:pPr>
              <w:jc w:val="right"/>
              <w:rPr>
                <w:rFonts w:ascii="Arial" w:hAnsi="Arial" w:cs="Arial"/>
                <w:color w:val="000000"/>
                <w:sz w:val="16"/>
                <w:szCs w:val="16"/>
              </w:rPr>
            </w:pPr>
            <w:r w:rsidRPr="00D70A2E">
              <w:rPr>
                <w:rFonts w:ascii="Arial" w:hAnsi="Arial" w:cs="Arial"/>
                <w:color w:val="000000"/>
                <w:sz w:val="16"/>
                <w:szCs w:val="16"/>
              </w:rPr>
              <w:t>16,021.25</w:t>
            </w:r>
          </w:p>
        </w:tc>
        <w:tc>
          <w:tcPr>
            <w:tcW w:w="276" w:type="dxa"/>
            <w:tcBorders>
              <w:top w:val="nil"/>
              <w:left w:val="nil"/>
              <w:bottom w:val="nil"/>
              <w:right w:val="nil"/>
            </w:tcBorders>
            <w:shd w:val="clear" w:color="auto" w:fill="auto"/>
            <w:noWrap/>
            <w:vAlign w:val="bottom"/>
            <w:hideMark/>
          </w:tcPr>
          <w:p w14:paraId="67F50515" w14:textId="77777777" w:rsidR="00653C4E" w:rsidRPr="00D70A2E" w:rsidRDefault="00653C4E" w:rsidP="006474B8">
            <w:pPr>
              <w:jc w:val="right"/>
              <w:rPr>
                <w:rFonts w:ascii="Arial" w:hAnsi="Arial" w:cs="Arial"/>
                <w:color w:val="000000"/>
                <w:sz w:val="16"/>
                <w:szCs w:val="16"/>
              </w:rPr>
            </w:pPr>
          </w:p>
        </w:tc>
        <w:tc>
          <w:tcPr>
            <w:tcW w:w="1016" w:type="dxa"/>
            <w:tcBorders>
              <w:top w:val="single" w:sz="8" w:space="0" w:color="auto"/>
              <w:left w:val="nil"/>
              <w:bottom w:val="single" w:sz="8" w:space="0" w:color="auto"/>
              <w:right w:val="nil"/>
            </w:tcBorders>
            <w:shd w:val="clear" w:color="auto" w:fill="auto"/>
            <w:noWrap/>
            <w:vAlign w:val="bottom"/>
            <w:hideMark/>
          </w:tcPr>
          <w:p w14:paraId="3DD0D8A3" w14:textId="77777777" w:rsidR="00653C4E" w:rsidRPr="00D70A2E" w:rsidRDefault="00653C4E" w:rsidP="006474B8">
            <w:pPr>
              <w:jc w:val="right"/>
              <w:rPr>
                <w:rFonts w:ascii="Arial" w:hAnsi="Arial" w:cs="Arial"/>
                <w:color w:val="000000"/>
                <w:sz w:val="16"/>
                <w:szCs w:val="16"/>
              </w:rPr>
            </w:pPr>
            <w:r w:rsidRPr="00D70A2E">
              <w:rPr>
                <w:rFonts w:ascii="Arial" w:hAnsi="Arial" w:cs="Arial"/>
                <w:color w:val="000000"/>
                <w:sz w:val="16"/>
                <w:szCs w:val="16"/>
              </w:rPr>
              <w:t>13,115.00</w:t>
            </w:r>
          </w:p>
        </w:tc>
      </w:tr>
      <w:tr w:rsidR="00653C4E" w:rsidRPr="00D70A2E" w14:paraId="162C2930" w14:textId="77777777" w:rsidTr="006474B8">
        <w:trPr>
          <w:trHeight w:val="288"/>
        </w:trPr>
        <w:tc>
          <w:tcPr>
            <w:tcW w:w="336" w:type="dxa"/>
            <w:tcBorders>
              <w:top w:val="nil"/>
              <w:left w:val="nil"/>
              <w:bottom w:val="nil"/>
              <w:right w:val="nil"/>
            </w:tcBorders>
            <w:shd w:val="clear" w:color="auto" w:fill="auto"/>
            <w:noWrap/>
            <w:vAlign w:val="bottom"/>
            <w:hideMark/>
          </w:tcPr>
          <w:p w14:paraId="5E33E92C" w14:textId="77777777" w:rsidR="00653C4E" w:rsidRPr="00D70A2E" w:rsidRDefault="00653C4E" w:rsidP="006474B8">
            <w:pPr>
              <w:jc w:val="right"/>
              <w:rPr>
                <w:rFonts w:ascii="Arial" w:hAnsi="Arial" w:cs="Arial"/>
                <w:color w:val="000000"/>
                <w:sz w:val="16"/>
                <w:szCs w:val="16"/>
              </w:rPr>
            </w:pPr>
          </w:p>
        </w:tc>
        <w:tc>
          <w:tcPr>
            <w:tcW w:w="336" w:type="dxa"/>
            <w:tcBorders>
              <w:top w:val="nil"/>
              <w:left w:val="nil"/>
              <w:bottom w:val="nil"/>
              <w:right w:val="nil"/>
            </w:tcBorders>
            <w:shd w:val="clear" w:color="auto" w:fill="auto"/>
            <w:noWrap/>
            <w:vAlign w:val="bottom"/>
            <w:hideMark/>
          </w:tcPr>
          <w:p w14:paraId="0885340D"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792A7BE2" w14:textId="77777777" w:rsidR="00653C4E" w:rsidRPr="00D70A2E" w:rsidRDefault="00653C4E" w:rsidP="006474B8">
            <w:pPr>
              <w:rPr>
                <w:sz w:val="20"/>
                <w:szCs w:val="20"/>
              </w:rPr>
            </w:pPr>
          </w:p>
        </w:tc>
        <w:tc>
          <w:tcPr>
            <w:tcW w:w="4040" w:type="dxa"/>
            <w:gridSpan w:val="5"/>
            <w:tcBorders>
              <w:top w:val="nil"/>
              <w:left w:val="nil"/>
              <w:bottom w:val="nil"/>
              <w:right w:val="nil"/>
            </w:tcBorders>
            <w:shd w:val="clear" w:color="auto" w:fill="auto"/>
            <w:noWrap/>
            <w:vAlign w:val="bottom"/>
            <w:hideMark/>
          </w:tcPr>
          <w:p w14:paraId="6DDF90E6" w14:textId="77777777" w:rsidR="00653C4E" w:rsidRPr="00D70A2E" w:rsidRDefault="00653C4E" w:rsidP="006474B8">
            <w:pPr>
              <w:rPr>
                <w:rFonts w:ascii="Arial" w:hAnsi="Arial" w:cs="Arial"/>
                <w:b/>
                <w:bCs/>
                <w:color w:val="000000"/>
                <w:sz w:val="16"/>
                <w:szCs w:val="16"/>
              </w:rPr>
            </w:pPr>
            <w:r w:rsidRPr="00D70A2E">
              <w:rPr>
                <w:rFonts w:ascii="Arial" w:hAnsi="Arial" w:cs="Arial"/>
                <w:b/>
                <w:bCs/>
                <w:color w:val="000000"/>
                <w:sz w:val="16"/>
                <w:szCs w:val="16"/>
              </w:rPr>
              <w:t>Total Program Services</w:t>
            </w:r>
          </w:p>
        </w:tc>
        <w:tc>
          <w:tcPr>
            <w:tcW w:w="1016" w:type="dxa"/>
            <w:tcBorders>
              <w:top w:val="nil"/>
              <w:left w:val="nil"/>
              <w:bottom w:val="nil"/>
              <w:right w:val="nil"/>
            </w:tcBorders>
            <w:shd w:val="clear" w:color="auto" w:fill="auto"/>
            <w:noWrap/>
            <w:vAlign w:val="bottom"/>
            <w:hideMark/>
          </w:tcPr>
          <w:p w14:paraId="34C6B4E0" w14:textId="77777777" w:rsidR="00653C4E" w:rsidRPr="00D70A2E" w:rsidRDefault="00653C4E" w:rsidP="006474B8">
            <w:pPr>
              <w:jc w:val="right"/>
              <w:rPr>
                <w:rFonts w:ascii="Arial" w:hAnsi="Arial" w:cs="Arial"/>
                <w:color w:val="000000"/>
                <w:sz w:val="16"/>
                <w:szCs w:val="16"/>
              </w:rPr>
            </w:pPr>
            <w:r w:rsidRPr="00D70A2E">
              <w:rPr>
                <w:rFonts w:ascii="Arial" w:hAnsi="Arial" w:cs="Arial"/>
                <w:color w:val="000000"/>
                <w:sz w:val="16"/>
                <w:szCs w:val="16"/>
              </w:rPr>
              <w:t>233,014.70</w:t>
            </w:r>
          </w:p>
        </w:tc>
        <w:tc>
          <w:tcPr>
            <w:tcW w:w="276" w:type="dxa"/>
            <w:tcBorders>
              <w:top w:val="nil"/>
              <w:left w:val="nil"/>
              <w:bottom w:val="nil"/>
              <w:right w:val="nil"/>
            </w:tcBorders>
            <w:shd w:val="clear" w:color="auto" w:fill="auto"/>
            <w:noWrap/>
            <w:vAlign w:val="bottom"/>
            <w:hideMark/>
          </w:tcPr>
          <w:p w14:paraId="4615CFD0" w14:textId="77777777" w:rsidR="00653C4E" w:rsidRPr="00D70A2E" w:rsidRDefault="00653C4E" w:rsidP="006474B8">
            <w:pPr>
              <w:jc w:val="right"/>
              <w:rPr>
                <w:rFonts w:ascii="Arial" w:hAnsi="Arial" w:cs="Arial"/>
                <w:color w:val="000000"/>
                <w:sz w:val="16"/>
                <w:szCs w:val="16"/>
              </w:rPr>
            </w:pPr>
          </w:p>
        </w:tc>
        <w:tc>
          <w:tcPr>
            <w:tcW w:w="1016" w:type="dxa"/>
            <w:tcBorders>
              <w:top w:val="nil"/>
              <w:left w:val="nil"/>
              <w:bottom w:val="nil"/>
              <w:right w:val="nil"/>
            </w:tcBorders>
            <w:shd w:val="clear" w:color="auto" w:fill="auto"/>
            <w:noWrap/>
            <w:vAlign w:val="bottom"/>
            <w:hideMark/>
          </w:tcPr>
          <w:p w14:paraId="4DD2419E" w14:textId="77777777" w:rsidR="00653C4E" w:rsidRPr="00D70A2E" w:rsidRDefault="00653C4E" w:rsidP="006474B8">
            <w:pPr>
              <w:jc w:val="right"/>
              <w:rPr>
                <w:rFonts w:ascii="Arial" w:hAnsi="Arial" w:cs="Arial"/>
                <w:color w:val="000000"/>
                <w:sz w:val="16"/>
                <w:szCs w:val="16"/>
              </w:rPr>
            </w:pPr>
            <w:r w:rsidRPr="00D70A2E">
              <w:rPr>
                <w:rFonts w:ascii="Arial" w:hAnsi="Arial" w:cs="Arial"/>
                <w:color w:val="000000"/>
                <w:sz w:val="16"/>
                <w:szCs w:val="16"/>
              </w:rPr>
              <w:t>253,659.84</w:t>
            </w:r>
          </w:p>
        </w:tc>
      </w:tr>
      <w:tr w:rsidR="00653C4E" w:rsidRPr="00D70A2E" w14:paraId="6FCAF42E" w14:textId="77777777" w:rsidTr="006474B8">
        <w:trPr>
          <w:trHeight w:val="300"/>
        </w:trPr>
        <w:tc>
          <w:tcPr>
            <w:tcW w:w="336" w:type="dxa"/>
            <w:tcBorders>
              <w:top w:val="nil"/>
              <w:left w:val="nil"/>
              <w:bottom w:val="nil"/>
              <w:right w:val="nil"/>
            </w:tcBorders>
            <w:shd w:val="clear" w:color="auto" w:fill="auto"/>
            <w:noWrap/>
            <w:vAlign w:val="bottom"/>
            <w:hideMark/>
          </w:tcPr>
          <w:p w14:paraId="3734C14C" w14:textId="77777777" w:rsidR="00653C4E" w:rsidRPr="00D70A2E" w:rsidRDefault="00653C4E" w:rsidP="006474B8">
            <w:pPr>
              <w:jc w:val="right"/>
              <w:rPr>
                <w:rFonts w:ascii="Arial" w:hAnsi="Arial" w:cs="Arial"/>
                <w:color w:val="000000"/>
                <w:sz w:val="16"/>
                <w:szCs w:val="16"/>
              </w:rPr>
            </w:pPr>
          </w:p>
        </w:tc>
        <w:tc>
          <w:tcPr>
            <w:tcW w:w="336" w:type="dxa"/>
            <w:tcBorders>
              <w:top w:val="nil"/>
              <w:left w:val="nil"/>
              <w:bottom w:val="nil"/>
              <w:right w:val="nil"/>
            </w:tcBorders>
            <w:shd w:val="clear" w:color="auto" w:fill="auto"/>
            <w:noWrap/>
            <w:vAlign w:val="bottom"/>
            <w:hideMark/>
          </w:tcPr>
          <w:p w14:paraId="7DE8568C"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554D462C" w14:textId="77777777" w:rsidR="00653C4E" w:rsidRPr="00D70A2E" w:rsidRDefault="00653C4E" w:rsidP="006474B8">
            <w:pPr>
              <w:rPr>
                <w:sz w:val="20"/>
                <w:szCs w:val="20"/>
              </w:rPr>
            </w:pPr>
          </w:p>
        </w:tc>
        <w:tc>
          <w:tcPr>
            <w:tcW w:w="4040" w:type="dxa"/>
            <w:gridSpan w:val="5"/>
            <w:tcBorders>
              <w:top w:val="nil"/>
              <w:left w:val="nil"/>
              <w:bottom w:val="nil"/>
              <w:right w:val="nil"/>
            </w:tcBorders>
            <w:shd w:val="clear" w:color="auto" w:fill="auto"/>
            <w:noWrap/>
            <w:vAlign w:val="bottom"/>
            <w:hideMark/>
          </w:tcPr>
          <w:p w14:paraId="1089F601" w14:textId="77777777" w:rsidR="00653C4E" w:rsidRPr="00D70A2E" w:rsidRDefault="00653C4E" w:rsidP="006474B8">
            <w:pPr>
              <w:rPr>
                <w:rFonts w:ascii="Arial" w:hAnsi="Arial" w:cs="Arial"/>
                <w:b/>
                <w:bCs/>
                <w:color w:val="000000"/>
                <w:sz w:val="16"/>
                <w:szCs w:val="16"/>
              </w:rPr>
            </w:pPr>
            <w:r w:rsidRPr="00D70A2E">
              <w:rPr>
                <w:rFonts w:ascii="Arial" w:hAnsi="Arial" w:cs="Arial"/>
                <w:b/>
                <w:bCs/>
                <w:color w:val="000000"/>
                <w:sz w:val="16"/>
                <w:szCs w:val="16"/>
              </w:rPr>
              <w:t>Uncategorized Income</w:t>
            </w:r>
          </w:p>
        </w:tc>
        <w:tc>
          <w:tcPr>
            <w:tcW w:w="1016" w:type="dxa"/>
            <w:tcBorders>
              <w:top w:val="nil"/>
              <w:left w:val="nil"/>
              <w:bottom w:val="nil"/>
              <w:right w:val="nil"/>
            </w:tcBorders>
            <w:shd w:val="clear" w:color="auto" w:fill="auto"/>
            <w:noWrap/>
            <w:vAlign w:val="bottom"/>
            <w:hideMark/>
          </w:tcPr>
          <w:p w14:paraId="17AF4D0C" w14:textId="77777777" w:rsidR="00653C4E" w:rsidRPr="00D70A2E" w:rsidRDefault="00653C4E" w:rsidP="006474B8">
            <w:pPr>
              <w:jc w:val="right"/>
              <w:rPr>
                <w:rFonts w:ascii="Arial" w:hAnsi="Arial" w:cs="Arial"/>
                <w:color w:val="000000"/>
                <w:sz w:val="16"/>
                <w:szCs w:val="16"/>
              </w:rPr>
            </w:pPr>
            <w:r w:rsidRPr="00D70A2E">
              <w:rPr>
                <w:rFonts w:ascii="Arial" w:hAnsi="Arial" w:cs="Arial"/>
                <w:color w:val="000000"/>
                <w:sz w:val="16"/>
                <w:szCs w:val="16"/>
              </w:rPr>
              <w:t>0.00</w:t>
            </w:r>
          </w:p>
        </w:tc>
        <w:tc>
          <w:tcPr>
            <w:tcW w:w="276" w:type="dxa"/>
            <w:tcBorders>
              <w:top w:val="nil"/>
              <w:left w:val="nil"/>
              <w:bottom w:val="nil"/>
              <w:right w:val="nil"/>
            </w:tcBorders>
            <w:shd w:val="clear" w:color="auto" w:fill="auto"/>
            <w:noWrap/>
            <w:vAlign w:val="bottom"/>
            <w:hideMark/>
          </w:tcPr>
          <w:p w14:paraId="3B2B802E" w14:textId="77777777" w:rsidR="00653C4E" w:rsidRPr="00D70A2E" w:rsidRDefault="00653C4E" w:rsidP="006474B8">
            <w:pPr>
              <w:jc w:val="right"/>
              <w:rPr>
                <w:rFonts w:ascii="Arial" w:hAnsi="Arial" w:cs="Arial"/>
                <w:color w:val="000000"/>
                <w:sz w:val="16"/>
                <w:szCs w:val="16"/>
              </w:rPr>
            </w:pPr>
          </w:p>
        </w:tc>
        <w:tc>
          <w:tcPr>
            <w:tcW w:w="1016" w:type="dxa"/>
            <w:tcBorders>
              <w:top w:val="nil"/>
              <w:left w:val="nil"/>
              <w:bottom w:val="nil"/>
              <w:right w:val="nil"/>
            </w:tcBorders>
            <w:shd w:val="clear" w:color="auto" w:fill="auto"/>
            <w:noWrap/>
            <w:vAlign w:val="bottom"/>
            <w:hideMark/>
          </w:tcPr>
          <w:p w14:paraId="0EE12EBE" w14:textId="77777777" w:rsidR="00653C4E" w:rsidRPr="00D70A2E" w:rsidRDefault="00653C4E" w:rsidP="006474B8">
            <w:pPr>
              <w:jc w:val="right"/>
              <w:rPr>
                <w:rFonts w:ascii="Arial" w:hAnsi="Arial" w:cs="Arial"/>
                <w:color w:val="000000"/>
                <w:sz w:val="16"/>
                <w:szCs w:val="16"/>
              </w:rPr>
            </w:pPr>
            <w:r w:rsidRPr="00D70A2E">
              <w:rPr>
                <w:rFonts w:ascii="Arial" w:hAnsi="Arial" w:cs="Arial"/>
                <w:color w:val="000000"/>
                <w:sz w:val="16"/>
                <w:szCs w:val="16"/>
              </w:rPr>
              <w:t>88.00</w:t>
            </w:r>
          </w:p>
        </w:tc>
      </w:tr>
      <w:tr w:rsidR="00653C4E" w:rsidRPr="00D70A2E" w14:paraId="7AEAC737" w14:textId="77777777" w:rsidTr="006474B8">
        <w:trPr>
          <w:trHeight w:val="300"/>
        </w:trPr>
        <w:tc>
          <w:tcPr>
            <w:tcW w:w="336" w:type="dxa"/>
            <w:tcBorders>
              <w:top w:val="nil"/>
              <w:left w:val="nil"/>
              <w:bottom w:val="nil"/>
              <w:right w:val="nil"/>
            </w:tcBorders>
            <w:shd w:val="clear" w:color="auto" w:fill="auto"/>
            <w:noWrap/>
            <w:vAlign w:val="bottom"/>
            <w:hideMark/>
          </w:tcPr>
          <w:p w14:paraId="58067BA6" w14:textId="77777777" w:rsidR="00653C4E" w:rsidRPr="00D70A2E" w:rsidRDefault="00653C4E" w:rsidP="006474B8">
            <w:pPr>
              <w:jc w:val="right"/>
              <w:rPr>
                <w:rFonts w:ascii="Arial" w:hAnsi="Arial" w:cs="Arial"/>
                <w:color w:val="000000"/>
                <w:sz w:val="16"/>
                <w:szCs w:val="16"/>
              </w:rPr>
            </w:pPr>
          </w:p>
        </w:tc>
        <w:tc>
          <w:tcPr>
            <w:tcW w:w="336" w:type="dxa"/>
            <w:tcBorders>
              <w:top w:val="nil"/>
              <w:left w:val="nil"/>
              <w:bottom w:val="nil"/>
              <w:right w:val="nil"/>
            </w:tcBorders>
            <w:shd w:val="clear" w:color="auto" w:fill="auto"/>
            <w:noWrap/>
            <w:vAlign w:val="bottom"/>
            <w:hideMark/>
          </w:tcPr>
          <w:p w14:paraId="0BC281B9" w14:textId="77777777" w:rsidR="00653C4E" w:rsidRPr="00D70A2E" w:rsidRDefault="00653C4E" w:rsidP="006474B8">
            <w:pPr>
              <w:rPr>
                <w:sz w:val="20"/>
                <w:szCs w:val="20"/>
              </w:rPr>
            </w:pPr>
          </w:p>
        </w:tc>
        <w:tc>
          <w:tcPr>
            <w:tcW w:w="1344" w:type="dxa"/>
            <w:gridSpan w:val="4"/>
            <w:tcBorders>
              <w:top w:val="nil"/>
              <w:left w:val="nil"/>
              <w:bottom w:val="nil"/>
              <w:right w:val="nil"/>
            </w:tcBorders>
            <w:shd w:val="clear" w:color="auto" w:fill="auto"/>
            <w:noWrap/>
            <w:vAlign w:val="bottom"/>
            <w:hideMark/>
          </w:tcPr>
          <w:p w14:paraId="3FF757B2" w14:textId="77777777" w:rsidR="00653C4E" w:rsidRPr="00D70A2E" w:rsidRDefault="00653C4E" w:rsidP="006474B8">
            <w:pPr>
              <w:rPr>
                <w:rFonts w:ascii="Arial" w:hAnsi="Arial" w:cs="Arial"/>
                <w:b/>
                <w:bCs/>
                <w:color w:val="000000"/>
                <w:sz w:val="16"/>
                <w:szCs w:val="16"/>
              </w:rPr>
            </w:pPr>
            <w:r w:rsidRPr="00D70A2E">
              <w:rPr>
                <w:rFonts w:ascii="Arial" w:hAnsi="Arial" w:cs="Arial"/>
                <w:b/>
                <w:bCs/>
                <w:color w:val="000000"/>
                <w:sz w:val="16"/>
                <w:szCs w:val="16"/>
              </w:rPr>
              <w:t>Total Income</w:t>
            </w:r>
          </w:p>
        </w:tc>
        <w:tc>
          <w:tcPr>
            <w:tcW w:w="336" w:type="dxa"/>
            <w:tcBorders>
              <w:top w:val="nil"/>
              <w:left w:val="nil"/>
              <w:bottom w:val="nil"/>
              <w:right w:val="nil"/>
            </w:tcBorders>
            <w:shd w:val="clear" w:color="auto" w:fill="auto"/>
            <w:noWrap/>
            <w:vAlign w:val="bottom"/>
            <w:hideMark/>
          </w:tcPr>
          <w:p w14:paraId="0EEC1811" w14:textId="77777777" w:rsidR="00653C4E" w:rsidRPr="00D70A2E" w:rsidRDefault="00653C4E" w:rsidP="006474B8">
            <w:pPr>
              <w:rPr>
                <w:rFonts w:ascii="Arial" w:hAnsi="Arial" w:cs="Arial"/>
                <w:b/>
                <w:bCs/>
                <w:color w:val="000000"/>
                <w:sz w:val="16"/>
                <w:szCs w:val="16"/>
              </w:rPr>
            </w:pPr>
          </w:p>
        </w:tc>
        <w:tc>
          <w:tcPr>
            <w:tcW w:w="2696" w:type="dxa"/>
            <w:tcBorders>
              <w:top w:val="nil"/>
              <w:left w:val="nil"/>
              <w:bottom w:val="nil"/>
              <w:right w:val="nil"/>
            </w:tcBorders>
            <w:shd w:val="clear" w:color="auto" w:fill="auto"/>
            <w:noWrap/>
            <w:vAlign w:val="bottom"/>
            <w:hideMark/>
          </w:tcPr>
          <w:p w14:paraId="1263F3D5" w14:textId="77777777" w:rsidR="00653C4E" w:rsidRPr="00D70A2E" w:rsidRDefault="00653C4E" w:rsidP="006474B8">
            <w:pPr>
              <w:rPr>
                <w:sz w:val="20"/>
                <w:szCs w:val="20"/>
              </w:rPr>
            </w:pPr>
          </w:p>
        </w:tc>
        <w:tc>
          <w:tcPr>
            <w:tcW w:w="1016" w:type="dxa"/>
            <w:tcBorders>
              <w:top w:val="single" w:sz="8" w:space="0" w:color="auto"/>
              <w:left w:val="nil"/>
              <w:bottom w:val="single" w:sz="8" w:space="0" w:color="auto"/>
              <w:right w:val="nil"/>
            </w:tcBorders>
            <w:shd w:val="clear" w:color="auto" w:fill="auto"/>
            <w:noWrap/>
            <w:vAlign w:val="bottom"/>
            <w:hideMark/>
          </w:tcPr>
          <w:p w14:paraId="1F8DF9F0" w14:textId="77777777" w:rsidR="00653C4E" w:rsidRPr="00D70A2E" w:rsidRDefault="00653C4E" w:rsidP="006474B8">
            <w:pPr>
              <w:jc w:val="right"/>
              <w:rPr>
                <w:rFonts w:ascii="Arial" w:hAnsi="Arial" w:cs="Arial"/>
                <w:color w:val="000000"/>
                <w:sz w:val="16"/>
                <w:szCs w:val="16"/>
              </w:rPr>
            </w:pPr>
            <w:r w:rsidRPr="00D70A2E">
              <w:rPr>
                <w:rFonts w:ascii="Arial" w:hAnsi="Arial" w:cs="Arial"/>
                <w:color w:val="000000"/>
                <w:sz w:val="16"/>
                <w:szCs w:val="16"/>
              </w:rPr>
              <w:t>373,360.23</w:t>
            </w:r>
          </w:p>
        </w:tc>
        <w:tc>
          <w:tcPr>
            <w:tcW w:w="276" w:type="dxa"/>
            <w:tcBorders>
              <w:top w:val="nil"/>
              <w:left w:val="nil"/>
              <w:bottom w:val="nil"/>
              <w:right w:val="nil"/>
            </w:tcBorders>
            <w:shd w:val="clear" w:color="auto" w:fill="auto"/>
            <w:noWrap/>
            <w:vAlign w:val="bottom"/>
            <w:hideMark/>
          </w:tcPr>
          <w:p w14:paraId="24BA3193" w14:textId="77777777" w:rsidR="00653C4E" w:rsidRPr="00D70A2E" w:rsidRDefault="00653C4E" w:rsidP="006474B8">
            <w:pPr>
              <w:jc w:val="right"/>
              <w:rPr>
                <w:rFonts w:ascii="Arial" w:hAnsi="Arial" w:cs="Arial"/>
                <w:color w:val="000000"/>
                <w:sz w:val="16"/>
                <w:szCs w:val="16"/>
              </w:rPr>
            </w:pPr>
          </w:p>
        </w:tc>
        <w:tc>
          <w:tcPr>
            <w:tcW w:w="1016" w:type="dxa"/>
            <w:tcBorders>
              <w:top w:val="single" w:sz="8" w:space="0" w:color="auto"/>
              <w:left w:val="nil"/>
              <w:bottom w:val="single" w:sz="8" w:space="0" w:color="auto"/>
              <w:right w:val="nil"/>
            </w:tcBorders>
            <w:shd w:val="clear" w:color="auto" w:fill="auto"/>
            <w:noWrap/>
            <w:vAlign w:val="bottom"/>
            <w:hideMark/>
          </w:tcPr>
          <w:p w14:paraId="160C8F86" w14:textId="77777777" w:rsidR="00653C4E" w:rsidRPr="00D70A2E" w:rsidRDefault="00653C4E" w:rsidP="006474B8">
            <w:pPr>
              <w:jc w:val="right"/>
              <w:rPr>
                <w:rFonts w:ascii="Arial" w:hAnsi="Arial" w:cs="Arial"/>
                <w:color w:val="000000"/>
                <w:sz w:val="16"/>
                <w:szCs w:val="16"/>
              </w:rPr>
            </w:pPr>
            <w:r w:rsidRPr="00D70A2E">
              <w:rPr>
                <w:rFonts w:ascii="Arial" w:hAnsi="Arial" w:cs="Arial"/>
                <w:color w:val="000000"/>
                <w:sz w:val="16"/>
                <w:szCs w:val="16"/>
              </w:rPr>
              <w:t>425,364.17</w:t>
            </w:r>
          </w:p>
        </w:tc>
      </w:tr>
      <w:tr w:rsidR="00653C4E" w:rsidRPr="00D70A2E" w14:paraId="7F8BA01F" w14:textId="77777777" w:rsidTr="006474B8">
        <w:trPr>
          <w:trHeight w:val="288"/>
        </w:trPr>
        <w:tc>
          <w:tcPr>
            <w:tcW w:w="336" w:type="dxa"/>
            <w:tcBorders>
              <w:top w:val="nil"/>
              <w:left w:val="nil"/>
              <w:bottom w:val="nil"/>
              <w:right w:val="nil"/>
            </w:tcBorders>
            <w:shd w:val="clear" w:color="auto" w:fill="auto"/>
            <w:noWrap/>
            <w:vAlign w:val="bottom"/>
            <w:hideMark/>
          </w:tcPr>
          <w:p w14:paraId="1BE98A62" w14:textId="77777777" w:rsidR="00653C4E" w:rsidRPr="00D70A2E" w:rsidRDefault="00653C4E" w:rsidP="006474B8">
            <w:pPr>
              <w:jc w:val="right"/>
              <w:rPr>
                <w:rFonts w:ascii="Arial" w:hAnsi="Arial" w:cs="Arial"/>
                <w:color w:val="000000"/>
                <w:sz w:val="16"/>
                <w:szCs w:val="16"/>
              </w:rPr>
            </w:pPr>
          </w:p>
        </w:tc>
        <w:tc>
          <w:tcPr>
            <w:tcW w:w="1008" w:type="dxa"/>
            <w:gridSpan w:val="3"/>
            <w:tcBorders>
              <w:top w:val="nil"/>
              <w:left w:val="nil"/>
              <w:bottom w:val="nil"/>
              <w:right w:val="nil"/>
            </w:tcBorders>
            <w:shd w:val="clear" w:color="auto" w:fill="auto"/>
            <w:noWrap/>
            <w:vAlign w:val="bottom"/>
            <w:hideMark/>
          </w:tcPr>
          <w:p w14:paraId="696E9FC0" w14:textId="77777777" w:rsidR="00653C4E" w:rsidRPr="00D70A2E" w:rsidRDefault="00653C4E" w:rsidP="006474B8">
            <w:pPr>
              <w:rPr>
                <w:rFonts w:ascii="Arial" w:hAnsi="Arial" w:cs="Arial"/>
                <w:b/>
                <w:bCs/>
                <w:color w:val="000000"/>
                <w:sz w:val="16"/>
                <w:szCs w:val="16"/>
              </w:rPr>
            </w:pPr>
            <w:r w:rsidRPr="00D70A2E">
              <w:rPr>
                <w:rFonts w:ascii="Arial" w:hAnsi="Arial" w:cs="Arial"/>
                <w:b/>
                <w:bCs/>
                <w:color w:val="000000"/>
                <w:sz w:val="16"/>
                <w:szCs w:val="16"/>
              </w:rPr>
              <w:t>Gross Profit</w:t>
            </w:r>
          </w:p>
        </w:tc>
        <w:tc>
          <w:tcPr>
            <w:tcW w:w="336" w:type="dxa"/>
            <w:tcBorders>
              <w:top w:val="nil"/>
              <w:left w:val="nil"/>
              <w:bottom w:val="nil"/>
              <w:right w:val="nil"/>
            </w:tcBorders>
            <w:shd w:val="clear" w:color="auto" w:fill="auto"/>
            <w:noWrap/>
            <w:vAlign w:val="bottom"/>
            <w:hideMark/>
          </w:tcPr>
          <w:p w14:paraId="53F373E6" w14:textId="77777777" w:rsidR="00653C4E" w:rsidRPr="00D70A2E" w:rsidRDefault="00653C4E" w:rsidP="006474B8">
            <w:pPr>
              <w:rPr>
                <w:rFonts w:ascii="Arial" w:hAnsi="Arial" w:cs="Arial"/>
                <w:b/>
                <w:bCs/>
                <w:color w:val="000000"/>
                <w:sz w:val="16"/>
                <w:szCs w:val="16"/>
              </w:rPr>
            </w:pPr>
          </w:p>
        </w:tc>
        <w:tc>
          <w:tcPr>
            <w:tcW w:w="336" w:type="dxa"/>
            <w:tcBorders>
              <w:top w:val="nil"/>
              <w:left w:val="nil"/>
              <w:bottom w:val="nil"/>
              <w:right w:val="nil"/>
            </w:tcBorders>
            <w:shd w:val="clear" w:color="auto" w:fill="auto"/>
            <w:noWrap/>
            <w:vAlign w:val="bottom"/>
            <w:hideMark/>
          </w:tcPr>
          <w:p w14:paraId="3DB20EA7"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72E8FD2C" w14:textId="77777777" w:rsidR="00653C4E" w:rsidRPr="00D70A2E" w:rsidRDefault="00653C4E" w:rsidP="006474B8">
            <w:pPr>
              <w:rPr>
                <w:sz w:val="20"/>
                <w:szCs w:val="20"/>
              </w:rPr>
            </w:pPr>
          </w:p>
        </w:tc>
        <w:tc>
          <w:tcPr>
            <w:tcW w:w="2696" w:type="dxa"/>
            <w:tcBorders>
              <w:top w:val="nil"/>
              <w:left w:val="nil"/>
              <w:bottom w:val="nil"/>
              <w:right w:val="nil"/>
            </w:tcBorders>
            <w:shd w:val="clear" w:color="auto" w:fill="auto"/>
            <w:noWrap/>
            <w:vAlign w:val="bottom"/>
            <w:hideMark/>
          </w:tcPr>
          <w:p w14:paraId="6F457F63" w14:textId="77777777" w:rsidR="00653C4E" w:rsidRPr="00D70A2E" w:rsidRDefault="00653C4E" w:rsidP="006474B8">
            <w:pPr>
              <w:rPr>
                <w:sz w:val="20"/>
                <w:szCs w:val="20"/>
              </w:rPr>
            </w:pPr>
          </w:p>
        </w:tc>
        <w:tc>
          <w:tcPr>
            <w:tcW w:w="1016" w:type="dxa"/>
            <w:tcBorders>
              <w:top w:val="nil"/>
              <w:left w:val="nil"/>
              <w:bottom w:val="nil"/>
              <w:right w:val="nil"/>
            </w:tcBorders>
            <w:shd w:val="clear" w:color="auto" w:fill="auto"/>
            <w:noWrap/>
            <w:vAlign w:val="bottom"/>
            <w:hideMark/>
          </w:tcPr>
          <w:p w14:paraId="5834E349" w14:textId="77777777" w:rsidR="00653C4E" w:rsidRPr="00D70A2E" w:rsidRDefault="00653C4E" w:rsidP="006474B8">
            <w:pPr>
              <w:jc w:val="right"/>
              <w:rPr>
                <w:rFonts w:ascii="Arial" w:hAnsi="Arial" w:cs="Arial"/>
                <w:color w:val="000000"/>
                <w:sz w:val="16"/>
                <w:szCs w:val="16"/>
              </w:rPr>
            </w:pPr>
            <w:r w:rsidRPr="00D70A2E">
              <w:rPr>
                <w:rFonts w:ascii="Arial" w:hAnsi="Arial" w:cs="Arial"/>
                <w:color w:val="000000"/>
                <w:sz w:val="16"/>
                <w:szCs w:val="16"/>
              </w:rPr>
              <w:t>373,360.23</w:t>
            </w:r>
          </w:p>
        </w:tc>
        <w:tc>
          <w:tcPr>
            <w:tcW w:w="276" w:type="dxa"/>
            <w:tcBorders>
              <w:top w:val="nil"/>
              <w:left w:val="nil"/>
              <w:bottom w:val="nil"/>
              <w:right w:val="nil"/>
            </w:tcBorders>
            <w:shd w:val="clear" w:color="auto" w:fill="auto"/>
            <w:noWrap/>
            <w:vAlign w:val="bottom"/>
            <w:hideMark/>
          </w:tcPr>
          <w:p w14:paraId="00005E23" w14:textId="77777777" w:rsidR="00653C4E" w:rsidRPr="00D70A2E" w:rsidRDefault="00653C4E" w:rsidP="006474B8">
            <w:pPr>
              <w:jc w:val="right"/>
              <w:rPr>
                <w:rFonts w:ascii="Arial" w:hAnsi="Arial" w:cs="Arial"/>
                <w:color w:val="000000"/>
                <w:sz w:val="16"/>
                <w:szCs w:val="16"/>
              </w:rPr>
            </w:pPr>
          </w:p>
        </w:tc>
        <w:tc>
          <w:tcPr>
            <w:tcW w:w="1016" w:type="dxa"/>
            <w:tcBorders>
              <w:top w:val="nil"/>
              <w:left w:val="nil"/>
              <w:bottom w:val="nil"/>
              <w:right w:val="nil"/>
            </w:tcBorders>
            <w:shd w:val="clear" w:color="auto" w:fill="auto"/>
            <w:noWrap/>
            <w:vAlign w:val="bottom"/>
            <w:hideMark/>
          </w:tcPr>
          <w:p w14:paraId="2928066F" w14:textId="77777777" w:rsidR="00653C4E" w:rsidRPr="00D70A2E" w:rsidRDefault="00653C4E" w:rsidP="006474B8">
            <w:pPr>
              <w:jc w:val="right"/>
              <w:rPr>
                <w:rFonts w:ascii="Arial" w:hAnsi="Arial" w:cs="Arial"/>
                <w:color w:val="000000"/>
                <w:sz w:val="16"/>
                <w:szCs w:val="16"/>
              </w:rPr>
            </w:pPr>
            <w:r w:rsidRPr="00D70A2E">
              <w:rPr>
                <w:rFonts w:ascii="Arial" w:hAnsi="Arial" w:cs="Arial"/>
                <w:color w:val="000000"/>
                <w:sz w:val="16"/>
                <w:szCs w:val="16"/>
              </w:rPr>
              <w:t>425,364.17</w:t>
            </w:r>
          </w:p>
        </w:tc>
      </w:tr>
      <w:tr w:rsidR="00653C4E" w:rsidRPr="00D70A2E" w14:paraId="0F7C54B8" w14:textId="77777777" w:rsidTr="006474B8">
        <w:trPr>
          <w:trHeight w:val="288"/>
        </w:trPr>
        <w:tc>
          <w:tcPr>
            <w:tcW w:w="336" w:type="dxa"/>
            <w:tcBorders>
              <w:top w:val="nil"/>
              <w:left w:val="nil"/>
              <w:bottom w:val="nil"/>
              <w:right w:val="nil"/>
            </w:tcBorders>
            <w:shd w:val="clear" w:color="auto" w:fill="auto"/>
            <w:noWrap/>
            <w:vAlign w:val="bottom"/>
            <w:hideMark/>
          </w:tcPr>
          <w:p w14:paraId="2A8ABE0C" w14:textId="77777777" w:rsidR="00653C4E" w:rsidRPr="00D70A2E" w:rsidRDefault="00653C4E" w:rsidP="006474B8">
            <w:pPr>
              <w:jc w:val="right"/>
              <w:rPr>
                <w:rFonts w:ascii="Arial" w:hAnsi="Arial" w:cs="Arial"/>
                <w:color w:val="000000"/>
                <w:sz w:val="16"/>
                <w:szCs w:val="16"/>
              </w:rPr>
            </w:pPr>
          </w:p>
        </w:tc>
        <w:tc>
          <w:tcPr>
            <w:tcW w:w="336" w:type="dxa"/>
            <w:tcBorders>
              <w:top w:val="nil"/>
              <w:left w:val="nil"/>
              <w:bottom w:val="nil"/>
              <w:right w:val="nil"/>
            </w:tcBorders>
            <w:shd w:val="clear" w:color="auto" w:fill="auto"/>
            <w:noWrap/>
            <w:vAlign w:val="bottom"/>
            <w:hideMark/>
          </w:tcPr>
          <w:p w14:paraId="27A9A4B5" w14:textId="77777777" w:rsidR="00653C4E" w:rsidRPr="00D70A2E" w:rsidRDefault="00653C4E" w:rsidP="006474B8">
            <w:pPr>
              <w:rPr>
                <w:sz w:val="20"/>
                <w:szCs w:val="20"/>
              </w:rPr>
            </w:pPr>
          </w:p>
        </w:tc>
        <w:tc>
          <w:tcPr>
            <w:tcW w:w="1008" w:type="dxa"/>
            <w:gridSpan w:val="3"/>
            <w:tcBorders>
              <w:top w:val="nil"/>
              <w:left w:val="nil"/>
              <w:bottom w:val="nil"/>
              <w:right w:val="nil"/>
            </w:tcBorders>
            <w:shd w:val="clear" w:color="auto" w:fill="auto"/>
            <w:noWrap/>
            <w:vAlign w:val="bottom"/>
            <w:hideMark/>
          </w:tcPr>
          <w:p w14:paraId="32207F22" w14:textId="77777777" w:rsidR="00653C4E" w:rsidRPr="00D70A2E" w:rsidRDefault="00653C4E" w:rsidP="006474B8">
            <w:pPr>
              <w:rPr>
                <w:rFonts w:ascii="Arial" w:hAnsi="Arial" w:cs="Arial"/>
                <w:b/>
                <w:bCs/>
                <w:color w:val="000000"/>
                <w:sz w:val="16"/>
                <w:szCs w:val="16"/>
              </w:rPr>
            </w:pPr>
            <w:r w:rsidRPr="00D70A2E">
              <w:rPr>
                <w:rFonts w:ascii="Arial" w:hAnsi="Arial" w:cs="Arial"/>
                <w:b/>
                <w:bCs/>
                <w:color w:val="000000"/>
                <w:sz w:val="16"/>
                <w:szCs w:val="16"/>
              </w:rPr>
              <w:t>Expense</w:t>
            </w:r>
          </w:p>
        </w:tc>
        <w:tc>
          <w:tcPr>
            <w:tcW w:w="336" w:type="dxa"/>
            <w:tcBorders>
              <w:top w:val="nil"/>
              <w:left w:val="nil"/>
              <w:bottom w:val="nil"/>
              <w:right w:val="nil"/>
            </w:tcBorders>
            <w:shd w:val="clear" w:color="auto" w:fill="auto"/>
            <w:noWrap/>
            <w:vAlign w:val="bottom"/>
            <w:hideMark/>
          </w:tcPr>
          <w:p w14:paraId="23BA0ADA" w14:textId="77777777" w:rsidR="00653C4E" w:rsidRPr="00D70A2E" w:rsidRDefault="00653C4E" w:rsidP="006474B8">
            <w:pPr>
              <w:rPr>
                <w:rFonts w:ascii="Arial" w:hAnsi="Arial" w:cs="Arial"/>
                <w:b/>
                <w:bCs/>
                <w:color w:val="000000"/>
                <w:sz w:val="16"/>
                <w:szCs w:val="16"/>
              </w:rPr>
            </w:pPr>
          </w:p>
        </w:tc>
        <w:tc>
          <w:tcPr>
            <w:tcW w:w="336" w:type="dxa"/>
            <w:tcBorders>
              <w:top w:val="nil"/>
              <w:left w:val="nil"/>
              <w:bottom w:val="nil"/>
              <w:right w:val="nil"/>
            </w:tcBorders>
            <w:shd w:val="clear" w:color="auto" w:fill="auto"/>
            <w:noWrap/>
            <w:vAlign w:val="bottom"/>
            <w:hideMark/>
          </w:tcPr>
          <w:p w14:paraId="333F1C52" w14:textId="77777777" w:rsidR="00653C4E" w:rsidRPr="00D70A2E" w:rsidRDefault="00653C4E" w:rsidP="006474B8">
            <w:pPr>
              <w:rPr>
                <w:sz w:val="20"/>
                <w:szCs w:val="20"/>
              </w:rPr>
            </w:pPr>
          </w:p>
        </w:tc>
        <w:tc>
          <w:tcPr>
            <w:tcW w:w="2696" w:type="dxa"/>
            <w:tcBorders>
              <w:top w:val="nil"/>
              <w:left w:val="nil"/>
              <w:bottom w:val="nil"/>
              <w:right w:val="nil"/>
            </w:tcBorders>
            <w:shd w:val="clear" w:color="auto" w:fill="auto"/>
            <w:noWrap/>
            <w:vAlign w:val="bottom"/>
            <w:hideMark/>
          </w:tcPr>
          <w:p w14:paraId="172E4870" w14:textId="77777777" w:rsidR="00653C4E" w:rsidRPr="00D70A2E" w:rsidRDefault="00653C4E" w:rsidP="006474B8">
            <w:pPr>
              <w:rPr>
                <w:sz w:val="20"/>
                <w:szCs w:val="20"/>
              </w:rPr>
            </w:pPr>
          </w:p>
        </w:tc>
        <w:tc>
          <w:tcPr>
            <w:tcW w:w="1016" w:type="dxa"/>
            <w:tcBorders>
              <w:top w:val="nil"/>
              <w:left w:val="nil"/>
              <w:bottom w:val="nil"/>
              <w:right w:val="nil"/>
            </w:tcBorders>
            <w:shd w:val="clear" w:color="auto" w:fill="auto"/>
            <w:noWrap/>
            <w:vAlign w:val="bottom"/>
            <w:hideMark/>
          </w:tcPr>
          <w:p w14:paraId="659DB193" w14:textId="77777777" w:rsidR="00653C4E" w:rsidRPr="00D70A2E" w:rsidRDefault="00653C4E" w:rsidP="006474B8">
            <w:pPr>
              <w:rPr>
                <w:sz w:val="20"/>
                <w:szCs w:val="20"/>
              </w:rPr>
            </w:pPr>
          </w:p>
        </w:tc>
        <w:tc>
          <w:tcPr>
            <w:tcW w:w="276" w:type="dxa"/>
            <w:tcBorders>
              <w:top w:val="nil"/>
              <w:left w:val="nil"/>
              <w:bottom w:val="nil"/>
              <w:right w:val="nil"/>
            </w:tcBorders>
            <w:shd w:val="clear" w:color="auto" w:fill="auto"/>
            <w:noWrap/>
            <w:vAlign w:val="bottom"/>
            <w:hideMark/>
          </w:tcPr>
          <w:p w14:paraId="6DB239C7" w14:textId="77777777" w:rsidR="00653C4E" w:rsidRPr="00D70A2E" w:rsidRDefault="00653C4E" w:rsidP="006474B8">
            <w:pPr>
              <w:rPr>
                <w:sz w:val="20"/>
                <w:szCs w:val="20"/>
              </w:rPr>
            </w:pPr>
          </w:p>
        </w:tc>
        <w:tc>
          <w:tcPr>
            <w:tcW w:w="1016" w:type="dxa"/>
            <w:tcBorders>
              <w:top w:val="nil"/>
              <w:left w:val="nil"/>
              <w:bottom w:val="nil"/>
              <w:right w:val="nil"/>
            </w:tcBorders>
            <w:shd w:val="clear" w:color="auto" w:fill="auto"/>
            <w:noWrap/>
            <w:vAlign w:val="bottom"/>
            <w:hideMark/>
          </w:tcPr>
          <w:p w14:paraId="695F7E47" w14:textId="77777777" w:rsidR="00653C4E" w:rsidRPr="00D70A2E" w:rsidRDefault="00653C4E" w:rsidP="006474B8">
            <w:pPr>
              <w:rPr>
                <w:sz w:val="20"/>
                <w:szCs w:val="20"/>
              </w:rPr>
            </w:pPr>
          </w:p>
        </w:tc>
      </w:tr>
      <w:tr w:rsidR="00653C4E" w:rsidRPr="00D70A2E" w14:paraId="4165D77C" w14:textId="77777777" w:rsidTr="006474B8">
        <w:trPr>
          <w:trHeight w:val="288"/>
        </w:trPr>
        <w:tc>
          <w:tcPr>
            <w:tcW w:w="336" w:type="dxa"/>
            <w:tcBorders>
              <w:top w:val="nil"/>
              <w:left w:val="nil"/>
              <w:bottom w:val="nil"/>
              <w:right w:val="nil"/>
            </w:tcBorders>
            <w:shd w:val="clear" w:color="auto" w:fill="auto"/>
            <w:noWrap/>
            <w:vAlign w:val="bottom"/>
            <w:hideMark/>
          </w:tcPr>
          <w:p w14:paraId="2FCAD20A"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12E89025"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7EEE8BFE" w14:textId="77777777" w:rsidR="00653C4E" w:rsidRPr="00D70A2E" w:rsidRDefault="00653C4E" w:rsidP="006474B8">
            <w:pPr>
              <w:rPr>
                <w:sz w:val="20"/>
                <w:szCs w:val="20"/>
              </w:rPr>
            </w:pPr>
          </w:p>
        </w:tc>
        <w:tc>
          <w:tcPr>
            <w:tcW w:w="1008" w:type="dxa"/>
            <w:gridSpan w:val="3"/>
            <w:tcBorders>
              <w:top w:val="nil"/>
              <w:left w:val="nil"/>
              <w:bottom w:val="nil"/>
              <w:right w:val="nil"/>
            </w:tcBorders>
            <w:shd w:val="clear" w:color="auto" w:fill="auto"/>
            <w:noWrap/>
            <w:vAlign w:val="bottom"/>
            <w:hideMark/>
          </w:tcPr>
          <w:p w14:paraId="207D8417" w14:textId="77777777" w:rsidR="00653C4E" w:rsidRPr="00D70A2E" w:rsidRDefault="00653C4E" w:rsidP="006474B8">
            <w:pPr>
              <w:rPr>
                <w:rFonts w:ascii="Arial" w:hAnsi="Arial" w:cs="Arial"/>
                <w:b/>
                <w:bCs/>
                <w:color w:val="000000"/>
                <w:sz w:val="16"/>
                <w:szCs w:val="16"/>
              </w:rPr>
            </w:pPr>
            <w:r w:rsidRPr="00D70A2E">
              <w:rPr>
                <w:rFonts w:ascii="Arial" w:hAnsi="Arial" w:cs="Arial"/>
                <w:b/>
                <w:bCs/>
                <w:color w:val="000000"/>
                <w:sz w:val="16"/>
                <w:szCs w:val="16"/>
              </w:rPr>
              <w:t>Insurance</w:t>
            </w:r>
          </w:p>
        </w:tc>
        <w:tc>
          <w:tcPr>
            <w:tcW w:w="336" w:type="dxa"/>
            <w:tcBorders>
              <w:top w:val="nil"/>
              <w:left w:val="nil"/>
              <w:bottom w:val="nil"/>
              <w:right w:val="nil"/>
            </w:tcBorders>
            <w:shd w:val="clear" w:color="auto" w:fill="auto"/>
            <w:noWrap/>
            <w:vAlign w:val="bottom"/>
            <w:hideMark/>
          </w:tcPr>
          <w:p w14:paraId="0A4120BA" w14:textId="77777777" w:rsidR="00653C4E" w:rsidRPr="00D70A2E" w:rsidRDefault="00653C4E" w:rsidP="006474B8">
            <w:pPr>
              <w:rPr>
                <w:rFonts w:ascii="Arial" w:hAnsi="Arial" w:cs="Arial"/>
                <w:b/>
                <w:bCs/>
                <w:color w:val="000000"/>
                <w:sz w:val="16"/>
                <w:szCs w:val="16"/>
              </w:rPr>
            </w:pPr>
          </w:p>
        </w:tc>
        <w:tc>
          <w:tcPr>
            <w:tcW w:w="2696" w:type="dxa"/>
            <w:tcBorders>
              <w:top w:val="nil"/>
              <w:left w:val="nil"/>
              <w:bottom w:val="nil"/>
              <w:right w:val="nil"/>
            </w:tcBorders>
            <w:shd w:val="clear" w:color="auto" w:fill="auto"/>
            <w:noWrap/>
            <w:vAlign w:val="bottom"/>
            <w:hideMark/>
          </w:tcPr>
          <w:p w14:paraId="7F914626" w14:textId="77777777" w:rsidR="00653C4E" w:rsidRPr="00D70A2E" w:rsidRDefault="00653C4E" w:rsidP="006474B8">
            <w:pPr>
              <w:rPr>
                <w:sz w:val="20"/>
                <w:szCs w:val="20"/>
              </w:rPr>
            </w:pPr>
          </w:p>
        </w:tc>
        <w:tc>
          <w:tcPr>
            <w:tcW w:w="1016" w:type="dxa"/>
            <w:tcBorders>
              <w:top w:val="nil"/>
              <w:left w:val="nil"/>
              <w:bottom w:val="nil"/>
              <w:right w:val="nil"/>
            </w:tcBorders>
            <w:shd w:val="clear" w:color="auto" w:fill="auto"/>
            <w:noWrap/>
            <w:vAlign w:val="bottom"/>
            <w:hideMark/>
          </w:tcPr>
          <w:p w14:paraId="033D240F" w14:textId="77777777" w:rsidR="00653C4E" w:rsidRPr="00D70A2E" w:rsidRDefault="00653C4E" w:rsidP="006474B8">
            <w:pPr>
              <w:rPr>
                <w:sz w:val="20"/>
                <w:szCs w:val="20"/>
              </w:rPr>
            </w:pPr>
          </w:p>
        </w:tc>
        <w:tc>
          <w:tcPr>
            <w:tcW w:w="276" w:type="dxa"/>
            <w:tcBorders>
              <w:top w:val="nil"/>
              <w:left w:val="nil"/>
              <w:bottom w:val="nil"/>
              <w:right w:val="nil"/>
            </w:tcBorders>
            <w:shd w:val="clear" w:color="auto" w:fill="auto"/>
            <w:noWrap/>
            <w:vAlign w:val="bottom"/>
            <w:hideMark/>
          </w:tcPr>
          <w:p w14:paraId="5B9CF77D" w14:textId="77777777" w:rsidR="00653C4E" w:rsidRPr="00D70A2E" w:rsidRDefault="00653C4E" w:rsidP="006474B8">
            <w:pPr>
              <w:rPr>
                <w:sz w:val="20"/>
                <w:szCs w:val="20"/>
              </w:rPr>
            </w:pPr>
          </w:p>
        </w:tc>
        <w:tc>
          <w:tcPr>
            <w:tcW w:w="1016" w:type="dxa"/>
            <w:tcBorders>
              <w:top w:val="nil"/>
              <w:left w:val="nil"/>
              <w:bottom w:val="nil"/>
              <w:right w:val="nil"/>
            </w:tcBorders>
            <w:shd w:val="clear" w:color="auto" w:fill="auto"/>
            <w:noWrap/>
            <w:vAlign w:val="bottom"/>
            <w:hideMark/>
          </w:tcPr>
          <w:p w14:paraId="2FCF5E6A" w14:textId="77777777" w:rsidR="00653C4E" w:rsidRPr="00D70A2E" w:rsidRDefault="00653C4E" w:rsidP="006474B8">
            <w:pPr>
              <w:rPr>
                <w:sz w:val="20"/>
                <w:szCs w:val="20"/>
              </w:rPr>
            </w:pPr>
          </w:p>
        </w:tc>
      </w:tr>
      <w:tr w:rsidR="00653C4E" w:rsidRPr="00D70A2E" w14:paraId="1956E133" w14:textId="77777777" w:rsidTr="006474B8">
        <w:trPr>
          <w:trHeight w:val="288"/>
        </w:trPr>
        <w:tc>
          <w:tcPr>
            <w:tcW w:w="336" w:type="dxa"/>
            <w:tcBorders>
              <w:top w:val="nil"/>
              <w:left w:val="nil"/>
              <w:bottom w:val="nil"/>
              <w:right w:val="nil"/>
            </w:tcBorders>
            <w:shd w:val="clear" w:color="auto" w:fill="auto"/>
            <w:noWrap/>
            <w:vAlign w:val="bottom"/>
            <w:hideMark/>
          </w:tcPr>
          <w:p w14:paraId="7B0874C1"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0E73FF9C"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1321C1F1"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1119EBDB" w14:textId="77777777" w:rsidR="00653C4E" w:rsidRPr="00D70A2E" w:rsidRDefault="00653C4E" w:rsidP="006474B8">
            <w:pPr>
              <w:rPr>
                <w:sz w:val="20"/>
                <w:szCs w:val="20"/>
              </w:rPr>
            </w:pPr>
          </w:p>
        </w:tc>
        <w:tc>
          <w:tcPr>
            <w:tcW w:w="3704" w:type="dxa"/>
            <w:gridSpan w:val="4"/>
            <w:tcBorders>
              <w:top w:val="nil"/>
              <w:left w:val="nil"/>
              <w:bottom w:val="nil"/>
              <w:right w:val="nil"/>
            </w:tcBorders>
            <w:shd w:val="clear" w:color="auto" w:fill="auto"/>
            <w:noWrap/>
            <w:vAlign w:val="bottom"/>
            <w:hideMark/>
          </w:tcPr>
          <w:p w14:paraId="2A79F7F8" w14:textId="77777777" w:rsidR="00653C4E" w:rsidRPr="00D70A2E" w:rsidRDefault="00653C4E" w:rsidP="006474B8">
            <w:pPr>
              <w:rPr>
                <w:rFonts w:ascii="Arial" w:hAnsi="Arial" w:cs="Arial"/>
                <w:b/>
                <w:bCs/>
                <w:color w:val="000000"/>
                <w:sz w:val="16"/>
                <w:szCs w:val="16"/>
              </w:rPr>
            </w:pPr>
            <w:r w:rsidRPr="00D70A2E">
              <w:rPr>
                <w:rFonts w:ascii="Arial" w:hAnsi="Arial" w:cs="Arial"/>
                <w:b/>
                <w:bCs/>
                <w:color w:val="000000"/>
                <w:sz w:val="16"/>
                <w:szCs w:val="16"/>
              </w:rPr>
              <w:t xml:space="preserve">Directors and Officers </w:t>
            </w:r>
            <w:proofErr w:type="spellStart"/>
            <w:r w:rsidRPr="00D70A2E">
              <w:rPr>
                <w:rFonts w:ascii="Arial" w:hAnsi="Arial" w:cs="Arial"/>
                <w:b/>
                <w:bCs/>
                <w:color w:val="000000"/>
                <w:sz w:val="16"/>
                <w:szCs w:val="16"/>
              </w:rPr>
              <w:t>insuranc</w:t>
            </w:r>
            <w:proofErr w:type="spellEnd"/>
          </w:p>
        </w:tc>
        <w:tc>
          <w:tcPr>
            <w:tcW w:w="1016" w:type="dxa"/>
            <w:tcBorders>
              <w:top w:val="nil"/>
              <w:left w:val="nil"/>
              <w:bottom w:val="nil"/>
              <w:right w:val="nil"/>
            </w:tcBorders>
            <w:shd w:val="clear" w:color="auto" w:fill="auto"/>
            <w:noWrap/>
            <w:vAlign w:val="bottom"/>
            <w:hideMark/>
          </w:tcPr>
          <w:p w14:paraId="242A9C8B" w14:textId="77777777" w:rsidR="00653C4E" w:rsidRPr="00D70A2E" w:rsidRDefault="00653C4E" w:rsidP="006474B8">
            <w:pPr>
              <w:jc w:val="right"/>
              <w:rPr>
                <w:rFonts w:ascii="Arial" w:hAnsi="Arial" w:cs="Arial"/>
                <w:color w:val="000000"/>
                <w:sz w:val="16"/>
                <w:szCs w:val="16"/>
              </w:rPr>
            </w:pPr>
            <w:r w:rsidRPr="00D70A2E">
              <w:rPr>
                <w:rFonts w:ascii="Arial" w:hAnsi="Arial" w:cs="Arial"/>
                <w:color w:val="000000"/>
                <w:sz w:val="16"/>
                <w:szCs w:val="16"/>
              </w:rPr>
              <w:t>762.00</w:t>
            </w:r>
          </w:p>
        </w:tc>
        <w:tc>
          <w:tcPr>
            <w:tcW w:w="276" w:type="dxa"/>
            <w:tcBorders>
              <w:top w:val="nil"/>
              <w:left w:val="nil"/>
              <w:bottom w:val="nil"/>
              <w:right w:val="nil"/>
            </w:tcBorders>
            <w:shd w:val="clear" w:color="auto" w:fill="auto"/>
            <w:noWrap/>
            <w:vAlign w:val="bottom"/>
            <w:hideMark/>
          </w:tcPr>
          <w:p w14:paraId="11C443DC" w14:textId="77777777" w:rsidR="00653C4E" w:rsidRPr="00D70A2E" w:rsidRDefault="00653C4E" w:rsidP="006474B8">
            <w:pPr>
              <w:jc w:val="right"/>
              <w:rPr>
                <w:rFonts w:ascii="Arial" w:hAnsi="Arial" w:cs="Arial"/>
                <w:color w:val="000000"/>
                <w:sz w:val="16"/>
                <w:szCs w:val="16"/>
              </w:rPr>
            </w:pPr>
          </w:p>
        </w:tc>
        <w:tc>
          <w:tcPr>
            <w:tcW w:w="1016" w:type="dxa"/>
            <w:tcBorders>
              <w:top w:val="nil"/>
              <w:left w:val="nil"/>
              <w:bottom w:val="nil"/>
              <w:right w:val="nil"/>
            </w:tcBorders>
            <w:shd w:val="clear" w:color="auto" w:fill="auto"/>
            <w:noWrap/>
            <w:vAlign w:val="bottom"/>
            <w:hideMark/>
          </w:tcPr>
          <w:p w14:paraId="316C0DB7" w14:textId="77777777" w:rsidR="00653C4E" w:rsidRPr="00D70A2E" w:rsidRDefault="00653C4E" w:rsidP="006474B8">
            <w:pPr>
              <w:jc w:val="right"/>
              <w:rPr>
                <w:rFonts w:ascii="Arial" w:hAnsi="Arial" w:cs="Arial"/>
                <w:color w:val="000000"/>
                <w:sz w:val="16"/>
                <w:szCs w:val="16"/>
              </w:rPr>
            </w:pPr>
            <w:r w:rsidRPr="00D70A2E">
              <w:rPr>
                <w:rFonts w:ascii="Arial" w:hAnsi="Arial" w:cs="Arial"/>
                <w:color w:val="000000"/>
                <w:sz w:val="16"/>
                <w:szCs w:val="16"/>
              </w:rPr>
              <w:t>739.00</w:t>
            </w:r>
          </w:p>
        </w:tc>
      </w:tr>
      <w:tr w:rsidR="00653C4E" w:rsidRPr="00D70A2E" w14:paraId="1E10989A" w14:textId="77777777" w:rsidTr="006474B8">
        <w:trPr>
          <w:trHeight w:val="288"/>
        </w:trPr>
        <w:tc>
          <w:tcPr>
            <w:tcW w:w="336" w:type="dxa"/>
            <w:tcBorders>
              <w:top w:val="nil"/>
              <w:left w:val="nil"/>
              <w:bottom w:val="nil"/>
              <w:right w:val="nil"/>
            </w:tcBorders>
            <w:shd w:val="clear" w:color="auto" w:fill="auto"/>
            <w:noWrap/>
            <w:vAlign w:val="bottom"/>
            <w:hideMark/>
          </w:tcPr>
          <w:p w14:paraId="350A3273" w14:textId="77777777" w:rsidR="00653C4E" w:rsidRPr="00D70A2E" w:rsidRDefault="00653C4E" w:rsidP="006474B8">
            <w:pPr>
              <w:jc w:val="right"/>
              <w:rPr>
                <w:rFonts w:ascii="Arial" w:hAnsi="Arial" w:cs="Arial"/>
                <w:color w:val="000000"/>
                <w:sz w:val="16"/>
                <w:szCs w:val="16"/>
              </w:rPr>
            </w:pPr>
          </w:p>
        </w:tc>
        <w:tc>
          <w:tcPr>
            <w:tcW w:w="336" w:type="dxa"/>
            <w:tcBorders>
              <w:top w:val="nil"/>
              <w:left w:val="nil"/>
              <w:bottom w:val="nil"/>
              <w:right w:val="nil"/>
            </w:tcBorders>
            <w:shd w:val="clear" w:color="auto" w:fill="auto"/>
            <w:noWrap/>
            <w:vAlign w:val="bottom"/>
            <w:hideMark/>
          </w:tcPr>
          <w:p w14:paraId="633E4635"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671856B0"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2BC28C4F" w14:textId="77777777" w:rsidR="00653C4E" w:rsidRPr="00D70A2E" w:rsidRDefault="00653C4E" w:rsidP="006474B8">
            <w:pPr>
              <w:rPr>
                <w:sz w:val="20"/>
                <w:szCs w:val="20"/>
              </w:rPr>
            </w:pPr>
          </w:p>
        </w:tc>
        <w:tc>
          <w:tcPr>
            <w:tcW w:w="3704" w:type="dxa"/>
            <w:gridSpan w:val="4"/>
            <w:tcBorders>
              <w:top w:val="nil"/>
              <w:left w:val="nil"/>
              <w:bottom w:val="nil"/>
              <w:right w:val="nil"/>
            </w:tcBorders>
            <w:shd w:val="clear" w:color="auto" w:fill="auto"/>
            <w:noWrap/>
            <w:vAlign w:val="bottom"/>
            <w:hideMark/>
          </w:tcPr>
          <w:p w14:paraId="618D7B87" w14:textId="77777777" w:rsidR="00653C4E" w:rsidRPr="00D70A2E" w:rsidRDefault="00653C4E" w:rsidP="006474B8">
            <w:pPr>
              <w:rPr>
                <w:rFonts w:ascii="Arial" w:hAnsi="Arial" w:cs="Arial"/>
                <w:b/>
                <w:bCs/>
                <w:color w:val="000000"/>
                <w:sz w:val="16"/>
                <w:szCs w:val="16"/>
              </w:rPr>
            </w:pPr>
            <w:r w:rsidRPr="00D70A2E">
              <w:rPr>
                <w:rFonts w:ascii="Arial" w:hAnsi="Arial" w:cs="Arial"/>
                <w:b/>
                <w:bCs/>
                <w:color w:val="000000"/>
                <w:sz w:val="16"/>
                <w:szCs w:val="16"/>
              </w:rPr>
              <w:t>General liability insurance</w:t>
            </w:r>
          </w:p>
        </w:tc>
        <w:tc>
          <w:tcPr>
            <w:tcW w:w="1016" w:type="dxa"/>
            <w:tcBorders>
              <w:top w:val="nil"/>
              <w:left w:val="nil"/>
              <w:bottom w:val="nil"/>
              <w:right w:val="nil"/>
            </w:tcBorders>
            <w:shd w:val="clear" w:color="auto" w:fill="auto"/>
            <w:noWrap/>
            <w:vAlign w:val="bottom"/>
            <w:hideMark/>
          </w:tcPr>
          <w:p w14:paraId="0BC8D92A" w14:textId="77777777" w:rsidR="00653C4E" w:rsidRPr="00D70A2E" w:rsidRDefault="00653C4E" w:rsidP="006474B8">
            <w:pPr>
              <w:jc w:val="right"/>
              <w:rPr>
                <w:rFonts w:ascii="Arial" w:hAnsi="Arial" w:cs="Arial"/>
                <w:color w:val="000000"/>
                <w:sz w:val="16"/>
                <w:szCs w:val="16"/>
              </w:rPr>
            </w:pPr>
            <w:r w:rsidRPr="00D70A2E">
              <w:rPr>
                <w:rFonts w:ascii="Arial" w:hAnsi="Arial" w:cs="Arial"/>
                <w:color w:val="000000"/>
                <w:sz w:val="16"/>
                <w:szCs w:val="16"/>
              </w:rPr>
              <w:t>600.00</w:t>
            </w:r>
          </w:p>
        </w:tc>
        <w:tc>
          <w:tcPr>
            <w:tcW w:w="276" w:type="dxa"/>
            <w:tcBorders>
              <w:top w:val="nil"/>
              <w:left w:val="nil"/>
              <w:bottom w:val="nil"/>
              <w:right w:val="nil"/>
            </w:tcBorders>
            <w:shd w:val="clear" w:color="auto" w:fill="auto"/>
            <w:noWrap/>
            <w:vAlign w:val="bottom"/>
            <w:hideMark/>
          </w:tcPr>
          <w:p w14:paraId="333FE20C" w14:textId="77777777" w:rsidR="00653C4E" w:rsidRPr="00D70A2E" w:rsidRDefault="00653C4E" w:rsidP="006474B8">
            <w:pPr>
              <w:jc w:val="right"/>
              <w:rPr>
                <w:rFonts w:ascii="Arial" w:hAnsi="Arial" w:cs="Arial"/>
                <w:color w:val="000000"/>
                <w:sz w:val="16"/>
                <w:szCs w:val="16"/>
              </w:rPr>
            </w:pPr>
          </w:p>
        </w:tc>
        <w:tc>
          <w:tcPr>
            <w:tcW w:w="1016" w:type="dxa"/>
            <w:tcBorders>
              <w:top w:val="nil"/>
              <w:left w:val="nil"/>
              <w:bottom w:val="nil"/>
              <w:right w:val="nil"/>
            </w:tcBorders>
            <w:shd w:val="clear" w:color="auto" w:fill="auto"/>
            <w:noWrap/>
            <w:vAlign w:val="bottom"/>
            <w:hideMark/>
          </w:tcPr>
          <w:p w14:paraId="34CFAC45" w14:textId="77777777" w:rsidR="00653C4E" w:rsidRPr="00D70A2E" w:rsidRDefault="00653C4E" w:rsidP="006474B8">
            <w:pPr>
              <w:jc w:val="right"/>
              <w:rPr>
                <w:rFonts w:ascii="Arial" w:hAnsi="Arial" w:cs="Arial"/>
                <w:color w:val="000000"/>
                <w:sz w:val="16"/>
                <w:szCs w:val="16"/>
              </w:rPr>
            </w:pPr>
            <w:r w:rsidRPr="00D70A2E">
              <w:rPr>
                <w:rFonts w:ascii="Arial" w:hAnsi="Arial" w:cs="Arial"/>
                <w:color w:val="000000"/>
                <w:sz w:val="16"/>
                <w:szCs w:val="16"/>
              </w:rPr>
              <w:t>600.00</w:t>
            </w:r>
          </w:p>
        </w:tc>
      </w:tr>
      <w:tr w:rsidR="00653C4E" w:rsidRPr="00D70A2E" w14:paraId="07608D6F" w14:textId="77777777" w:rsidTr="006474B8">
        <w:trPr>
          <w:trHeight w:val="300"/>
        </w:trPr>
        <w:tc>
          <w:tcPr>
            <w:tcW w:w="336" w:type="dxa"/>
            <w:tcBorders>
              <w:top w:val="nil"/>
              <w:left w:val="nil"/>
              <w:bottom w:val="nil"/>
              <w:right w:val="nil"/>
            </w:tcBorders>
            <w:shd w:val="clear" w:color="auto" w:fill="auto"/>
            <w:noWrap/>
            <w:vAlign w:val="bottom"/>
            <w:hideMark/>
          </w:tcPr>
          <w:p w14:paraId="7DBB14FF" w14:textId="77777777" w:rsidR="00653C4E" w:rsidRPr="00D70A2E" w:rsidRDefault="00653C4E" w:rsidP="006474B8">
            <w:pPr>
              <w:jc w:val="right"/>
              <w:rPr>
                <w:rFonts w:ascii="Arial" w:hAnsi="Arial" w:cs="Arial"/>
                <w:color w:val="000000"/>
                <w:sz w:val="16"/>
                <w:szCs w:val="16"/>
              </w:rPr>
            </w:pPr>
          </w:p>
        </w:tc>
        <w:tc>
          <w:tcPr>
            <w:tcW w:w="336" w:type="dxa"/>
            <w:tcBorders>
              <w:top w:val="nil"/>
              <w:left w:val="nil"/>
              <w:bottom w:val="nil"/>
              <w:right w:val="nil"/>
            </w:tcBorders>
            <w:shd w:val="clear" w:color="auto" w:fill="auto"/>
            <w:noWrap/>
            <w:vAlign w:val="bottom"/>
            <w:hideMark/>
          </w:tcPr>
          <w:p w14:paraId="0D217EAA"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5904F555"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2E4492D9" w14:textId="77777777" w:rsidR="00653C4E" w:rsidRPr="00D70A2E" w:rsidRDefault="00653C4E" w:rsidP="006474B8">
            <w:pPr>
              <w:rPr>
                <w:sz w:val="20"/>
                <w:szCs w:val="20"/>
              </w:rPr>
            </w:pPr>
          </w:p>
        </w:tc>
        <w:tc>
          <w:tcPr>
            <w:tcW w:w="3704" w:type="dxa"/>
            <w:gridSpan w:val="4"/>
            <w:tcBorders>
              <w:top w:val="nil"/>
              <w:left w:val="nil"/>
              <w:bottom w:val="nil"/>
              <w:right w:val="nil"/>
            </w:tcBorders>
            <w:shd w:val="clear" w:color="auto" w:fill="auto"/>
            <w:noWrap/>
            <w:vAlign w:val="bottom"/>
            <w:hideMark/>
          </w:tcPr>
          <w:p w14:paraId="17C267ED" w14:textId="77777777" w:rsidR="00653C4E" w:rsidRPr="00D70A2E" w:rsidRDefault="00653C4E" w:rsidP="006474B8">
            <w:pPr>
              <w:rPr>
                <w:rFonts w:ascii="Arial" w:hAnsi="Arial" w:cs="Arial"/>
                <w:b/>
                <w:bCs/>
                <w:color w:val="000000"/>
                <w:sz w:val="16"/>
                <w:szCs w:val="16"/>
              </w:rPr>
            </w:pPr>
            <w:r w:rsidRPr="00D70A2E">
              <w:rPr>
                <w:rFonts w:ascii="Arial" w:hAnsi="Arial" w:cs="Arial"/>
                <w:b/>
                <w:bCs/>
                <w:color w:val="000000"/>
                <w:sz w:val="16"/>
                <w:szCs w:val="16"/>
              </w:rPr>
              <w:t xml:space="preserve">Professional Liability </w:t>
            </w:r>
            <w:proofErr w:type="spellStart"/>
            <w:r w:rsidRPr="00D70A2E">
              <w:rPr>
                <w:rFonts w:ascii="Arial" w:hAnsi="Arial" w:cs="Arial"/>
                <w:b/>
                <w:bCs/>
                <w:color w:val="000000"/>
                <w:sz w:val="16"/>
                <w:szCs w:val="16"/>
              </w:rPr>
              <w:t>Insuranc</w:t>
            </w:r>
            <w:proofErr w:type="spellEnd"/>
          </w:p>
        </w:tc>
        <w:tc>
          <w:tcPr>
            <w:tcW w:w="1016" w:type="dxa"/>
            <w:tcBorders>
              <w:top w:val="nil"/>
              <w:left w:val="nil"/>
              <w:bottom w:val="single" w:sz="8" w:space="0" w:color="auto"/>
              <w:right w:val="nil"/>
            </w:tcBorders>
            <w:shd w:val="clear" w:color="auto" w:fill="auto"/>
            <w:noWrap/>
            <w:vAlign w:val="bottom"/>
            <w:hideMark/>
          </w:tcPr>
          <w:p w14:paraId="1819A174" w14:textId="77777777" w:rsidR="00653C4E" w:rsidRPr="00D70A2E" w:rsidRDefault="00653C4E" w:rsidP="006474B8">
            <w:pPr>
              <w:jc w:val="right"/>
              <w:rPr>
                <w:rFonts w:ascii="Arial" w:hAnsi="Arial" w:cs="Arial"/>
                <w:color w:val="000000"/>
                <w:sz w:val="16"/>
                <w:szCs w:val="16"/>
              </w:rPr>
            </w:pPr>
            <w:r w:rsidRPr="00D70A2E">
              <w:rPr>
                <w:rFonts w:ascii="Arial" w:hAnsi="Arial" w:cs="Arial"/>
                <w:color w:val="000000"/>
                <w:sz w:val="16"/>
                <w:szCs w:val="16"/>
              </w:rPr>
              <w:t>3,115.00</w:t>
            </w:r>
          </w:p>
        </w:tc>
        <w:tc>
          <w:tcPr>
            <w:tcW w:w="276" w:type="dxa"/>
            <w:tcBorders>
              <w:top w:val="nil"/>
              <w:left w:val="nil"/>
              <w:bottom w:val="nil"/>
              <w:right w:val="nil"/>
            </w:tcBorders>
            <w:shd w:val="clear" w:color="auto" w:fill="auto"/>
            <w:noWrap/>
            <w:vAlign w:val="bottom"/>
            <w:hideMark/>
          </w:tcPr>
          <w:p w14:paraId="2A539504" w14:textId="77777777" w:rsidR="00653C4E" w:rsidRPr="00D70A2E" w:rsidRDefault="00653C4E" w:rsidP="006474B8">
            <w:pPr>
              <w:jc w:val="right"/>
              <w:rPr>
                <w:rFonts w:ascii="Arial" w:hAnsi="Arial" w:cs="Arial"/>
                <w:color w:val="000000"/>
                <w:sz w:val="16"/>
                <w:szCs w:val="16"/>
              </w:rPr>
            </w:pPr>
          </w:p>
        </w:tc>
        <w:tc>
          <w:tcPr>
            <w:tcW w:w="1016" w:type="dxa"/>
            <w:tcBorders>
              <w:top w:val="nil"/>
              <w:left w:val="nil"/>
              <w:bottom w:val="single" w:sz="8" w:space="0" w:color="auto"/>
              <w:right w:val="nil"/>
            </w:tcBorders>
            <w:shd w:val="clear" w:color="auto" w:fill="auto"/>
            <w:noWrap/>
            <w:vAlign w:val="bottom"/>
            <w:hideMark/>
          </w:tcPr>
          <w:p w14:paraId="638884EE" w14:textId="77777777" w:rsidR="00653C4E" w:rsidRPr="00D70A2E" w:rsidRDefault="00653C4E" w:rsidP="006474B8">
            <w:pPr>
              <w:jc w:val="right"/>
              <w:rPr>
                <w:rFonts w:ascii="Arial" w:hAnsi="Arial" w:cs="Arial"/>
                <w:color w:val="000000"/>
                <w:sz w:val="16"/>
                <w:szCs w:val="16"/>
              </w:rPr>
            </w:pPr>
            <w:r w:rsidRPr="00D70A2E">
              <w:rPr>
                <w:rFonts w:ascii="Arial" w:hAnsi="Arial" w:cs="Arial"/>
                <w:color w:val="000000"/>
                <w:sz w:val="16"/>
                <w:szCs w:val="16"/>
              </w:rPr>
              <w:t>2,983.00</w:t>
            </w:r>
          </w:p>
        </w:tc>
      </w:tr>
      <w:tr w:rsidR="00653C4E" w:rsidRPr="00D70A2E" w14:paraId="19D50858" w14:textId="77777777" w:rsidTr="006474B8">
        <w:trPr>
          <w:trHeight w:val="288"/>
        </w:trPr>
        <w:tc>
          <w:tcPr>
            <w:tcW w:w="336" w:type="dxa"/>
            <w:tcBorders>
              <w:top w:val="nil"/>
              <w:left w:val="nil"/>
              <w:bottom w:val="nil"/>
              <w:right w:val="nil"/>
            </w:tcBorders>
            <w:shd w:val="clear" w:color="auto" w:fill="auto"/>
            <w:noWrap/>
            <w:vAlign w:val="bottom"/>
            <w:hideMark/>
          </w:tcPr>
          <w:p w14:paraId="1E1E8F2D" w14:textId="77777777" w:rsidR="00653C4E" w:rsidRPr="00D70A2E" w:rsidRDefault="00653C4E" w:rsidP="006474B8">
            <w:pPr>
              <w:jc w:val="right"/>
              <w:rPr>
                <w:rFonts w:ascii="Arial" w:hAnsi="Arial" w:cs="Arial"/>
                <w:color w:val="000000"/>
                <w:sz w:val="16"/>
                <w:szCs w:val="16"/>
              </w:rPr>
            </w:pPr>
          </w:p>
        </w:tc>
        <w:tc>
          <w:tcPr>
            <w:tcW w:w="336" w:type="dxa"/>
            <w:tcBorders>
              <w:top w:val="nil"/>
              <w:left w:val="nil"/>
              <w:bottom w:val="nil"/>
              <w:right w:val="nil"/>
            </w:tcBorders>
            <w:shd w:val="clear" w:color="auto" w:fill="auto"/>
            <w:noWrap/>
            <w:vAlign w:val="bottom"/>
            <w:hideMark/>
          </w:tcPr>
          <w:p w14:paraId="15677F80"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3E931649" w14:textId="77777777" w:rsidR="00653C4E" w:rsidRPr="00D70A2E" w:rsidRDefault="00653C4E" w:rsidP="006474B8">
            <w:pPr>
              <w:rPr>
                <w:sz w:val="20"/>
                <w:szCs w:val="20"/>
              </w:rPr>
            </w:pPr>
          </w:p>
        </w:tc>
        <w:tc>
          <w:tcPr>
            <w:tcW w:w="1344" w:type="dxa"/>
            <w:gridSpan w:val="4"/>
            <w:tcBorders>
              <w:top w:val="nil"/>
              <w:left w:val="nil"/>
              <w:bottom w:val="nil"/>
              <w:right w:val="nil"/>
            </w:tcBorders>
            <w:shd w:val="clear" w:color="auto" w:fill="auto"/>
            <w:noWrap/>
            <w:vAlign w:val="bottom"/>
            <w:hideMark/>
          </w:tcPr>
          <w:p w14:paraId="2BCABE9F" w14:textId="77777777" w:rsidR="00653C4E" w:rsidRPr="00D70A2E" w:rsidRDefault="00653C4E" w:rsidP="006474B8">
            <w:pPr>
              <w:rPr>
                <w:rFonts w:ascii="Arial" w:hAnsi="Arial" w:cs="Arial"/>
                <w:b/>
                <w:bCs/>
                <w:color w:val="000000"/>
                <w:sz w:val="16"/>
                <w:szCs w:val="16"/>
              </w:rPr>
            </w:pPr>
            <w:r w:rsidRPr="00D70A2E">
              <w:rPr>
                <w:rFonts w:ascii="Arial" w:hAnsi="Arial" w:cs="Arial"/>
                <w:b/>
                <w:bCs/>
                <w:color w:val="000000"/>
                <w:sz w:val="16"/>
                <w:szCs w:val="16"/>
              </w:rPr>
              <w:t>Total Insurance</w:t>
            </w:r>
          </w:p>
        </w:tc>
        <w:tc>
          <w:tcPr>
            <w:tcW w:w="2696" w:type="dxa"/>
            <w:tcBorders>
              <w:top w:val="nil"/>
              <w:left w:val="nil"/>
              <w:bottom w:val="nil"/>
              <w:right w:val="nil"/>
            </w:tcBorders>
            <w:shd w:val="clear" w:color="auto" w:fill="auto"/>
            <w:noWrap/>
            <w:vAlign w:val="bottom"/>
            <w:hideMark/>
          </w:tcPr>
          <w:p w14:paraId="1BFF93E9" w14:textId="77777777" w:rsidR="00653C4E" w:rsidRPr="00D70A2E" w:rsidRDefault="00653C4E" w:rsidP="006474B8">
            <w:pPr>
              <w:rPr>
                <w:rFonts w:ascii="Arial" w:hAnsi="Arial" w:cs="Arial"/>
                <w:b/>
                <w:bCs/>
                <w:color w:val="000000"/>
                <w:sz w:val="16"/>
                <w:szCs w:val="16"/>
              </w:rPr>
            </w:pPr>
          </w:p>
        </w:tc>
        <w:tc>
          <w:tcPr>
            <w:tcW w:w="1016" w:type="dxa"/>
            <w:tcBorders>
              <w:top w:val="nil"/>
              <w:left w:val="nil"/>
              <w:bottom w:val="nil"/>
              <w:right w:val="nil"/>
            </w:tcBorders>
            <w:shd w:val="clear" w:color="auto" w:fill="auto"/>
            <w:noWrap/>
            <w:vAlign w:val="bottom"/>
            <w:hideMark/>
          </w:tcPr>
          <w:p w14:paraId="36DA0353" w14:textId="77777777" w:rsidR="00653C4E" w:rsidRPr="00D70A2E" w:rsidRDefault="00653C4E" w:rsidP="006474B8">
            <w:pPr>
              <w:jc w:val="right"/>
              <w:rPr>
                <w:rFonts w:ascii="Arial" w:hAnsi="Arial" w:cs="Arial"/>
                <w:color w:val="000000"/>
                <w:sz w:val="16"/>
                <w:szCs w:val="16"/>
              </w:rPr>
            </w:pPr>
            <w:r w:rsidRPr="00D70A2E">
              <w:rPr>
                <w:rFonts w:ascii="Arial" w:hAnsi="Arial" w:cs="Arial"/>
                <w:color w:val="000000"/>
                <w:sz w:val="16"/>
                <w:szCs w:val="16"/>
              </w:rPr>
              <w:t>4,477.00</w:t>
            </w:r>
          </w:p>
        </w:tc>
        <w:tc>
          <w:tcPr>
            <w:tcW w:w="276" w:type="dxa"/>
            <w:tcBorders>
              <w:top w:val="nil"/>
              <w:left w:val="nil"/>
              <w:bottom w:val="nil"/>
              <w:right w:val="nil"/>
            </w:tcBorders>
            <w:shd w:val="clear" w:color="auto" w:fill="auto"/>
            <w:noWrap/>
            <w:vAlign w:val="bottom"/>
            <w:hideMark/>
          </w:tcPr>
          <w:p w14:paraId="64BE4B09" w14:textId="77777777" w:rsidR="00653C4E" w:rsidRPr="00D70A2E" w:rsidRDefault="00653C4E" w:rsidP="006474B8">
            <w:pPr>
              <w:jc w:val="right"/>
              <w:rPr>
                <w:rFonts w:ascii="Arial" w:hAnsi="Arial" w:cs="Arial"/>
                <w:color w:val="000000"/>
                <w:sz w:val="16"/>
                <w:szCs w:val="16"/>
              </w:rPr>
            </w:pPr>
          </w:p>
        </w:tc>
        <w:tc>
          <w:tcPr>
            <w:tcW w:w="1016" w:type="dxa"/>
            <w:tcBorders>
              <w:top w:val="nil"/>
              <w:left w:val="nil"/>
              <w:bottom w:val="nil"/>
              <w:right w:val="nil"/>
            </w:tcBorders>
            <w:shd w:val="clear" w:color="auto" w:fill="auto"/>
            <w:noWrap/>
            <w:vAlign w:val="bottom"/>
            <w:hideMark/>
          </w:tcPr>
          <w:p w14:paraId="735187D6" w14:textId="77777777" w:rsidR="00653C4E" w:rsidRPr="00D70A2E" w:rsidRDefault="00653C4E" w:rsidP="006474B8">
            <w:pPr>
              <w:jc w:val="right"/>
              <w:rPr>
                <w:rFonts w:ascii="Arial" w:hAnsi="Arial" w:cs="Arial"/>
                <w:color w:val="000000"/>
                <w:sz w:val="16"/>
                <w:szCs w:val="16"/>
              </w:rPr>
            </w:pPr>
            <w:r w:rsidRPr="00D70A2E">
              <w:rPr>
                <w:rFonts w:ascii="Arial" w:hAnsi="Arial" w:cs="Arial"/>
                <w:color w:val="000000"/>
                <w:sz w:val="16"/>
                <w:szCs w:val="16"/>
              </w:rPr>
              <w:t>4,322.00</w:t>
            </w:r>
          </w:p>
        </w:tc>
      </w:tr>
      <w:tr w:rsidR="00653C4E" w:rsidRPr="00D70A2E" w14:paraId="2FD54E38" w14:textId="77777777" w:rsidTr="006474B8">
        <w:trPr>
          <w:trHeight w:val="288"/>
        </w:trPr>
        <w:tc>
          <w:tcPr>
            <w:tcW w:w="336" w:type="dxa"/>
            <w:tcBorders>
              <w:top w:val="nil"/>
              <w:left w:val="nil"/>
              <w:bottom w:val="nil"/>
              <w:right w:val="nil"/>
            </w:tcBorders>
            <w:shd w:val="clear" w:color="auto" w:fill="auto"/>
            <w:noWrap/>
            <w:vAlign w:val="bottom"/>
            <w:hideMark/>
          </w:tcPr>
          <w:p w14:paraId="1CADC527" w14:textId="77777777" w:rsidR="00653C4E" w:rsidRPr="00D70A2E" w:rsidRDefault="00653C4E" w:rsidP="006474B8">
            <w:pPr>
              <w:jc w:val="right"/>
              <w:rPr>
                <w:rFonts w:ascii="Arial" w:hAnsi="Arial" w:cs="Arial"/>
                <w:color w:val="000000"/>
                <w:sz w:val="16"/>
                <w:szCs w:val="16"/>
              </w:rPr>
            </w:pPr>
          </w:p>
        </w:tc>
        <w:tc>
          <w:tcPr>
            <w:tcW w:w="336" w:type="dxa"/>
            <w:tcBorders>
              <w:top w:val="nil"/>
              <w:left w:val="nil"/>
              <w:bottom w:val="nil"/>
              <w:right w:val="nil"/>
            </w:tcBorders>
            <w:shd w:val="clear" w:color="auto" w:fill="auto"/>
            <w:noWrap/>
            <w:vAlign w:val="bottom"/>
            <w:hideMark/>
          </w:tcPr>
          <w:p w14:paraId="517130F3"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7E6FB490" w14:textId="77777777" w:rsidR="00653C4E" w:rsidRPr="00D70A2E" w:rsidRDefault="00653C4E" w:rsidP="006474B8">
            <w:pPr>
              <w:rPr>
                <w:sz w:val="20"/>
                <w:szCs w:val="20"/>
              </w:rPr>
            </w:pPr>
          </w:p>
        </w:tc>
        <w:tc>
          <w:tcPr>
            <w:tcW w:w="4040" w:type="dxa"/>
            <w:gridSpan w:val="5"/>
            <w:tcBorders>
              <w:top w:val="nil"/>
              <w:left w:val="nil"/>
              <w:bottom w:val="nil"/>
              <w:right w:val="nil"/>
            </w:tcBorders>
            <w:shd w:val="clear" w:color="auto" w:fill="auto"/>
            <w:noWrap/>
            <w:vAlign w:val="bottom"/>
            <w:hideMark/>
          </w:tcPr>
          <w:p w14:paraId="1E6EF3CC" w14:textId="7F284BCC" w:rsidR="00653C4E" w:rsidRPr="00D70A2E" w:rsidRDefault="00653C4E" w:rsidP="006474B8">
            <w:pPr>
              <w:rPr>
                <w:rFonts w:ascii="Arial" w:hAnsi="Arial" w:cs="Arial"/>
                <w:b/>
                <w:bCs/>
                <w:color w:val="000000"/>
                <w:sz w:val="16"/>
                <w:szCs w:val="16"/>
              </w:rPr>
            </w:pPr>
            <w:r w:rsidRPr="00D70A2E">
              <w:rPr>
                <w:rFonts w:ascii="Arial" w:hAnsi="Arial" w:cs="Arial"/>
                <w:b/>
                <w:bCs/>
                <w:color w:val="000000"/>
                <w:sz w:val="16"/>
                <w:szCs w:val="16"/>
              </w:rPr>
              <w:t>Progr</w:t>
            </w:r>
            <w:r w:rsidR="00125819">
              <w:rPr>
                <w:rFonts w:ascii="Arial" w:hAnsi="Arial" w:cs="Arial"/>
                <w:b/>
                <w:bCs/>
                <w:color w:val="000000"/>
                <w:sz w:val="16"/>
                <w:szCs w:val="16"/>
              </w:rPr>
              <w:t>a</w:t>
            </w:r>
            <w:r w:rsidRPr="00D70A2E">
              <w:rPr>
                <w:rFonts w:ascii="Arial" w:hAnsi="Arial" w:cs="Arial"/>
                <w:b/>
                <w:bCs/>
                <w:color w:val="000000"/>
                <w:sz w:val="16"/>
                <w:szCs w:val="16"/>
              </w:rPr>
              <w:t>m Services</w:t>
            </w:r>
          </w:p>
        </w:tc>
        <w:tc>
          <w:tcPr>
            <w:tcW w:w="1016" w:type="dxa"/>
            <w:tcBorders>
              <w:top w:val="nil"/>
              <w:left w:val="nil"/>
              <w:bottom w:val="nil"/>
              <w:right w:val="nil"/>
            </w:tcBorders>
            <w:shd w:val="clear" w:color="auto" w:fill="auto"/>
            <w:noWrap/>
            <w:vAlign w:val="bottom"/>
            <w:hideMark/>
          </w:tcPr>
          <w:p w14:paraId="218B99C6" w14:textId="77777777" w:rsidR="00653C4E" w:rsidRPr="00D70A2E" w:rsidRDefault="00653C4E" w:rsidP="006474B8">
            <w:pPr>
              <w:rPr>
                <w:rFonts w:ascii="Arial" w:hAnsi="Arial" w:cs="Arial"/>
                <w:b/>
                <w:bCs/>
                <w:color w:val="000000"/>
                <w:sz w:val="16"/>
                <w:szCs w:val="16"/>
              </w:rPr>
            </w:pPr>
          </w:p>
        </w:tc>
        <w:tc>
          <w:tcPr>
            <w:tcW w:w="276" w:type="dxa"/>
            <w:tcBorders>
              <w:top w:val="nil"/>
              <w:left w:val="nil"/>
              <w:bottom w:val="nil"/>
              <w:right w:val="nil"/>
            </w:tcBorders>
            <w:shd w:val="clear" w:color="auto" w:fill="auto"/>
            <w:noWrap/>
            <w:vAlign w:val="bottom"/>
            <w:hideMark/>
          </w:tcPr>
          <w:p w14:paraId="03971168" w14:textId="77777777" w:rsidR="00653C4E" w:rsidRPr="00D70A2E" w:rsidRDefault="00653C4E" w:rsidP="006474B8">
            <w:pPr>
              <w:rPr>
                <w:sz w:val="20"/>
                <w:szCs w:val="20"/>
              </w:rPr>
            </w:pPr>
          </w:p>
        </w:tc>
        <w:tc>
          <w:tcPr>
            <w:tcW w:w="1016" w:type="dxa"/>
            <w:tcBorders>
              <w:top w:val="nil"/>
              <w:left w:val="nil"/>
              <w:bottom w:val="nil"/>
              <w:right w:val="nil"/>
            </w:tcBorders>
            <w:shd w:val="clear" w:color="auto" w:fill="auto"/>
            <w:noWrap/>
            <w:vAlign w:val="bottom"/>
            <w:hideMark/>
          </w:tcPr>
          <w:p w14:paraId="55837967" w14:textId="77777777" w:rsidR="00653C4E" w:rsidRPr="00D70A2E" w:rsidRDefault="00653C4E" w:rsidP="006474B8">
            <w:pPr>
              <w:rPr>
                <w:sz w:val="20"/>
                <w:szCs w:val="20"/>
              </w:rPr>
            </w:pPr>
          </w:p>
        </w:tc>
      </w:tr>
      <w:tr w:rsidR="00653C4E" w:rsidRPr="00D70A2E" w14:paraId="0C6EEC0A" w14:textId="77777777" w:rsidTr="006474B8">
        <w:trPr>
          <w:trHeight w:val="288"/>
        </w:trPr>
        <w:tc>
          <w:tcPr>
            <w:tcW w:w="336" w:type="dxa"/>
            <w:tcBorders>
              <w:top w:val="nil"/>
              <w:left w:val="nil"/>
              <w:bottom w:val="nil"/>
              <w:right w:val="nil"/>
            </w:tcBorders>
            <w:shd w:val="clear" w:color="auto" w:fill="auto"/>
            <w:noWrap/>
            <w:vAlign w:val="bottom"/>
            <w:hideMark/>
          </w:tcPr>
          <w:p w14:paraId="2526801B"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510D4368"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04DFBE15"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168BE22E" w14:textId="77777777" w:rsidR="00653C4E" w:rsidRPr="00D70A2E" w:rsidRDefault="00653C4E" w:rsidP="006474B8">
            <w:pPr>
              <w:rPr>
                <w:sz w:val="20"/>
                <w:szCs w:val="20"/>
              </w:rPr>
            </w:pPr>
          </w:p>
        </w:tc>
        <w:tc>
          <w:tcPr>
            <w:tcW w:w="3704" w:type="dxa"/>
            <w:gridSpan w:val="4"/>
            <w:tcBorders>
              <w:top w:val="nil"/>
              <w:left w:val="nil"/>
              <w:bottom w:val="nil"/>
              <w:right w:val="nil"/>
            </w:tcBorders>
            <w:shd w:val="clear" w:color="auto" w:fill="auto"/>
            <w:noWrap/>
            <w:vAlign w:val="bottom"/>
            <w:hideMark/>
          </w:tcPr>
          <w:p w14:paraId="0F70BB2E" w14:textId="77777777" w:rsidR="00653C4E" w:rsidRPr="00D70A2E" w:rsidRDefault="00653C4E" w:rsidP="006474B8">
            <w:pPr>
              <w:rPr>
                <w:rFonts w:ascii="Arial" w:hAnsi="Arial" w:cs="Arial"/>
                <w:b/>
                <w:bCs/>
                <w:color w:val="000000"/>
                <w:sz w:val="16"/>
                <w:szCs w:val="16"/>
              </w:rPr>
            </w:pPr>
            <w:r w:rsidRPr="00D70A2E">
              <w:rPr>
                <w:rFonts w:ascii="Arial" w:hAnsi="Arial" w:cs="Arial"/>
                <w:b/>
                <w:bCs/>
                <w:color w:val="000000"/>
                <w:sz w:val="16"/>
                <w:szCs w:val="16"/>
              </w:rPr>
              <w:t>Annual Meeting</w:t>
            </w:r>
          </w:p>
        </w:tc>
        <w:tc>
          <w:tcPr>
            <w:tcW w:w="1016" w:type="dxa"/>
            <w:tcBorders>
              <w:top w:val="nil"/>
              <w:left w:val="nil"/>
              <w:bottom w:val="nil"/>
              <w:right w:val="nil"/>
            </w:tcBorders>
            <w:shd w:val="clear" w:color="auto" w:fill="auto"/>
            <w:noWrap/>
            <w:vAlign w:val="bottom"/>
            <w:hideMark/>
          </w:tcPr>
          <w:p w14:paraId="72C99D96" w14:textId="77777777" w:rsidR="00653C4E" w:rsidRPr="00D70A2E" w:rsidRDefault="00653C4E" w:rsidP="006474B8">
            <w:pPr>
              <w:rPr>
                <w:rFonts w:ascii="Arial" w:hAnsi="Arial" w:cs="Arial"/>
                <w:b/>
                <w:bCs/>
                <w:color w:val="000000"/>
                <w:sz w:val="16"/>
                <w:szCs w:val="16"/>
              </w:rPr>
            </w:pPr>
          </w:p>
        </w:tc>
        <w:tc>
          <w:tcPr>
            <w:tcW w:w="276" w:type="dxa"/>
            <w:tcBorders>
              <w:top w:val="nil"/>
              <w:left w:val="nil"/>
              <w:bottom w:val="nil"/>
              <w:right w:val="nil"/>
            </w:tcBorders>
            <w:shd w:val="clear" w:color="auto" w:fill="auto"/>
            <w:noWrap/>
            <w:vAlign w:val="bottom"/>
            <w:hideMark/>
          </w:tcPr>
          <w:p w14:paraId="3BAF8771" w14:textId="77777777" w:rsidR="00653C4E" w:rsidRPr="00D70A2E" w:rsidRDefault="00653C4E" w:rsidP="006474B8">
            <w:pPr>
              <w:rPr>
                <w:sz w:val="20"/>
                <w:szCs w:val="20"/>
              </w:rPr>
            </w:pPr>
          </w:p>
        </w:tc>
        <w:tc>
          <w:tcPr>
            <w:tcW w:w="1016" w:type="dxa"/>
            <w:tcBorders>
              <w:top w:val="nil"/>
              <w:left w:val="nil"/>
              <w:bottom w:val="nil"/>
              <w:right w:val="nil"/>
            </w:tcBorders>
            <w:shd w:val="clear" w:color="auto" w:fill="auto"/>
            <w:noWrap/>
            <w:vAlign w:val="bottom"/>
            <w:hideMark/>
          </w:tcPr>
          <w:p w14:paraId="57EBCEF2" w14:textId="77777777" w:rsidR="00653C4E" w:rsidRPr="00D70A2E" w:rsidRDefault="00653C4E" w:rsidP="006474B8">
            <w:pPr>
              <w:rPr>
                <w:sz w:val="20"/>
                <w:szCs w:val="20"/>
              </w:rPr>
            </w:pPr>
          </w:p>
        </w:tc>
      </w:tr>
      <w:tr w:rsidR="00653C4E" w:rsidRPr="00D70A2E" w14:paraId="21BB1242" w14:textId="77777777" w:rsidTr="006474B8">
        <w:trPr>
          <w:trHeight w:val="288"/>
        </w:trPr>
        <w:tc>
          <w:tcPr>
            <w:tcW w:w="336" w:type="dxa"/>
            <w:tcBorders>
              <w:top w:val="nil"/>
              <w:left w:val="nil"/>
              <w:bottom w:val="nil"/>
              <w:right w:val="nil"/>
            </w:tcBorders>
            <w:shd w:val="clear" w:color="auto" w:fill="auto"/>
            <w:noWrap/>
            <w:vAlign w:val="bottom"/>
            <w:hideMark/>
          </w:tcPr>
          <w:p w14:paraId="1661F21C"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4691D1AC"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6325817C"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30E54F42"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681E6F51" w14:textId="77777777" w:rsidR="00653C4E" w:rsidRPr="00D70A2E" w:rsidRDefault="00653C4E" w:rsidP="006474B8">
            <w:pPr>
              <w:rPr>
                <w:sz w:val="20"/>
                <w:szCs w:val="20"/>
              </w:rPr>
            </w:pPr>
          </w:p>
        </w:tc>
        <w:tc>
          <w:tcPr>
            <w:tcW w:w="3368" w:type="dxa"/>
            <w:gridSpan w:val="3"/>
            <w:tcBorders>
              <w:top w:val="nil"/>
              <w:left w:val="nil"/>
              <w:bottom w:val="nil"/>
              <w:right w:val="nil"/>
            </w:tcBorders>
            <w:shd w:val="clear" w:color="auto" w:fill="auto"/>
            <w:noWrap/>
            <w:vAlign w:val="bottom"/>
            <w:hideMark/>
          </w:tcPr>
          <w:p w14:paraId="72A1562E" w14:textId="77777777" w:rsidR="00653C4E" w:rsidRPr="00D70A2E" w:rsidRDefault="00653C4E" w:rsidP="006474B8">
            <w:pPr>
              <w:rPr>
                <w:rFonts w:ascii="Arial" w:hAnsi="Arial" w:cs="Arial"/>
                <w:b/>
                <w:bCs/>
                <w:color w:val="000000"/>
                <w:sz w:val="16"/>
                <w:szCs w:val="16"/>
              </w:rPr>
            </w:pPr>
            <w:r w:rsidRPr="00D70A2E">
              <w:rPr>
                <w:rFonts w:ascii="Arial" w:hAnsi="Arial" w:cs="Arial"/>
                <w:b/>
                <w:bCs/>
                <w:color w:val="000000"/>
                <w:sz w:val="16"/>
                <w:szCs w:val="16"/>
              </w:rPr>
              <w:t>Abstract submission</w:t>
            </w:r>
          </w:p>
        </w:tc>
        <w:tc>
          <w:tcPr>
            <w:tcW w:w="1016" w:type="dxa"/>
            <w:tcBorders>
              <w:top w:val="nil"/>
              <w:left w:val="nil"/>
              <w:bottom w:val="nil"/>
              <w:right w:val="nil"/>
            </w:tcBorders>
            <w:shd w:val="clear" w:color="auto" w:fill="auto"/>
            <w:noWrap/>
            <w:vAlign w:val="bottom"/>
            <w:hideMark/>
          </w:tcPr>
          <w:p w14:paraId="32742829" w14:textId="77777777" w:rsidR="00653C4E" w:rsidRPr="00D70A2E" w:rsidRDefault="00653C4E" w:rsidP="006474B8">
            <w:pPr>
              <w:jc w:val="right"/>
              <w:rPr>
                <w:rFonts w:ascii="Arial" w:hAnsi="Arial" w:cs="Arial"/>
                <w:color w:val="000000"/>
                <w:sz w:val="16"/>
                <w:szCs w:val="16"/>
              </w:rPr>
            </w:pPr>
            <w:r w:rsidRPr="00D70A2E">
              <w:rPr>
                <w:rFonts w:ascii="Arial" w:hAnsi="Arial" w:cs="Arial"/>
                <w:color w:val="000000"/>
                <w:sz w:val="16"/>
                <w:szCs w:val="16"/>
              </w:rPr>
              <w:t>600.00</w:t>
            </w:r>
          </w:p>
        </w:tc>
        <w:tc>
          <w:tcPr>
            <w:tcW w:w="276" w:type="dxa"/>
            <w:tcBorders>
              <w:top w:val="nil"/>
              <w:left w:val="nil"/>
              <w:bottom w:val="nil"/>
              <w:right w:val="nil"/>
            </w:tcBorders>
            <w:shd w:val="clear" w:color="auto" w:fill="auto"/>
            <w:noWrap/>
            <w:vAlign w:val="bottom"/>
            <w:hideMark/>
          </w:tcPr>
          <w:p w14:paraId="2D3573B4" w14:textId="77777777" w:rsidR="00653C4E" w:rsidRPr="00D70A2E" w:rsidRDefault="00653C4E" w:rsidP="006474B8">
            <w:pPr>
              <w:jc w:val="right"/>
              <w:rPr>
                <w:rFonts w:ascii="Arial" w:hAnsi="Arial" w:cs="Arial"/>
                <w:color w:val="000000"/>
                <w:sz w:val="16"/>
                <w:szCs w:val="16"/>
              </w:rPr>
            </w:pPr>
          </w:p>
        </w:tc>
        <w:tc>
          <w:tcPr>
            <w:tcW w:w="1016" w:type="dxa"/>
            <w:tcBorders>
              <w:top w:val="nil"/>
              <w:left w:val="nil"/>
              <w:bottom w:val="nil"/>
              <w:right w:val="nil"/>
            </w:tcBorders>
            <w:shd w:val="clear" w:color="auto" w:fill="auto"/>
            <w:noWrap/>
            <w:vAlign w:val="bottom"/>
            <w:hideMark/>
          </w:tcPr>
          <w:p w14:paraId="76A48CD1" w14:textId="77777777" w:rsidR="00653C4E" w:rsidRPr="00D70A2E" w:rsidRDefault="00653C4E" w:rsidP="006474B8">
            <w:pPr>
              <w:jc w:val="right"/>
              <w:rPr>
                <w:rFonts w:ascii="Arial" w:hAnsi="Arial" w:cs="Arial"/>
                <w:color w:val="000000"/>
                <w:sz w:val="16"/>
                <w:szCs w:val="16"/>
              </w:rPr>
            </w:pPr>
            <w:r w:rsidRPr="00D70A2E">
              <w:rPr>
                <w:rFonts w:ascii="Arial" w:hAnsi="Arial" w:cs="Arial"/>
                <w:color w:val="000000"/>
                <w:sz w:val="16"/>
                <w:szCs w:val="16"/>
              </w:rPr>
              <w:t>600.00</w:t>
            </w:r>
          </w:p>
        </w:tc>
      </w:tr>
      <w:tr w:rsidR="00653C4E" w:rsidRPr="00D70A2E" w14:paraId="0708FF91" w14:textId="77777777" w:rsidTr="006474B8">
        <w:trPr>
          <w:trHeight w:val="288"/>
        </w:trPr>
        <w:tc>
          <w:tcPr>
            <w:tcW w:w="336" w:type="dxa"/>
            <w:tcBorders>
              <w:top w:val="nil"/>
              <w:left w:val="nil"/>
              <w:bottom w:val="nil"/>
              <w:right w:val="nil"/>
            </w:tcBorders>
            <w:shd w:val="clear" w:color="auto" w:fill="auto"/>
            <w:noWrap/>
            <w:vAlign w:val="bottom"/>
            <w:hideMark/>
          </w:tcPr>
          <w:p w14:paraId="20B829D9" w14:textId="77777777" w:rsidR="00653C4E" w:rsidRPr="00D70A2E" w:rsidRDefault="00653C4E" w:rsidP="006474B8">
            <w:pPr>
              <w:jc w:val="right"/>
              <w:rPr>
                <w:rFonts w:ascii="Arial" w:hAnsi="Arial" w:cs="Arial"/>
                <w:color w:val="000000"/>
                <w:sz w:val="16"/>
                <w:szCs w:val="16"/>
              </w:rPr>
            </w:pPr>
          </w:p>
        </w:tc>
        <w:tc>
          <w:tcPr>
            <w:tcW w:w="336" w:type="dxa"/>
            <w:tcBorders>
              <w:top w:val="nil"/>
              <w:left w:val="nil"/>
              <w:bottom w:val="nil"/>
              <w:right w:val="nil"/>
            </w:tcBorders>
            <w:shd w:val="clear" w:color="auto" w:fill="auto"/>
            <w:noWrap/>
            <w:vAlign w:val="bottom"/>
            <w:hideMark/>
          </w:tcPr>
          <w:p w14:paraId="542A2254"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6F73C8B4"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47E79993"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1AFB83BB" w14:textId="77777777" w:rsidR="00653C4E" w:rsidRPr="00D70A2E" w:rsidRDefault="00653C4E" w:rsidP="006474B8">
            <w:pPr>
              <w:rPr>
                <w:sz w:val="20"/>
                <w:szCs w:val="20"/>
              </w:rPr>
            </w:pPr>
          </w:p>
        </w:tc>
        <w:tc>
          <w:tcPr>
            <w:tcW w:w="3368" w:type="dxa"/>
            <w:gridSpan w:val="3"/>
            <w:tcBorders>
              <w:top w:val="nil"/>
              <w:left w:val="nil"/>
              <w:bottom w:val="nil"/>
              <w:right w:val="nil"/>
            </w:tcBorders>
            <w:shd w:val="clear" w:color="auto" w:fill="auto"/>
            <w:noWrap/>
            <w:vAlign w:val="bottom"/>
            <w:hideMark/>
          </w:tcPr>
          <w:p w14:paraId="3DF962EB" w14:textId="77777777" w:rsidR="00653C4E" w:rsidRPr="00D70A2E" w:rsidRDefault="00653C4E" w:rsidP="006474B8">
            <w:pPr>
              <w:rPr>
                <w:rFonts w:ascii="Arial" w:hAnsi="Arial" w:cs="Arial"/>
                <w:b/>
                <w:bCs/>
                <w:color w:val="000000"/>
                <w:sz w:val="16"/>
                <w:szCs w:val="16"/>
              </w:rPr>
            </w:pPr>
            <w:r w:rsidRPr="00D70A2E">
              <w:rPr>
                <w:rFonts w:ascii="Arial" w:hAnsi="Arial" w:cs="Arial"/>
                <w:b/>
                <w:bCs/>
                <w:color w:val="000000"/>
                <w:sz w:val="16"/>
                <w:szCs w:val="16"/>
              </w:rPr>
              <w:t>Additional payments</w:t>
            </w:r>
          </w:p>
        </w:tc>
        <w:tc>
          <w:tcPr>
            <w:tcW w:w="1016" w:type="dxa"/>
            <w:tcBorders>
              <w:top w:val="nil"/>
              <w:left w:val="nil"/>
              <w:bottom w:val="nil"/>
              <w:right w:val="nil"/>
            </w:tcBorders>
            <w:shd w:val="clear" w:color="auto" w:fill="auto"/>
            <w:noWrap/>
            <w:vAlign w:val="bottom"/>
            <w:hideMark/>
          </w:tcPr>
          <w:p w14:paraId="23549DE0" w14:textId="77777777" w:rsidR="00653C4E" w:rsidRPr="00D70A2E" w:rsidRDefault="00653C4E" w:rsidP="006474B8">
            <w:pPr>
              <w:rPr>
                <w:rFonts w:ascii="Arial" w:hAnsi="Arial" w:cs="Arial"/>
                <w:b/>
                <w:bCs/>
                <w:color w:val="000000"/>
                <w:sz w:val="16"/>
                <w:szCs w:val="16"/>
              </w:rPr>
            </w:pPr>
          </w:p>
        </w:tc>
        <w:tc>
          <w:tcPr>
            <w:tcW w:w="276" w:type="dxa"/>
            <w:tcBorders>
              <w:top w:val="nil"/>
              <w:left w:val="nil"/>
              <w:bottom w:val="nil"/>
              <w:right w:val="nil"/>
            </w:tcBorders>
            <w:shd w:val="clear" w:color="auto" w:fill="auto"/>
            <w:noWrap/>
            <w:vAlign w:val="bottom"/>
            <w:hideMark/>
          </w:tcPr>
          <w:p w14:paraId="00395F50" w14:textId="77777777" w:rsidR="00653C4E" w:rsidRPr="00D70A2E" w:rsidRDefault="00653C4E" w:rsidP="006474B8">
            <w:pPr>
              <w:rPr>
                <w:sz w:val="20"/>
                <w:szCs w:val="20"/>
              </w:rPr>
            </w:pPr>
          </w:p>
        </w:tc>
        <w:tc>
          <w:tcPr>
            <w:tcW w:w="1016" w:type="dxa"/>
            <w:tcBorders>
              <w:top w:val="nil"/>
              <w:left w:val="nil"/>
              <w:bottom w:val="nil"/>
              <w:right w:val="nil"/>
            </w:tcBorders>
            <w:shd w:val="clear" w:color="auto" w:fill="auto"/>
            <w:noWrap/>
            <w:vAlign w:val="bottom"/>
            <w:hideMark/>
          </w:tcPr>
          <w:p w14:paraId="340A37BC" w14:textId="77777777" w:rsidR="00653C4E" w:rsidRPr="00D70A2E" w:rsidRDefault="00653C4E" w:rsidP="006474B8">
            <w:pPr>
              <w:rPr>
                <w:sz w:val="20"/>
                <w:szCs w:val="20"/>
              </w:rPr>
            </w:pPr>
          </w:p>
        </w:tc>
      </w:tr>
      <w:tr w:rsidR="00653C4E" w:rsidRPr="00D70A2E" w14:paraId="4BA032D3" w14:textId="77777777" w:rsidTr="006474B8">
        <w:trPr>
          <w:trHeight w:val="300"/>
        </w:trPr>
        <w:tc>
          <w:tcPr>
            <w:tcW w:w="336" w:type="dxa"/>
            <w:tcBorders>
              <w:top w:val="nil"/>
              <w:left w:val="nil"/>
              <w:bottom w:val="nil"/>
              <w:right w:val="nil"/>
            </w:tcBorders>
            <w:shd w:val="clear" w:color="auto" w:fill="auto"/>
            <w:noWrap/>
            <w:vAlign w:val="bottom"/>
            <w:hideMark/>
          </w:tcPr>
          <w:p w14:paraId="7F411E7C"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003B7FD3"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05A37009"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6A0DCD74"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2E8FCE98"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5DF55CAE" w14:textId="77777777" w:rsidR="00653C4E" w:rsidRPr="00D70A2E" w:rsidRDefault="00653C4E" w:rsidP="006474B8">
            <w:pPr>
              <w:rPr>
                <w:sz w:val="20"/>
                <w:szCs w:val="20"/>
              </w:rPr>
            </w:pPr>
          </w:p>
        </w:tc>
        <w:tc>
          <w:tcPr>
            <w:tcW w:w="3032" w:type="dxa"/>
            <w:gridSpan w:val="2"/>
            <w:tcBorders>
              <w:top w:val="nil"/>
              <w:left w:val="nil"/>
              <w:bottom w:val="nil"/>
              <w:right w:val="nil"/>
            </w:tcBorders>
            <w:shd w:val="clear" w:color="auto" w:fill="auto"/>
            <w:noWrap/>
            <w:vAlign w:val="bottom"/>
            <w:hideMark/>
          </w:tcPr>
          <w:p w14:paraId="28F179A5" w14:textId="77777777" w:rsidR="00653C4E" w:rsidRPr="00D70A2E" w:rsidRDefault="00653C4E" w:rsidP="006474B8">
            <w:pPr>
              <w:rPr>
                <w:rFonts w:ascii="Arial" w:hAnsi="Arial" w:cs="Arial"/>
                <w:b/>
                <w:bCs/>
                <w:color w:val="000000"/>
                <w:sz w:val="16"/>
                <w:szCs w:val="16"/>
              </w:rPr>
            </w:pPr>
            <w:r w:rsidRPr="00D70A2E">
              <w:rPr>
                <w:rFonts w:ascii="Arial" w:hAnsi="Arial" w:cs="Arial"/>
                <w:b/>
                <w:bCs/>
                <w:color w:val="000000"/>
                <w:sz w:val="16"/>
                <w:szCs w:val="16"/>
              </w:rPr>
              <w:t>2020</w:t>
            </w:r>
          </w:p>
        </w:tc>
        <w:tc>
          <w:tcPr>
            <w:tcW w:w="1016" w:type="dxa"/>
            <w:tcBorders>
              <w:top w:val="nil"/>
              <w:left w:val="nil"/>
              <w:bottom w:val="single" w:sz="8" w:space="0" w:color="auto"/>
              <w:right w:val="nil"/>
            </w:tcBorders>
            <w:shd w:val="clear" w:color="auto" w:fill="auto"/>
            <w:noWrap/>
            <w:vAlign w:val="bottom"/>
            <w:hideMark/>
          </w:tcPr>
          <w:p w14:paraId="52D48123" w14:textId="77777777" w:rsidR="00653C4E" w:rsidRPr="00D70A2E" w:rsidRDefault="00653C4E" w:rsidP="006474B8">
            <w:pPr>
              <w:jc w:val="right"/>
              <w:rPr>
                <w:rFonts w:ascii="Arial" w:hAnsi="Arial" w:cs="Arial"/>
                <w:color w:val="000000"/>
                <w:sz w:val="16"/>
                <w:szCs w:val="16"/>
              </w:rPr>
            </w:pPr>
            <w:r w:rsidRPr="00D70A2E">
              <w:rPr>
                <w:rFonts w:ascii="Arial" w:hAnsi="Arial" w:cs="Arial"/>
                <w:color w:val="000000"/>
                <w:sz w:val="16"/>
                <w:szCs w:val="16"/>
              </w:rPr>
              <w:t>0.00</w:t>
            </w:r>
          </w:p>
        </w:tc>
        <w:tc>
          <w:tcPr>
            <w:tcW w:w="276" w:type="dxa"/>
            <w:tcBorders>
              <w:top w:val="nil"/>
              <w:left w:val="nil"/>
              <w:bottom w:val="nil"/>
              <w:right w:val="nil"/>
            </w:tcBorders>
            <w:shd w:val="clear" w:color="auto" w:fill="auto"/>
            <w:noWrap/>
            <w:vAlign w:val="bottom"/>
            <w:hideMark/>
          </w:tcPr>
          <w:p w14:paraId="3D6AFF85" w14:textId="77777777" w:rsidR="00653C4E" w:rsidRPr="00D70A2E" w:rsidRDefault="00653C4E" w:rsidP="006474B8">
            <w:pPr>
              <w:jc w:val="right"/>
              <w:rPr>
                <w:rFonts w:ascii="Arial" w:hAnsi="Arial" w:cs="Arial"/>
                <w:color w:val="000000"/>
                <w:sz w:val="16"/>
                <w:szCs w:val="16"/>
              </w:rPr>
            </w:pPr>
          </w:p>
        </w:tc>
        <w:tc>
          <w:tcPr>
            <w:tcW w:w="1016" w:type="dxa"/>
            <w:tcBorders>
              <w:top w:val="nil"/>
              <w:left w:val="nil"/>
              <w:bottom w:val="single" w:sz="8" w:space="0" w:color="auto"/>
              <w:right w:val="nil"/>
            </w:tcBorders>
            <w:shd w:val="clear" w:color="auto" w:fill="auto"/>
            <w:noWrap/>
            <w:vAlign w:val="bottom"/>
            <w:hideMark/>
          </w:tcPr>
          <w:p w14:paraId="4CD9690F" w14:textId="77777777" w:rsidR="00653C4E" w:rsidRPr="00D70A2E" w:rsidRDefault="00653C4E" w:rsidP="006474B8">
            <w:pPr>
              <w:jc w:val="right"/>
              <w:rPr>
                <w:rFonts w:ascii="Arial" w:hAnsi="Arial" w:cs="Arial"/>
                <w:color w:val="000000"/>
                <w:sz w:val="16"/>
                <w:szCs w:val="16"/>
              </w:rPr>
            </w:pPr>
            <w:r w:rsidRPr="00D70A2E">
              <w:rPr>
                <w:rFonts w:ascii="Arial" w:hAnsi="Arial" w:cs="Arial"/>
                <w:color w:val="000000"/>
                <w:sz w:val="16"/>
                <w:szCs w:val="16"/>
              </w:rPr>
              <w:t>25,000.00</w:t>
            </w:r>
          </w:p>
        </w:tc>
      </w:tr>
      <w:tr w:rsidR="00653C4E" w:rsidRPr="00D70A2E" w14:paraId="70BCE33F" w14:textId="77777777" w:rsidTr="006474B8">
        <w:trPr>
          <w:trHeight w:val="288"/>
        </w:trPr>
        <w:tc>
          <w:tcPr>
            <w:tcW w:w="336" w:type="dxa"/>
            <w:tcBorders>
              <w:top w:val="nil"/>
              <w:left w:val="nil"/>
              <w:bottom w:val="nil"/>
              <w:right w:val="nil"/>
            </w:tcBorders>
            <w:shd w:val="clear" w:color="auto" w:fill="auto"/>
            <w:noWrap/>
            <w:vAlign w:val="bottom"/>
            <w:hideMark/>
          </w:tcPr>
          <w:p w14:paraId="5BCAA257" w14:textId="77777777" w:rsidR="00653C4E" w:rsidRPr="00D70A2E" w:rsidRDefault="00653C4E" w:rsidP="006474B8">
            <w:pPr>
              <w:jc w:val="right"/>
              <w:rPr>
                <w:rFonts w:ascii="Arial" w:hAnsi="Arial" w:cs="Arial"/>
                <w:color w:val="000000"/>
                <w:sz w:val="16"/>
                <w:szCs w:val="16"/>
              </w:rPr>
            </w:pPr>
          </w:p>
        </w:tc>
        <w:tc>
          <w:tcPr>
            <w:tcW w:w="336" w:type="dxa"/>
            <w:tcBorders>
              <w:top w:val="nil"/>
              <w:left w:val="nil"/>
              <w:bottom w:val="nil"/>
              <w:right w:val="nil"/>
            </w:tcBorders>
            <w:shd w:val="clear" w:color="auto" w:fill="auto"/>
            <w:noWrap/>
            <w:vAlign w:val="bottom"/>
            <w:hideMark/>
          </w:tcPr>
          <w:p w14:paraId="07C2CDB5"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575A5405"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3F5637A8"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69A1FAD3" w14:textId="77777777" w:rsidR="00653C4E" w:rsidRPr="00D70A2E" w:rsidRDefault="00653C4E" w:rsidP="006474B8">
            <w:pPr>
              <w:rPr>
                <w:sz w:val="20"/>
                <w:szCs w:val="20"/>
              </w:rPr>
            </w:pPr>
          </w:p>
        </w:tc>
        <w:tc>
          <w:tcPr>
            <w:tcW w:w="3368" w:type="dxa"/>
            <w:gridSpan w:val="3"/>
            <w:tcBorders>
              <w:top w:val="nil"/>
              <w:left w:val="nil"/>
              <w:bottom w:val="nil"/>
              <w:right w:val="nil"/>
            </w:tcBorders>
            <w:shd w:val="clear" w:color="auto" w:fill="auto"/>
            <w:noWrap/>
            <w:vAlign w:val="bottom"/>
            <w:hideMark/>
          </w:tcPr>
          <w:p w14:paraId="062065D8" w14:textId="77777777" w:rsidR="00653C4E" w:rsidRPr="00D70A2E" w:rsidRDefault="00653C4E" w:rsidP="006474B8">
            <w:pPr>
              <w:rPr>
                <w:rFonts w:ascii="Arial" w:hAnsi="Arial" w:cs="Arial"/>
                <w:b/>
                <w:bCs/>
                <w:color w:val="000000"/>
                <w:sz w:val="16"/>
                <w:szCs w:val="16"/>
              </w:rPr>
            </w:pPr>
            <w:r w:rsidRPr="00D70A2E">
              <w:rPr>
                <w:rFonts w:ascii="Arial" w:hAnsi="Arial" w:cs="Arial"/>
                <w:b/>
                <w:bCs/>
                <w:color w:val="000000"/>
                <w:sz w:val="16"/>
                <w:szCs w:val="16"/>
              </w:rPr>
              <w:t>Total Additional payments</w:t>
            </w:r>
          </w:p>
        </w:tc>
        <w:tc>
          <w:tcPr>
            <w:tcW w:w="1016" w:type="dxa"/>
            <w:tcBorders>
              <w:top w:val="nil"/>
              <w:left w:val="nil"/>
              <w:bottom w:val="nil"/>
              <w:right w:val="nil"/>
            </w:tcBorders>
            <w:shd w:val="clear" w:color="auto" w:fill="auto"/>
            <w:noWrap/>
            <w:vAlign w:val="bottom"/>
            <w:hideMark/>
          </w:tcPr>
          <w:p w14:paraId="23EFC63E" w14:textId="77777777" w:rsidR="00653C4E" w:rsidRPr="00D70A2E" w:rsidRDefault="00653C4E" w:rsidP="006474B8">
            <w:pPr>
              <w:jc w:val="right"/>
              <w:rPr>
                <w:rFonts w:ascii="Arial" w:hAnsi="Arial" w:cs="Arial"/>
                <w:color w:val="000000"/>
                <w:sz w:val="16"/>
                <w:szCs w:val="16"/>
              </w:rPr>
            </w:pPr>
            <w:r w:rsidRPr="00D70A2E">
              <w:rPr>
                <w:rFonts w:ascii="Arial" w:hAnsi="Arial" w:cs="Arial"/>
                <w:color w:val="000000"/>
                <w:sz w:val="16"/>
                <w:szCs w:val="16"/>
              </w:rPr>
              <w:t>0.00</w:t>
            </w:r>
          </w:p>
        </w:tc>
        <w:tc>
          <w:tcPr>
            <w:tcW w:w="276" w:type="dxa"/>
            <w:tcBorders>
              <w:top w:val="nil"/>
              <w:left w:val="nil"/>
              <w:bottom w:val="nil"/>
              <w:right w:val="nil"/>
            </w:tcBorders>
            <w:shd w:val="clear" w:color="auto" w:fill="auto"/>
            <w:noWrap/>
            <w:vAlign w:val="bottom"/>
            <w:hideMark/>
          </w:tcPr>
          <w:p w14:paraId="409509E5" w14:textId="77777777" w:rsidR="00653C4E" w:rsidRPr="00D70A2E" w:rsidRDefault="00653C4E" w:rsidP="006474B8">
            <w:pPr>
              <w:jc w:val="right"/>
              <w:rPr>
                <w:rFonts w:ascii="Arial" w:hAnsi="Arial" w:cs="Arial"/>
                <w:color w:val="000000"/>
                <w:sz w:val="16"/>
                <w:szCs w:val="16"/>
              </w:rPr>
            </w:pPr>
          </w:p>
        </w:tc>
        <w:tc>
          <w:tcPr>
            <w:tcW w:w="1016" w:type="dxa"/>
            <w:tcBorders>
              <w:top w:val="nil"/>
              <w:left w:val="nil"/>
              <w:bottom w:val="nil"/>
              <w:right w:val="nil"/>
            </w:tcBorders>
            <w:shd w:val="clear" w:color="auto" w:fill="auto"/>
            <w:noWrap/>
            <w:vAlign w:val="bottom"/>
            <w:hideMark/>
          </w:tcPr>
          <w:p w14:paraId="30A97A12" w14:textId="77777777" w:rsidR="00653C4E" w:rsidRPr="00D70A2E" w:rsidRDefault="00653C4E" w:rsidP="006474B8">
            <w:pPr>
              <w:jc w:val="right"/>
              <w:rPr>
                <w:rFonts w:ascii="Arial" w:hAnsi="Arial" w:cs="Arial"/>
                <w:color w:val="000000"/>
                <w:sz w:val="16"/>
                <w:szCs w:val="16"/>
              </w:rPr>
            </w:pPr>
            <w:r w:rsidRPr="00D70A2E">
              <w:rPr>
                <w:rFonts w:ascii="Arial" w:hAnsi="Arial" w:cs="Arial"/>
                <w:color w:val="000000"/>
                <w:sz w:val="16"/>
                <w:szCs w:val="16"/>
              </w:rPr>
              <w:t>25,000.00</w:t>
            </w:r>
          </w:p>
        </w:tc>
      </w:tr>
      <w:tr w:rsidR="00653C4E" w:rsidRPr="00D70A2E" w14:paraId="4E31F2B0" w14:textId="77777777" w:rsidTr="006474B8">
        <w:trPr>
          <w:trHeight w:val="288"/>
        </w:trPr>
        <w:tc>
          <w:tcPr>
            <w:tcW w:w="336" w:type="dxa"/>
            <w:tcBorders>
              <w:top w:val="nil"/>
              <w:left w:val="nil"/>
              <w:bottom w:val="nil"/>
              <w:right w:val="nil"/>
            </w:tcBorders>
            <w:shd w:val="clear" w:color="auto" w:fill="auto"/>
            <w:noWrap/>
            <w:vAlign w:val="bottom"/>
            <w:hideMark/>
          </w:tcPr>
          <w:p w14:paraId="1966D882" w14:textId="77777777" w:rsidR="00653C4E" w:rsidRPr="00D70A2E" w:rsidRDefault="00653C4E" w:rsidP="006474B8">
            <w:pPr>
              <w:jc w:val="right"/>
              <w:rPr>
                <w:rFonts w:ascii="Arial" w:hAnsi="Arial" w:cs="Arial"/>
                <w:color w:val="000000"/>
                <w:sz w:val="16"/>
                <w:szCs w:val="16"/>
              </w:rPr>
            </w:pPr>
          </w:p>
        </w:tc>
        <w:tc>
          <w:tcPr>
            <w:tcW w:w="336" w:type="dxa"/>
            <w:tcBorders>
              <w:top w:val="nil"/>
              <w:left w:val="nil"/>
              <w:bottom w:val="nil"/>
              <w:right w:val="nil"/>
            </w:tcBorders>
            <w:shd w:val="clear" w:color="auto" w:fill="auto"/>
            <w:noWrap/>
            <w:vAlign w:val="bottom"/>
            <w:hideMark/>
          </w:tcPr>
          <w:p w14:paraId="198CA701"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43EF988C"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59BBFBC3"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1BB65DEE" w14:textId="77777777" w:rsidR="00653C4E" w:rsidRPr="00D70A2E" w:rsidRDefault="00653C4E" w:rsidP="006474B8">
            <w:pPr>
              <w:rPr>
                <w:sz w:val="20"/>
                <w:szCs w:val="20"/>
              </w:rPr>
            </w:pPr>
          </w:p>
        </w:tc>
        <w:tc>
          <w:tcPr>
            <w:tcW w:w="3368" w:type="dxa"/>
            <w:gridSpan w:val="3"/>
            <w:tcBorders>
              <w:top w:val="nil"/>
              <w:left w:val="nil"/>
              <w:bottom w:val="nil"/>
              <w:right w:val="nil"/>
            </w:tcBorders>
            <w:shd w:val="clear" w:color="auto" w:fill="auto"/>
            <w:noWrap/>
            <w:vAlign w:val="bottom"/>
            <w:hideMark/>
          </w:tcPr>
          <w:p w14:paraId="3E3E3121" w14:textId="77777777" w:rsidR="00653C4E" w:rsidRPr="00D70A2E" w:rsidRDefault="00653C4E" w:rsidP="006474B8">
            <w:pPr>
              <w:rPr>
                <w:rFonts w:ascii="Arial" w:hAnsi="Arial" w:cs="Arial"/>
                <w:b/>
                <w:bCs/>
                <w:color w:val="000000"/>
                <w:sz w:val="16"/>
                <w:szCs w:val="16"/>
              </w:rPr>
            </w:pPr>
            <w:r w:rsidRPr="00D70A2E">
              <w:rPr>
                <w:rFonts w:ascii="Arial" w:hAnsi="Arial" w:cs="Arial"/>
                <w:b/>
                <w:bCs/>
                <w:color w:val="000000"/>
                <w:sz w:val="16"/>
                <w:szCs w:val="16"/>
              </w:rPr>
              <w:t>Deposits</w:t>
            </w:r>
          </w:p>
        </w:tc>
        <w:tc>
          <w:tcPr>
            <w:tcW w:w="1016" w:type="dxa"/>
            <w:tcBorders>
              <w:top w:val="nil"/>
              <w:left w:val="nil"/>
              <w:bottom w:val="nil"/>
              <w:right w:val="nil"/>
            </w:tcBorders>
            <w:shd w:val="clear" w:color="auto" w:fill="auto"/>
            <w:noWrap/>
            <w:vAlign w:val="bottom"/>
            <w:hideMark/>
          </w:tcPr>
          <w:p w14:paraId="72EF8545" w14:textId="77777777" w:rsidR="00653C4E" w:rsidRPr="00D70A2E" w:rsidRDefault="00653C4E" w:rsidP="006474B8">
            <w:pPr>
              <w:rPr>
                <w:rFonts w:ascii="Arial" w:hAnsi="Arial" w:cs="Arial"/>
                <w:b/>
                <w:bCs/>
                <w:color w:val="000000"/>
                <w:sz w:val="16"/>
                <w:szCs w:val="16"/>
              </w:rPr>
            </w:pPr>
          </w:p>
        </w:tc>
        <w:tc>
          <w:tcPr>
            <w:tcW w:w="276" w:type="dxa"/>
            <w:tcBorders>
              <w:top w:val="nil"/>
              <w:left w:val="nil"/>
              <w:bottom w:val="nil"/>
              <w:right w:val="nil"/>
            </w:tcBorders>
            <w:shd w:val="clear" w:color="auto" w:fill="auto"/>
            <w:noWrap/>
            <w:vAlign w:val="bottom"/>
            <w:hideMark/>
          </w:tcPr>
          <w:p w14:paraId="69D89070" w14:textId="77777777" w:rsidR="00653C4E" w:rsidRPr="00D70A2E" w:rsidRDefault="00653C4E" w:rsidP="006474B8">
            <w:pPr>
              <w:rPr>
                <w:sz w:val="20"/>
                <w:szCs w:val="20"/>
              </w:rPr>
            </w:pPr>
          </w:p>
        </w:tc>
        <w:tc>
          <w:tcPr>
            <w:tcW w:w="1016" w:type="dxa"/>
            <w:tcBorders>
              <w:top w:val="nil"/>
              <w:left w:val="nil"/>
              <w:bottom w:val="nil"/>
              <w:right w:val="nil"/>
            </w:tcBorders>
            <w:shd w:val="clear" w:color="auto" w:fill="auto"/>
            <w:noWrap/>
            <w:vAlign w:val="bottom"/>
            <w:hideMark/>
          </w:tcPr>
          <w:p w14:paraId="342A19F1" w14:textId="77777777" w:rsidR="00653C4E" w:rsidRPr="00D70A2E" w:rsidRDefault="00653C4E" w:rsidP="006474B8">
            <w:pPr>
              <w:rPr>
                <w:sz w:val="20"/>
                <w:szCs w:val="20"/>
              </w:rPr>
            </w:pPr>
          </w:p>
        </w:tc>
      </w:tr>
      <w:tr w:rsidR="00653C4E" w:rsidRPr="00D70A2E" w14:paraId="126961E3" w14:textId="77777777" w:rsidTr="006474B8">
        <w:trPr>
          <w:trHeight w:val="300"/>
        </w:trPr>
        <w:tc>
          <w:tcPr>
            <w:tcW w:w="336" w:type="dxa"/>
            <w:tcBorders>
              <w:top w:val="nil"/>
              <w:left w:val="nil"/>
              <w:bottom w:val="nil"/>
              <w:right w:val="nil"/>
            </w:tcBorders>
            <w:shd w:val="clear" w:color="auto" w:fill="auto"/>
            <w:noWrap/>
            <w:vAlign w:val="bottom"/>
            <w:hideMark/>
          </w:tcPr>
          <w:p w14:paraId="6D38365B"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208A3AE5"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72022427"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5731D883"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2E4C0C9B"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368C692E" w14:textId="77777777" w:rsidR="00653C4E" w:rsidRPr="00D70A2E" w:rsidRDefault="00653C4E" w:rsidP="006474B8">
            <w:pPr>
              <w:rPr>
                <w:sz w:val="20"/>
                <w:szCs w:val="20"/>
              </w:rPr>
            </w:pPr>
          </w:p>
        </w:tc>
        <w:tc>
          <w:tcPr>
            <w:tcW w:w="3032" w:type="dxa"/>
            <w:gridSpan w:val="2"/>
            <w:tcBorders>
              <w:top w:val="nil"/>
              <w:left w:val="nil"/>
              <w:bottom w:val="nil"/>
              <w:right w:val="nil"/>
            </w:tcBorders>
            <w:shd w:val="clear" w:color="auto" w:fill="auto"/>
            <w:noWrap/>
            <w:vAlign w:val="bottom"/>
            <w:hideMark/>
          </w:tcPr>
          <w:p w14:paraId="43ABDF81" w14:textId="77777777" w:rsidR="00653C4E" w:rsidRPr="00D70A2E" w:rsidRDefault="00653C4E" w:rsidP="006474B8">
            <w:pPr>
              <w:rPr>
                <w:rFonts w:ascii="Arial" w:hAnsi="Arial" w:cs="Arial"/>
                <w:b/>
                <w:bCs/>
                <w:color w:val="000000"/>
                <w:sz w:val="16"/>
                <w:szCs w:val="16"/>
              </w:rPr>
            </w:pPr>
            <w:r w:rsidRPr="00D70A2E">
              <w:rPr>
                <w:rFonts w:ascii="Arial" w:hAnsi="Arial" w:cs="Arial"/>
                <w:b/>
                <w:bCs/>
                <w:color w:val="000000"/>
                <w:sz w:val="16"/>
                <w:szCs w:val="16"/>
              </w:rPr>
              <w:t>2020</w:t>
            </w:r>
          </w:p>
        </w:tc>
        <w:tc>
          <w:tcPr>
            <w:tcW w:w="1016" w:type="dxa"/>
            <w:tcBorders>
              <w:top w:val="nil"/>
              <w:left w:val="nil"/>
              <w:bottom w:val="single" w:sz="8" w:space="0" w:color="auto"/>
              <w:right w:val="nil"/>
            </w:tcBorders>
            <w:shd w:val="clear" w:color="auto" w:fill="auto"/>
            <w:noWrap/>
            <w:vAlign w:val="bottom"/>
            <w:hideMark/>
          </w:tcPr>
          <w:p w14:paraId="33AA30E1" w14:textId="77777777" w:rsidR="00653C4E" w:rsidRPr="00D70A2E" w:rsidRDefault="00653C4E" w:rsidP="006474B8">
            <w:pPr>
              <w:jc w:val="right"/>
              <w:rPr>
                <w:rFonts w:ascii="Arial" w:hAnsi="Arial" w:cs="Arial"/>
                <w:color w:val="000000"/>
                <w:sz w:val="16"/>
                <w:szCs w:val="16"/>
              </w:rPr>
            </w:pPr>
            <w:r w:rsidRPr="00D70A2E">
              <w:rPr>
                <w:rFonts w:ascii="Arial" w:hAnsi="Arial" w:cs="Arial"/>
                <w:color w:val="000000"/>
                <w:sz w:val="16"/>
                <w:szCs w:val="16"/>
              </w:rPr>
              <w:t>0.00</w:t>
            </w:r>
          </w:p>
        </w:tc>
        <w:tc>
          <w:tcPr>
            <w:tcW w:w="276" w:type="dxa"/>
            <w:tcBorders>
              <w:top w:val="nil"/>
              <w:left w:val="nil"/>
              <w:bottom w:val="nil"/>
              <w:right w:val="nil"/>
            </w:tcBorders>
            <w:shd w:val="clear" w:color="auto" w:fill="auto"/>
            <w:noWrap/>
            <w:vAlign w:val="bottom"/>
            <w:hideMark/>
          </w:tcPr>
          <w:p w14:paraId="2321F97D" w14:textId="77777777" w:rsidR="00653C4E" w:rsidRPr="00D70A2E" w:rsidRDefault="00653C4E" w:rsidP="006474B8">
            <w:pPr>
              <w:jc w:val="right"/>
              <w:rPr>
                <w:rFonts w:ascii="Arial" w:hAnsi="Arial" w:cs="Arial"/>
                <w:color w:val="000000"/>
                <w:sz w:val="16"/>
                <w:szCs w:val="16"/>
              </w:rPr>
            </w:pPr>
          </w:p>
        </w:tc>
        <w:tc>
          <w:tcPr>
            <w:tcW w:w="1016" w:type="dxa"/>
            <w:tcBorders>
              <w:top w:val="nil"/>
              <w:left w:val="nil"/>
              <w:bottom w:val="single" w:sz="8" w:space="0" w:color="auto"/>
              <w:right w:val="nil"/>
            </w:tcBorders>
            <w:shd w:val="clear" w:color="auto" w:fill="auto"/>
            <w:noWrap/>
            <w:vAlign w:val="bottom"/>
            <w:hideMark/>
          </w:tcPr>
          <w:p w14:paraId="696CEA67" w14:textId="77777777" w:rsidR="00653C4E" w:rsidRPr="00D70A2E" w:rsidRDefault="00653C4E" w:rsidP="006474B8">
            <w:pPr>
              <w:jc w:val="right"/>
              <w:rPr>
                <w:rFonts w:ascii="Arial" w:hAnsi="Arial" w:cs="Arial"/>
                <w:color w:val="000000"/>
                <w:sz w:val="16"/>
                <w:szCs w:val="16"/>
              </w:rPr>
            </w:pPr>
            <w:r w:rsidRPr="00D70A2E">
              <w:rPr>
                <w:rFonts w:ascii="Arial" w:hAnsi="Arial" w:cs="Arial"/>
                <w:color w:val="000000"/>
                <w:sz w:val="16"/>
                <w:szCs w:val="16"/>
              </w:rPr>
              <w:t>19,772.55</w:t>
            </w:r>
          </w:p>
        </w:tc>
      </w:tr>
      <w:tr w:rsidR="00653C4E" w:rsidRPr="00D70A2E" w14:paraId="48C3EBAA" w14:textId="77777777" w:rsidTr="006474B8">
        <w:trPr>
          <w:trHeight w:val="288"/>
        </w:trPr>
        <w:tc>
          <w:tcPr>
            <w:tcW w:w="336" w:type="dxa"/>
            <w:tcBorders>
              <w:top w:val="nil"/>
              <w:left w:val="nil"/>
              <w:bottom w:val="nil"/>
              <w:right w:val="nil"/>
            </w:tcBorders>
            <w:shd w:val="clear" w:color="auto" w:fill="auto"/>
            <w:noWrap/>
            <w:vAlign w:val="bottom"/>
            <w:hideMark/>
          </w:tcPr>
          <w:p w14:paraId="6FDD0D97" w14:textId="77777777" w:rsidR="00653C4E" w:rsidRPr="00D70A2E" w:rsidRDefault="00653C4E" w:rsidP="006474B8">
            <w:pPr>
              <w:jc w:val="right"/>
              <w:rPr>
                <w:rFonts w:ascii="Arial" w:hAnsi="Arial" w:cs="Arial"/>
                <w:color w:val="000000"/>
                <w:sz w:val="16"/>
                <w:szCs w:val="16"/>
              </w:rPr>
            </w:pPr>
          </w:p>
        </w:tc>
        <w:tc>
          <w:tcPr>
            <w:tcW w:w="336" w:type="dxa"/>
            <w:tcBorders>
              <w:top w:val="nil"/>
              <w:left w:val="nil"/>
              <w:bottom w:val="nil"/>
              <w:right w:val="nil"/>
            </w:tcBorders>
            <w:shd w:val="clear" w:color="auto" w:fill="auto"/>
            <w:noWrap/>
            <w:vAlign w:val="bottom"/>
            <w:hideMark/>
          </w:tcPr>
          <w:p w14:paraId="0E5F48AE"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7873E132"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10933EE4"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7BE070E3" w14:textId="77777777" w:rsidR="00653C4E" w:rsidRPr="00D70A2E" w:rsidRDefault="00653C4E" w:rsidP="006474B8">
            <w:pPr>
              <w:rPr>
                <w:sz w:val="20"/>
                <w:szCs w:val="20"/>
              </w:rPr>
            </w:pPr>
          </w:p>
        </w:tc>
        <w:tc>
          <w:tcPr>
            <w:tcW w:w="3368" w:type="dxa"/>
            <w:gridSpan w:val="3"/>
            <w:tcBorders>
              <w:top w:val="nil"/>
              <w:left w:val="nil"/>
              <w:bottom w:val="nil"/>
              <w:right w:val="nil"/>
            </w:tcBorders>
            <w:shd w:val="clear" w:color="auto" w:fill="auto"/>
            <w:noWrap/>
            <w:vAlign w:val="bottom"/>
            <w:hideMark/>
          </w:tcPr>
          <w:p w14:paraId="6C57C047" w14:textId="77777777" w:rsidR="00653C4E" w:rsidRPr="00D70A2E" w:rsidRDefault="00653C4E" w:rsidP="006474B8">
            <w:pPr>
              <w:rPr>
                <w:rFonts w:ascii="Arial" w:hAnsi="Arial" w:cs="Arial"/>
                <w:b/>
                <w:bCs/>
                <w:color w:val="000000"/>
                <w:sz w:val="16"/>
                <w:szCs w:val="16"/>
              </w:rPr>
            </w:pPr>
            <w:r w:rsidRPr="00D70A2E">
              <w:rPr>
                <w:rFonts w:ascii="Arial" w:hAnsi="Arial" w:cs="Arial"/>
                <w:b/>
                <w:bCs/>
                <w:color w:val="000000"/>
                <w:sz w:val="16"/>
                <w:szCs w:val="16"/>
              </w:rPr>
              <w:t>Total Deposits</w:t>
            </w:r>
          </w:p>
        </w:tc>
        <w:tc>
          <w:tcPr>
            <w:tcW w:w="1016" w:type="dxa"/>
            <w:tcBorders>
              <w:top w:val="nil"/>
              <w:left w:val="nil"/>
              <w:bottom w:val="nil"/>
              <w:right w:val="nil"/>
            </w:tcBorders>
            <w:shd w:val="clear" w:color="auto" w:fill="auto"/>
            <w:noWrap/>
            <w:vAlign w:val="bottom"/>
            <w:hideMark/>
          </w:tcPr>
          <w:p w14:paraId="7D7861E5" w14:textId="77777777" w:rsidR="00653C4E" w:rsidRPr="00D70A2E" w:rsidRDefault="00653C4E" w:rsidP="006474B8">
            <w:pPr>
              <w:jc w:val="right"/>
              <w:rPr>
                <w:rFonts w:ascii="Arial" w:hAnsi="Arial" w:cs="Arial"/>
                <w:color w:val="000000"/>
                <w:sz w:val="16"/>
                <w:szCs w:val="16"/>
              </w:rPr>
            </w:pPr>
            <w:r w:rsidRPr="00D70A2E">
              <w:rPr>
                <w:rFonts w:ascii="Arial" w:hAnsi="Arial" w:cs="Arial"/>
                <w:color w:val="000000"/>
                <w:sz w:val="16"/>
                <w:szCs w:val="16"/>
              </w:rPr>
              <w:t>0.00</w:t>
            </w:r>
          </w:p>
        </w:tc>
        <w:tc>
          <w:tcPr>
            <w:tcW w:w="276" w:type="dxa"/>
            <w:tcBorders>
              <w:top w:val="nil"/>
              <w:left w:val="nil"/>
              <w:bottom w:val="nil"/>
              <w:right w:val="nil"/>
            </w:tcBorders>
            <w:shd w:val="clear" w:color="auto" w:fill="auto"/>
            <w:noWrap/>
            <w:vAlign w:val="bottom"/>
            <w:hideMark/>
          </w:tcPr>
          <w:p w14:paraId="0E508302" w14:textId="77777777" w:rsidR="00653C4E" w:rsidRPr="00D70A2E" w:rsidRDefault="00653C4E" w:rsidP="006474B8">
            <w:pPr>
              <w:jc w:val="right"/>
              <w:rPr>
                <w:rFonts w:ascii="Arial" w:hAnsi="Arial" w:cs="Arial"/>
                <w:color w:val="000000"/>
                <w:sz w:val="16"/>
                <w:szCs w:val="16"/>
              </w:rPr>
            </w:pPr>
          </w:p>
        </w:tc>
        <w:tc>
          <w:tcPr>
            <w:tcW w:w="1016" w:type="dxa"/>
            <w:tcBorders>
              <w:top w:val="nil"/>
              <w:left w:val="nil"/>
              <w:bottom w:val="nil"/>
              <w:right w:val="nil"/>
            </w:tcBorders>
            <w:shd w:val="clear" w:color="auto" w:fill="auto"/>
            <w:noWrap/>
            <w:vAlign w:val="bottom"/>
            <w:hideMark/>
          </w:tcPr>
          <w:p w14:paraId="41BE9E19" w14:textId="77777777" w:rsidR="00653C4E" w:rsidRPr="00D70A2E" w:rsidRDefault="00653C4E" w:rsidP="006474B8">
            <w:pPr>
              <w:jc w:val="right"/>
              <w:rPr>
                <w:rFonts w:ascii="Arial" w:hAnsi="Arial" w:cs="Arial"/>
                <w:color w:val="000000"/>
                <w:sz w:val="16"/>
                <w:szCs w:val="16"/>
              </w:rPr>
            </w:pPr>
            <w:r w:rsidRPr="00D70A2E">
              <w:rPr>
                <w:rFonts w:ascii="Arial" w:hAnsi="Arial" w:cs="Arial"/>
                <w:color w:val="000000"/>
                <w:sz w:val="16"/>
                <w:szCs w:val="16"/>
              </w:rPr>
              <w:t>19,772.55</w:t>
            </w:r>
          </w:p>
        </w:tc>
      </w:tr>
      <w:tr w:rsidR="00653C4E" w:rsidRPr="00D70A2E" w14:paraId="63DAECF2" w14:textId="77777777" w:rsidTr="006474B8">
        <w:trPr>
          <w:trHeight w:val="288"/>
        </w:trPr>
        <w:tc>
          <w:tcPr>
            <w:tcW w:w="336" w:type="dxa"/>
            <w:tcBorders>
              <w:top w:val="nil"/>
              <w:left w:val="nil"/>
              <w:bottom w:val="nil"/>
              <w:right w:val="nil"/>
            </w:tcBorders>
            <w:shd w:val="clear" w:color="auto" w:fill="auto"/>
            <w:noWrap/>
            <w:vAlign w:val="bottom"/>
            <w:hideMark/>
          </w:tcPr>
          <w:p w14:paraId="1F34B6A5" w14:textId="77777777" w:rsidR="00653C4E" w:rsidRPr="00D70A2E" w:rsidRDefault="00653C4E" w:rsidP="006474B8">
            <w:pPr>
              <w:jc w:val="right"/>
              <w:rPr>
                <w:rFonts w:ascii="Arial" w:hAnsi="Arial" w:cs="Arial"/>
                <w:color w:val="000000"/>
                <w:sz w:val="16"/>
                <w:szCs w:val="16"/>
              </w:rPr>
            </w:pPr>
          </w:p>
        </w:tc>
        <w:tc>
          <w:tcPr>
            <w:tcW w:w="336" w:type="dxa"/>
            <w:tcBorders>
              <w:top w:val="nil"/>
              <w:left w:val="nil"/>
              <w:bottom w:val="nil"/>
              <w:right w:val="nil"/>
            </w:tcBorders>
            <w:shd w:val="clear" w:color="auto" w:fill="auto"/>
            <w:noWrap/>
            <w:vAlign w:val="bottom"/>
            <w:hideMark/>
          </w:tcPr>
          <w:p w14:paraId="444FA245"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3E111219"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2FF02B8A"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2BC31A89" w14:textId="77777777" w:rsidR="00653C4E" w:rsidRPr="00D70A2E" w:rsidRDefault="00653C4E" w:rsidP="006474B8">
            <w:pPr>
              <w:rPr>
                <w:sz w:val="20"/>
                <w:szCs w:val="20"/>
              </w:rPr>
            </w:pPr>
          </w:p>
        </w:tc>
        <w:tc>
          <w:tcPr>
            <w:tcW w:w="3368" w:type="dxa"/>
            <w:gridSpan w:val="3"/>
            <w:tcBorders>
              <w:top w:val="nil"/>
              <w:left w:val="nil"/>
              <w:bottom w:val="nil"/>
              <w:right w:val="nil"/>
            </w:tcBorders>
            <w:shd w:val="clear" w:color="auto" w:fill="auto"/>
            <w:noWrap/>
            <w:vAlign w:val="bottom"/>
            <w:hideMark/>
          </w:tcPr>
          <w:p w14:paraId="76DDC598" w14:textId="77777777" w:rsidR="00653C4E" w:rsidRPr="00D70A2E" w:rsidRDefault="00653C4E" w:rsidP="006474B8">
            <w:pPr>
              <w:rPr>
                <w:rFonts w:ascii="Arial" w:hAnsi="Arial" w:cs="Arial"/>
                <w:b/>
                <w:bCs/>
                <w:color w:val="000000"/>
                <w:sz w:val="16"/>
                <w:szCs w:val="16"/>
              </w:rPr>
            </w:pPr>
            <w:r w:rsidRPr="00D70A2E">
              <w:rPr>
                <w:rFonts w:ascii="Arial" w:hAnsi="Arial" w:cs="Arial"/>
                <w:b/>
                <w:bCs/>
                <w:color w:val="000000"/>
                <w:sz w:val="16"/>
                <w:szCs w:val="16"/>
              </w:rPr>
              <w:t>Deposits 2021</w:t>
            </w:r>
          </w:p>
        </w:tc>
        <w:tc>
          <w:tcPr>
            <w:tcW w:w="1016" w:type="dxa"/>
            <w:tcBorders>
              <w:top w:val="nil"/>
              <w:left w:val="nil"/>
              <w:bottom w:val="nil"/>
              <w:right w:val="nil"/>
            </w:tcBorders>
            <w:shd w:val="clear" w:color="auto" w:fill="auto"/>
            <w:noWrap/>
            <w:vAlign w:val="bottom"/>
            <w:hideMark/>
          </w:tcPr>
          <w:p w14:paraId="34F25187" w14:textId="77777777" w:rsidR="00653C4E" w:rsidRPr="00D70A2E" w:rsidRDefault="00653C4E" w:rsidP="006474B8">
            <w:pPr>
              <w:jc w:val="right"/>
              <w:rPr>
                <w:rFonts w:ascii="Arial" w:hAnsi="Arial" w:cs="Arial"/>
                <w:color w:val="000000"/>
                <w:sz w:val="16"/>
                <w:szCs w:val="16"/>
              </w:rPr>
            </w:pPr>
            <w:r w:rsidRPr="00D70A2E">
              <w:rPr>
                <w:rFonts w:ascii="Arial" w:hAnsi="Arial" w:cs="Arial"/>
                <w:color w:val="000000"/>
                <w:sz w:val="16"/>
                <w:szCs w:val="16"/>
              </w:rPr>
              <w:t>7,423.50</w:t>
            </w:r>
          </w:p>
        </w:tc>
        <w:tc>
          <w:tcPr>
            <w:tcW w:w="276" w:type="dxa"/>
            <w:tcBorders>
              <w:top w:val="nil"/>
              <w:left w:val="nil"/>
              <w:bottom w:val="nil"/>
              <w:right w:val="nil"/>
            </w:tcBorders>
            <w:shd w:val="clear" w:color="auto" w:fill="auto"/>
            <w:noWrap/>
            <w:vAlign w:val="bottom"/>
            <w:hideMark/>
          </w:tcPr>
          <w:p w14:paraId="4F2E84E1" w14:textId="77777777" w:rsidR="00653C4E" w:rsidRPr="00D70A2E" w:rsidRDefault="00653C4E" w:rsidP="006474B8">
            <w:pPr>
              <w:jc w:val="right"/>
              <w:rPr>
                <w:rFonts w:ascii="Arial" w:hAnsi="Arial" w:cs="Arial"/>
                <w:color w:val="000000"/>
                <w:sz w:val="16"/>
                <w:szCs w:val="16"/>
              </w:rPr>
            </w:pPr>
          </w:p>
        </w:tc>
        <w:tc>
          <w:tcPr>
            <w:tcW w:w="1016" w:type="dxa"/>
            <w:tcBorders>
              <w:top w:val="nil"/>
              <w:left w:val="nil"/>
              <w:bottom w:val="nil"/>
              <w:right w:val="nil"/>
            </w:tcBorders>
            <w:shd w:val="clear" w:color="auto" w:fill="auto"/>
            <w:noWrap/>
            <w:vAlign w:val="bottom"/>
            <w:hideMark/>
          </w:tcPr>
          <w:p w14:paraId="46AC879A" w14:textId="77777777" w:rsidR="00653C4E" w:rsidRPr="00D70A2E" w:rsidRDefault="00653C4E" w:rsidP="006474B8">
            <w:pPr>
              <w:jc w:val="right"/>
              <w:rPr>
                <w:rFonts w:ascii="Arial" w:hAnsi="Arial" w:cs="Arial"/>
                <w:color w:val="000000"/>
                <w:sz w:val="16"/>
                <w:szCs w:val="16"/>
              </w:rPr>
            </w:pPr>
            <w:r w:rsidRPr="00D70A2E">
              <w:rPr>
                <w:rFonts w:ascii="Arial" w:hAnsi="Arial" w:cs="Arial"/>
                <w:color w:val="000000"/>
                <w:sz w:val="16"/>
                <w:szCs w:val="16"/>
              </w:rPr>
              <w:t>0.00</w:t>
            </w:r>
          </w:p>
        </w:tc>
      </w:tr>
      <w:tr w:rsidR="00653C4E" w:rsidRPr="00D70A2E" w14:paraId="6041314E" w14:textId="77777777" w:rsidTr="006474B8">
        <w:trPr>
          <w:trHeight w:val="288"/>
        </w:trPr>
        <w:tc>
          <w:tcPr>
            <w:tcW w:w="336" w:type="dxa"/>
            <w:tcBorders>
              <w:top w:val="nil"/>
              <w:left w:val="nil"/>
              <w:bottom w:val="nil"/>
              <w:right w:val="nil"/>
            </w:tcBorders>
            <w:shd w:val="clear" w:color="auto" w:fill="auto"/>
            <w:noWrap/>
            <w:vAlign w:val="bottom"/>
            <w:hideMark/>
          </w:tcPr>
          <w:p w14:paraId="60C0DD20" w14:textId="77777777" w:rsidR="00653C4E" w:rsidRPr="00D70A2E" w:rsidRDefault="00653C4E" w:rsidP="006474B8">
            <w:pPr>
              <w:jc w:val="right"/>
              <w:rPr>
                <w:rFonts w:ascii="Arial" w:hAnsi="Arial" w:cs="Arial"/>
                <w:color w:val="000000"/>
                <w:sz w:val="16"/>
                <w:szCs w:val="16"/>
              </w:rPr>
            </w:pPr>
          </w:p>
        </w:tc>
        <w:tc>
          <w:tcPr>
            <w:tcW w:w="336" w:type="dxa"/>
            <w:tcBorders>
              <w:top w:val="nil"/>
              <w:left w:val="nil"/>
              <w:bottom w:val="nil"/>
              <w:right w:val="nil"/>
            </w:tcBorders>
            <w:shd w:val="clear" w:color="auto" w:fill="auto"/>
            <w:noWrap/>
            <w:vAlign w:val="bottom"/>
            <w:hideMark/>
          </w:tcPr>
          <w:p w14:paraId="61EFECF7"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4C629F7D"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7E8D5D7E"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104897DF" w14:textId="77777777" w:rsidR="00653C4E" w:rsidRPr="00D70A2E" w:rsidRDefault="00653C4E" w:rsidP="006474B8">
            <w:pPr>
              <w:rPr>
                <w:sz w:val="20"/>
                <w:szCs w:val="20"/>
              </w:rPr>
            </w:pPr>
          </w:p>
        </w:tc>
        <w:tc>
          <w:tcPr>
            <w:tcW w:w="3368" w:type="dxa"/>
            <w:gridSpan w:val="3"/>
            <w:tcBorders>
              <w:top w:val="nil"/>
              <w:left w:val="nil"/>
              <w:bottom w:val="nil"/>
              <w:right w:val="nil"/>
            </w:tcBorders>
            <w:shd w:val="clear" w:color="auto" w:fill="auto"/>
            <w:noWrap/>
            <w:vAlign w:val="bottom"/>
            <w:hideMark/>
          </w:tcPr>
          <w:p w14:paraId="4BF70B78" w14:textId="77777777" w:rsidR="00653C4E" w:rsidRPr="00D70A2E" w:rsidRDefault="00653C4E" w:rsidP="006474B8">
            <w:pPr>
              <w:rPr>
                <w:rFonts w:ascii="Arial" w:hAnsi="Arial" w:cs="Arial"/>
                <w:b/>
                <w:bCs/>
                <w:color w:val="000000"/>
                <w:sz w:val="16"/>
                <w:szCs w:val="16"/>
              </w:rPr>
            </w:pPr>
            <w:r w:rsidRPr="00D70A2E">
              <w:rPr>
                <w:rFonts w:ascii="Arial" w:hAnsi="Arial" w:cs="Arial"/>
                <w:b/>
                <w:bCs/>
                <w:color w:val="000000"/>
                <w:sz w:val="16"/>
                <w:szCs w:val="16"/>
              </w:rPr>
              <w:t>JMIH expenses</w:t>
            </w:r>
          </w:p>
        </w:tc>
        <w:tc>
          <w:tcPr>
            <w:tcW w:w="1016" w:type="dxa"/>
            <w:tcBorders>
              <w:top w:val="nil"/>
              <w:left w:val="nil"/>
              <w:bottom w:val="nil"/>
              <w:right w:val="nil"/>
            </w:tcBorders>
            <w:shd w:val="clear" w:color="auto" w:fill="auto"/>
            <w:noWrap/>
            <w:vAlign w:val="bottom"/>
            <w:hideMark/>
          </w:tcPr>
          <w:p w14:paraId="5F7FE30B" w14:textId="77777777" w:rsidR="00653C4E" w:rsidRPr="00D70A2E" w:rsidRDefault="00653C4E" w:rsidP="006474B8">
            <w:pPr>
              <w:jc w:val="right"/>
              <w:rPr>
                <w:rFonts w:ascii="Arial" w:hAnsi="Arial" w:cs="Arial"/>
                <w:color w:val="000000"/>
                <w:sz w:val="16"/>
                <w:szCs w:val="16"/>
              </w:rPr>
            </w:pPr>
            <w:r w:rsidRPr="00D70A2E">
              <w:rPr>
                <w:rFonts w:ascii="Arial" w:hAnsi="Arial" w:cs="Arial"/>
                <w:color w:val="000000"/>
                <w:sz w:val="16"/>
                <w:szCs w:val="16"/>
              </w:rPr>
              <w:t>0.00</w:t>
            </w:r>
          </w:p>
        </w:tc>
        <w:tc>
          <w:tcPr>
            <w:tcW w:w="276" w:type="dxa"/>
            <w:tcBorders>
              <w:top w:val="nil"/>
              <w:left w:val="nil"/>
              <w:bottom w:val="nil"/>
              <w:right w:val="nil"/>
            </w:tcBorders>
            <w:shd w:val="clear" w:color="auto" w:fill="auto"/>
            <w:noWrap/>
            <w:vAlign w:val="bottom"/>
            <w:hideMark/>
          </w:tcPr>
          <w:p w14:paraId="4835FEC7" w14:textId="77777777" w:rsidR="00653C4E" w:rsidRPr="00D70A2E" w:rsidRDefault="00653C4E" w:rsidP="006474B8">
            <w:pPr>
              <w:jc w:val="right"/>
              <w:rPr>
                <w:rFonts w:ascii="Arial" w:hAnsi="Arial" w:cs="Arial"/>
                <w:color w:val="000000"/>
                <w:sz w:val="16"/>
                <w:szCs w:val="16"/>
              </w:rPr>
            </w:pPr>
          </w:p>
        </w:tc>
        <w:tc>
          <w:tcPr>
            <w:tcW w:w="1016" w:type="dxa"/>
            <w:tcBorders>
              <w:top w:val="nil"/>
              <w:left w:val="nil"/>
              <w:bottom w:val="nil"/>
              <w:right w:val="nil"/>
            </w:tcBorders>
            <w:shd w:val="clear" w:color="auto" w:fill="auto"/>
            <w:noWrap/>
            <w:vAlign w:val="bottom"/>
            <w:hideMark/>
          </w:tcPr>
          <w:p w14:paraId="5A7BF3B4" w14:textId="77777777" w:rsidR="00653C4E" w:rsidRPr="00D70A2E" w:rsidRDefault="00653C4E" w:rsidP="006474B8">
            <w:pPr>
              <w:jc w:val="right"/>
              <w:rPr>
                <w:rFonts w:ascii="Arial" w:hAnsi="Arial" w:cs="Arial"/>
                <w:color w:val="000000"/>
                <w:sz w:val="16"/>
                <w:szCs w:val="16"/>
              </w:rPr>
            </w:pPr>
            <w:r w:rsidRPr="00D70A2E">
              <w:rPr>
                <w:rFonts w:ascii="Arial" w:hAnsi="Arial" w:cs="Arial"/>
                <w:color w:val="000000"/>
                <w:sz w:val="16"/>
                <w:szCs w:val="16"/>
              </w:rPr>
              <w:t>27,593.00</w:t>
            </w:r>
          </w:p>
        </w:tc>
      </w:tr>
      <w:tr w:rsidR="00653C4E" w:rsidRPr="00D70A2E" w14:paraId="557266E8" w14:textId="77777777" w:rsidTr="006474B8">
        <w:trPr>
          <w:trHeight w:val="288"/>
        </w:trPr>
        <w:tc>
          <w:tcPr>
            <w:tcW w:w="336" w:type="dxa"/>
            <w:tcBorders>
              <w:top w:val="nil"/>
              <w:left w:val="nil"/>
              <w:bottom w:val="nil"/>
              <w:right w:val="nil"/>
            </w:tcBorders>
            <w:shd w:val="clear" w:color="auto" w:fill="auto"/>
            <w:noWrap/>
            <w:vAlign w:val="bottom"/>
            <w:hideMark/>
          </w:tcPr>
          <w:p w14:paraId="400D7346" w14:textId="77777777" w:rsidR="00653C4E" w:rsidRPr="00D70A2E" w:rsidRDefault="00653C4E" w:rsidP="006474B8">
            <w:pPr>
              <w:jc w:val="right"/>
              <w:rPr>
                <w:rFonts w:ascii="Arial" w:hAnsi="Arial" w:cs="Arial"/>
                <w:color w:val="000000"/>
                <w:sz w:val="16"/>
                <w:szCs w:val="16"/>
              </w:rPr>
            </w:pPr>
          </w:p>
        </w:tc>
        <w:tc>
          <w:tcPr>
            <w:tcW w:w="336" w:type="dxa"/>
            <w:tcBorders>
              <w:top w:val="nil"/>
              <w:left w:val="nil"/>
              <w:bottom w:val="nil"/>
              <w:right w:val="nil"/>
            </w:tcBorders>
            <w:shd w:val="clear" w:color="auto" w:fill="auto"/>
            <w:noWrap/>
            <w:vAlign w:val="bottom"/>
            <w:hideMark/>
          </w:tcPr>
          <w:p w14:paraId="5F0C1A85"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6E625534"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4D6B9384"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330710E3" w14:textId="77777777" w:rsidR="00653C4E" w:rsidRPr="00D70A2E" w:rsidRDefault="00653C4E" w:rsidP="006474B8">
            <w:pPr>
              <w:rPr>
                <w:sz w:val="20"/>
                <w:szCs w:val="20"/>
              </w:rPr>
            </w:pPr>
          </w:p>
        </w:tc>
        <w:tc>
          <w:tcPr>
            <w:tcW w:w="3368" w:type="dxa"/>
            <w:gridSpan w:val="3"/>
            <w:tcBorders>
              <w:top w:val="nil"/>
              <w:left w:val="nil"/>
              <w:bottom w:val="nil"/>
              <w:right w:val="nil"/>
            </w:tcBorders>
            <w:shd w:val="clear" w:color="auto" w:fill="auto"/>
            <w:noWrap/>
            <w:vAlign w:val="bottom"/>
            <w:hideMark/>
          </w:tcPr>
          <w:p w14:paraId="311F9774" w14:textId="77777777" w:rsidR="00653C4E" w:rsidRPr="00D70A2E" w:rsidRDefault="00653C4E" w:rsidP="006474B8">
            <w:pPr>
              <w:rPr>
                <w:rFonts w:ascii="Arial" w:hAnsi="Arial" w:cs="Arial"/>
                <w:b/>
                <w:bCs/>
                <w:color w:val="000000"/>
                <w:sz w:val="16"/>
                <w:szCs w:val="16"/>
              </w:rPr>
            </w:pPr>
            <w:r w:rsidRPr="00D70A2E">
              <w:rPr>
                <w:rFonts w:ascii="Arial" w:hAnsi="Arial" w:cs="Arial"/>
                <w:b/>
                <w:bCs/>
                <w:color w:val="000000"/>
                <w:sz w:val="16"/>
                <w:szCs w:val="16"/>
              </w:rPr>
              <w:t>Program Officer</w:t>
            </w:r>
          </w:p>
        </w:tc>
        <w:tc>
          <w:tcPr>
            <w:tcW w:w="1016" w:type="dxa"/>
            <w:tcBorders>
              <w:top w:val="nil"/>
              <w:left w:val="nil"/>
              <w:bottom w:val="nil"/>
              <w:right w:val="nil"/>
            </w:tcBorders>
            <w:shd w:val="clear" w:color="auto" w:fill="auto"/>
            <w:noWrap/>
            <w:vAlign w:val="bottom"/>
            <w:hideMark/>
          </w:tcPr>
          <w:p w14:paraId="2401FF74" w14:textId="77777777" w:rsidR="00653C4E" w:rsidRPr="00D70A2E" w:rsidRDefault="00653C4E" w:rsidP="006474B8">
            <w:pPr>
              <w:jc w:val="right"/>
              <w:rPr>
                <w:rFonts w:ascii="Arial" w:hAnsi="Arial" w:cs="Arial"/>
                <w:color w:val="000000"/>
                <w:sz w:val="16"/>
                <w:szCs w:val="16"/>
              </w:rPr>
            </w:pPr>
            <w:r w:rsidRPr="00D70A2E">
              <w:rPr>
                <w:rFonts w:ascii="Arial" w:hAnsi="Arial" w:cs="Arial"/>
                <w:color w:val="000000"/>
                <w:sz w:val="16"/>
                <w:szCs w:val="16"/>
              </w:rPr>
              <w:t>5,000.00</w:t>
            </w:r>
          </w:p>
        </w:tc>
        <w:tc>
          <w:tcPr>
            <w:tcW w:w="276" w:type="dxa"/>
            <w:tcBorders>
              <w:top w:val="nil"/>
              <w:left w:val="nil"/>
              <w:bottom w:val="nil"/>
              <w:right w:val="nil"/>
            </w:tcBorders>
            <w:shd w:val="clear" w:color="auto" w:fill="auto"/>
            <w:noWrap/>
            <w:vAlign w:val="bottom"/>
            <w:hideMark/>
          </w:tcPr>
          <w:p w14:paraId="7BB1D576" w14:textId="77777777" w:rsidR="00653C4E" w:rsidRPr="00D70A2E" w:rsidRDefault="00653C4E" w:rsidP="006474B8">
            <w:pPr>
              <w:jc w:val="right"/>
              <w:rPr>
                <w:rFonts w:ascii="Arial" w:hAnsi="Arial" w:cs="Arial"/>
                <w:color w:val="000000"/>
                <w:sz w:val="16"/>
                <w:szCs w:val="16"/>
              </w:rPr>
            </w:pPr>
          </w:p>
        </w:tc>
        <w:tc>
          <w:tcPr>
            <w:tcW w:w="1016" w:type="dxa"/>
            <w:tcBorders>
              <w:top w:val="nil"/>
              <w:left w:val="nil"/>
              <w:bottom w:val="nil"/>
              <w:right w:val="nil"/>
            </w:tcBorders>
            <w:shd w:val="clear" w:color="auto" w:fill="auto"/>
            <w:noWrap/>
            <w:vAlign w:val="bottom"/>
            <w:hideMark/>
          </w:tcPr>
          <w:p w14:paraId="70570547" w14:textId="77777777" w:rsidR="00653C4E" w:rsidRPr="00D70A2E" w:rsidRDefault="00653C4E" w:rsidP="006474B8">
            <w:pPr>
              <w:jc w:val="right"/>
              <w:rPr>
                <w:rFonts w:ascii="Arial" w:hAnsi="Arial" w:cs="Arial"/>
                <w:color w:val="000000"/>
                <w:sz w:val="16"/>
                <w:szCs w:val="16"/>
              </w:rPr>
            </w:pPr>
            <w:r w:rsidRPr="00D70A2E">
              <w:rPr>
                <w:rFonts w:ascii="Arial" w:hAnsi="Arial" w:cs="Arial"/>
                <w:color w:val="000000"/>
                <w:sz w:val="16"/>
                <w:szCs w:val="16"/>
              </w:rPr>
              <w:t>4,000.00</w:t>
            </w:r>
          </w:p>
        </w:tc>
      </w:tr>
      <w:tr w:rsidR="00653C4E" w:rsidRPr="00D70A2E" w14:paraId="2831C3C0" w14:textId="77777777" w:rsidTr="006474B8">
        <w:trPr>
          <w:trHeight w:val="288"/>
        </w:trPr>
        <w:tc>
          <w:tcPr>
            <w:tcW w:w="336" w:type="dxa"/>
            <w:tcBorders>
              <w:top w:val="nil"/>
              <w:left w:val="nil"/>
              <w:bottom w:val="nil"/>
              <w:right w:val="nil"/>
            </w:tcBorders>
            <w:shd w:val="clear" w:color="auto" w:fill="auto"/>
            <w:noWrap/>
            <w:vAlign w:val="bottom"/>
            <w:hideMark/>
          </w:tcPr>
          <w:p w14:paraId="20E2C4B3" w14:textId="77777777" w:rsidR="00653C4E" w:rsidRPr="00D70A2E" w:rsidRDefault="00653C4E" w:rsidP="006474B8">
            <w:pPr>
              <w:jc w:val="right"/>
              <w:rPr>
                <w:rFonts w:ascii="Arial" w:hAnsi="Arial" w:cs="Arial"/>
                <w:color w:val="000000"/>
                <w:sz w:val="16"/>
                <w:szCs w:val="16"/>
              </w:rPr>
            </w:pPr>
          </w:p>
        </w:tc>
        <w:tc>
          <w:tcPr>
            <w:tcW w:w="336" w:type="dxa"/>
            <w:tcBorders>
              <w:top w:val="nil"/>
              <w:left w:val="nil"/>
              <w:bottom w:val="nil"/>
              <w:right w:val="nil"/>
            </w:tcBorders>
            <w:shd w:val="clear" w:color="auto" w:fill="auto"/>
            <w:noWrap/>
            <w:vAlign w:val="bottom"/>
            <w:hideMark/>
          </w:tcPr>
          <w:p w14:paraId="36A0C884"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5139405A"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1C6692B7"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26173E0A" w14:textId="77777777" w:rsidR="00653C4E" w:rsidRPr="00D70A2E" w:rsidRDefault="00653C4E" w:rsidP="006474B8">
            <w:pPr>
              <w:rPr>
                <w:sz w:val="20"/>
                <w:szCs w:val="20"/>
              </w:rPr>
            </w:pPr>
          </w:p>
        </w:tc>
        <w:tc>
          <w:tcPr>
            <w:tcW w:w="3368" w:type="dxa"/>
            <w:gridSpan w:val="3"/>
            <w:tcBorders>
              <w:top w:val="nil"/>
              <w:left w:val="nil"/>
              <w:bottom w:val="nil"/>
              <w:right w:val="nil"/>
            </w:tcBorders>
            <w:shd w:val="clear" w:color="auto" w:fill="auto"/>
            <w:noWrap/>
            <w:vAlign w:val="bottom"/>
            <w:hideMark/>
          </w:tcPr>
          <w:p w14:paraId="64B3CB04" w14:textId="77777777" w:rsidR="00653C4E" w:rsidRPr="00D70A2E" w:rsidRDefault="00653C4E" w:rsidP="006474B8">
            <w:pPr>
              <w:rPr>
                <w:rFonts w:ascii="Arial" w:hAnsi="Arial" w:cs="Arial"/>
                <w:b/>
                <w:bCs/>
                <w:color w:val="000000"/>
                <w:sz w:val="16"/>
                <w:szCs w:val="16"/>
              </w:rPr>
            </w:pPr>
            <w:r w:rsidRPr="00D70A2E">
              <w:rPr>
                <w:rFonts w:ascii="Arial" w:hAnsi="Arial" w:cs="Arial"/>
                <w:b/>
                <w:bCs/>
                <w:color w:val="000000"/>
                <w:sz w:val="16"/>
                <w:szCs w:val="16"/>
              </w:rPr>
              <w:t>Symposium</w:t>
            </w:r>
          </w:p>
        </w:tc>
        <w:tc>
          <w:tcPr>
            <w:tcW w:w="1016" w:type="dxa"/>
            <w:tcBorders>
              <w:top w:val="nil"/>
              <w:left w:val="nil"/>
              <w:bottom w:val="nil"/>
              <w:right w:val="nil"/>
            </w:tcBorders>
            <w:shd w:val="clear" w:color="auto" w:fill="auto"/>
            <w:noWrap/>
            <w:vAlign w:val="bottom"/>
            <w:hideMark/>
          </w:tcPr>
          <w:p w14:paraId="608039EF" w14:textId="77777777" w:rsidR="00653C4E" w:rsidRPr="00D70A2E" w:rsidRDefault="00653C4E" w:rsidP="006474B8">
            <w:pPr>
              <w:jc w:val="right"/>
              <w:rPr>
                <w:rFonts w:ascii="Arial" w:hAnsi="Arial" w:cs="Arial"/>
                <w:color w:val="000000"/>
                <w:sz w:val="16"/>
                <w:szCs w:val="16"/>
              </w:rPr>
            </w:pPr>
            <w:r w:rsidRPr="00D70A2E">
              <w:rPr>
                <w:rFonts w:ascii="Arial" w:hAnsi="Arial" w:cs="Arial"/>
                <w:color w:val="000000"/>
                <w:sz w:val="16"/>
                <w:szCs w:val="16"/>
              </w:rPr>
              <w:t>1,925.00</w:t>
            </w:r>
          </w:p>
        </w:tc>
        <w:tc>
          <w:tcPr>
            <w:tcW w:w="276" w:type="dxa"/>
            <w:tcBorders>
              <w:top w:val="nil"/>
              <w:left w:val="nil"/>
              <w:bottom w:val="nil"/>
              <w:right w:val="nil"/>
            </w:tcBorders>
            <w:shd w:val="clear" w:color="auto" w:fill="auto"/>
            <w:noWrap/>
            <w:vAlign w:val="bottom"/>
            <w:hideMark/>
          </w:tcPr>
          <w:p w14:paraId="323B6BBA" w14:textId="77777777" w:rsidR="00653C4E" w:rsidRPr="00D70A2E" w:rsidRDefault="00653C4E" w:rsidP="006474B8">
            <w:pPr>
              <w:jc w:val="right"/>
              <w:rPr>
                <w:rFonts w:ascii="Arial" w:hAnsi="Arial" w:cs="Arial"/>
                <w:color w:val="000000"/>
                <w:sz w:val="16"/>
                <w:szCs w:val="16"/>
              </w:rPr>
            </w:pPr>
          </w:p>
        </w:tc>
        <w:tc>
          <w:tcPr>
            <w:tcW w:w="1016" w:type="dxa"/>
            <w:tcBorders>
              <w:top w:val="nil"/>
              <w:left w:val="nil"/>
              <w:bottom w:val="nil"/>
              <w:right w:val="nil"/>
            </w:tcBorders>
            <w:shd w:val="clear" w:color="auto" w:fill="auto"/>
            <w:noWrap/>
            <w:vAlign w:val="bottom"/>
            <w:hideMark/>
          </w:tcPr>
          <w:p w14:paraId="2CA0999C" w14:textId="77777777" w:rsidR="00653C4E" w:rsidRPr="00D70A2E" w:rsidRDefault="00653C4E" w:rsidP="006474B8">
            <w:pPr>
              <w:jc w:val="right"/>
              <w:rPr>
                <w:rFonts w:ascii="Arial" w:hAnsi="Arial" w:cs="Arial"/>
                <w:color w:val="000000"/>
                <w:sz w:val="16"/>
                <w:szCs w:val="16"/>
              </w:rPr>
            </w:pPr>
            <w:r w:rsidRPr="00D70A2E">
              <w:rPr>
                <w:rFonts w:ascii="Arial" w:hAnsi="Arial" w:cs="Arial"/>
                <w:color w:val="000000"/>
                <w:sz w:val="16"/>
                <w:szCs w:val="16"/>
              </w:rPr>
              <w:t>0.00</w:t>
            </w:r>
          </w:p>
        </w:tc>
      </w:tr>
      <w:tr w:rsidR="00653C4E" w:rsidRPr="00D70A2E" w14:paraId="6C69EAC1" w14:textId="77777777" w:rsidTr="006474B8">
        <w:trPr>
          <w:trHeight w:val="300"/>
        </w:trPr>
        <w:tc>
          <w:tcPr>
            <w:tcW w:w="336" w:type="dxa"/>
            <w:tcBorders>
              <w:top w:val="nil"/>
              <w:left w:val="nil"/>
              <w:bottom w:val="nil"/>
              <w:right w:val="nil"/>
            </w:tcBorders>
            <w:shd w:val="clear" w:color="auto" w:fill="auto"/>
            <w:noWrap/>
            <w:vAlign w:val="bottom"/>
            <w:hideMark/>
          </w:tcPr>
          <w:p w14:paraId="182F5A92" w14:textId="77777777" w:rsidR="00653C4E" w:rsidRPr="00D70A2E" w:rsidRDefault="00653C4E" w:rsidP="006474B8">
            <w:pPr>
              <w:jc w:val="right"/>
              <w:rPr>
                <w:rFonts w:ascii="Arial" w:hAnsi="Arial" w:cs="Arial"/>
                <w:color w:val="000000"/>
                <w:sz w:val="16"/>
                <w:szCs w:val="16"/>
              </w:rPr>
            </w:pPr>
          </w:p>
        </w:tc>
        <w:tc>
          <w:tcPr>
            <w:tcW w:w="336" w:type="dxa"/>
            <w:tcBorders>
              <w:top w:val="nil"/>
              <w:left w:val="nil"/>
              <w:bottom w:val="nil"/>
              <w:right w:val="nil"/>
            </w:tcBorders>
            <w:shd w:val="clear" w:color="auto" w:fill="auto"/>
            <w:noWrap/>
            <w:vAlign w:val="bottom"/>
            <w:hideMark/>
          </w:tcPr>
          <w:p w14:paraId="6BB240E5"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30707153"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64B858CA"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0F331CD8" w14:textId="77777777" w:rsidR="00653C4E" w:rsidRPr="00D70A2E" w:rsidRDefault="00653C4E" w:rsidP="006474B8">
            <w:pPr>
              <w:rPr>
                <w:sz w:val="20"/>
                <w:szCs w:val="20"/>
              </w:rPr>
            </w:pPr>
          </w:p>
        </w:tc>
        <w:tc>
          <w:tcPr>
            <w:tcW w:w="3368" w:type="dxa"/>
            <w:gridSpan w:val="3"/>
            <w:tcBorders>
              <w:top w:val="nil"/>
              <w:left w:val="nil"/>
              <w:bottom w:val="nil"/>
              <w:right w:val="nil"/>
            </w:tcBorders>
            <w:shd w:val="clear" w:color="auto" w:fill="auto"/>
            <w:noWrap/>
            <w:vAlign w:val="bottom"/>
            <w:hideMark/>
          </w:tcPr>
          <w:p w14:paraId="36E64DAE" w14:textId="77777777" w:rsidR="00653C4E" w:rsidRPr="00D70A2E" w:rsidRDefault="00653C4E" w:rsidP="006474B8">
            <w:pPr>
              <w:rPr>
                <w:rFonts w:ascii="Arial" w:hAnsi="Arial" w:cs="Arial"/>
                <w:b/>
                <w:bCs/>
                <w:color w:val="000000"/>
                <w:sz w:val="16"/>
                <w:szCs w:val="16"/>
              </w:rPr>
            </w:pPr>
            <w:r w:rsidRPr="00D70A2E">
              <w:rPr>
                <w:rFonts w:ascii="Arial" w:hAnsi="Arial" w:cs="Arial"/>
                <w:b/>
                <w:bCs/>
                <w:color w:val="000000"/>
                <w:sz w:val="16"/>
                <w:szCs w:val="16"/>
              </w:rPr>
              <w:t>Annual Meeting - Other</w:t>
            </w:r>
          </w:p>
        </w:tc>
        <w:tc>
          <w:tcPr>
            <w:tcW w:w="1016" w:type="dxa"/>
            <w:tcBorders>
              <w:top w:val="nil"/>
              <w:left w:val="nil"/>
              <w:bottom w:val="single" w:sz="8" w:space="0" w:color="auto"/>
              <w:right w:val="nil"/>
            </w:tcBorders>
            <w:shd w:val="clear" w:color="auto" w:fill="auto"/>
            <w:noWrap/>
            <w:vAlign w:val="bottom"/>
            <w:hideMark/>
          </w:tcPr>
          <w:p w14:paraId="3C3EE36E" w14:textId="77777777" w:rsidR="00653C4E" w:rsidRPr="00D70A2E" w:rsidRDefault="00653C4E" w:rsidP="006474B8">
            <w:pPr>
              <w:jc w:val="right"/>
              <w:rPr>
                <w:rFonts w:ascii="Arial" w:hAnsi="Arial" w:cs="Arial"/>
                <w:color w:val="000000"/>
                <w:sz w:val="16"/>
                <w:szCs w:val="16"/>
              </w:rPr>
            </w:pPr>
            <w:r w:rsidRPr="00D70A2E">
              <w:rPr>
                <w:rFonts w:ascii="Arial" w:hAnsi="Arial" w:cs="Arial"/>
                <w:color w:val="000000"/>
                <w:sz w:val="16"/>
                <w:szCs w:val="16"/>
              </w:rPr>
              <w:t>68,046.84</w:t>
            </w:r>
          </w:p>
        </w:tc>
        <w:tc>
          <w:tcPr>
            <w:tcW w:w="276" w:type="dxa"/>
            <w:tcBorders>
              <w:top w:val="nil"/>
              <w:left w:val="nil"/>
              <w:bottom w:val="nil"/>
              <w:right w:val="nil"/>
            </w:tcBorders>
            <w:shd w:val="clear" w:color="auto" w:fill="auto"/>
            <w:noWrap/>
            <w:vAlign w:val="bottom"/>
            <w:hideMark/>
          </w:tcPr>
          <w:p w14:paraId="53A7B6EC" w14:textId="77777777" w:rsidR="00653C4E" w:rsidRPr="00D70A2E" w:rsidRDefault="00653C4E" w:rsidP="006474B8">
            <w:pPr>
              <w:jc w:val="right"/>
              <w:rPr>
                <w:rFonts w:ascii="Arial" w:hAnsi="Arial" w:cs="Arial"/>
                <w:color w:val="000000"/>
                <w:sz w:val="16"/>
                <w:szCs w:val="16"/>
              </w:rPr>
            </w:pPr>
          </w:p>
        </w:tc>
        <w:tc>
          <w:tcPr>
            <w:tcW w:w="1016" w:type="dxa"/>
            <w:tcBorders>
              <w:top w:val="nil"/>
              <w:left w:val="nil"/>
              <w:bottom w:val="single" w:sz="8" w:space="0" w:color="auto"/>
              <w:right w:val="nil"/>
            </w:tcBorders>
            <w:shd w:val="clear" w:color="auto" w:fill="auto"/>
            <w:noWrap/>
            <w:vAlign w:val="bottom"/>
            <w:hideMark/>
          </w:tcPr>
          <w:p w14:paraId="64214BE8" w14:textId="77777777" w:rsidR="00653C4E" w:rsidRPr="00D70A2E" w:rsidRDefault="00653C4E" w:rsidP="006474B8">
            <w:pPr>
              <w:jc w:val="right"/>
              <w:rPr>
                <w:rFonts w:ascii="Arial" w:hAnsi="Arial" w:cs="Arial"/>
                <w:color w:val="000000"/>
                <w:sz w:val="16"/>
                <w:szCs w:val="16"/>
              </w:rPr>
            </w:pPr>
            <w:r w:rsidRPr="00D70A2E">
              <w:rPr>
                <w:rFonts w:ascii="Arial" w:hAnsi="Arial" w:cs="Arial"/>
                <w:color w:val="000000"/>
                <w:sz w:val="16"/>
                <w:szCs w:val="16"/>
              </w:rPr>
              <w:t>0.00</w:t>
            </w:r>
          </w:p>
        </w:tc>
      </w:tr>
      <w:tr w:rsidR="00653C4E" w:rsidRPr="00D70A2E" w14:paraId="35F21357" w14:textId="77777777" w:rsidTr="006474B8">
        <w:trPr>
          <w:trHeight w:val="288"/>
        </w:trPr>
        <w:tc>
          <w:tcPr>
            <w:tcW w:w="336" w:type="dxa"/>
            <w:tcBorders>
              <w:top w:val="nil"/>
              <w:left w:val="nil"/>
              <w:bottom w:val="nil"/>
              <w:right w:val="nil"/>
            </w:tcBorders>
            <w:shd w:val="clear" w:color="auto" w:fill="auto"/>
            <w:noWrap/>
            <w:vAlign w:val="bottom"/>
            <w:hideMark/>
          </w:tcPr>
          <w:p w14:paraId="365FE866" w14:textId="77777777" w:rsidR="00653C4E" w:rsidRPr="00D70A2E" w:rsidRDefault="00653C4E" w:rsidP="006474B8">
            <w:pPr>
              <w:jc w:val="right"/>
              <w:rPr>
                <w:rFonts w:ascii="Arial" w:hAnsi="Arial" w:cs="Arial"/>
                <w:color w:val="000000"/>
                <w:sz w:val="16"/>
                <w:szCs w:val="16"/>
              </w:rPr>
            </w:pPr>
          </w:p>
        </w:tc>
        <w:tc>
          <w:tcPr>
            <w:tcW w:w="336" w:type="dxa"/>
            <w:tcBorders>
              <w:top w:val="nil"/>
              <w:left w:val="nil"/>
              <w:bottom w:val="nil"/>
              <w:right w:val="nil"/>
            </w:tcBorders>
            <w:shd w:val="clear" w:color="auto" w:fill="auto"/>
            <w:noWrap/>
            <w:vAlign w:val="bottom"/>
            <w:hideMark/>
          </w:tcPr>
          <w:p w14:paraId="18635551"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35CCCA1C"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0C726B2B" w14:textId="77777777" w:rsidR="00653C4E" w:rsidRPr="00D70A2E" w:rsidRDefault="00653C4E" w:rsidP="006474B8">
            <w:pPr>
              <w:rPr>
                <w:sz w:val="20"/>
                <w:szCs w:val="20"/>
              </w:rPr>
            </w:pPr>
          </w:p>
        </w:tc>
        <w:tc>
          <w:tcPr>
            <w:tcW w:w="3704" w:type="dxa"/>
            <w:gridSpan w:val="4"/>
            <w:tcBorders>
              <w:top w:val="nil"/>
              <w:left w:val="nil"/>
              <w:bottom w:val="nil"/>
              <w:right w:val="nil"/>
            </w:tcBorders>
            <w:shd w:val="clear" w:color="auto" w:fill="auto"/>
            <w:noWrap/>
            <w:vAlign w:val="bottom"/>
            <w:hideMark/>
          </w:tcPr>
          <w:p w14:paraId="1C85FFAE" w14:textId="77777777" w:rsidR="00653C4E" w:rsidRPr="00D70A2E" w:rsidRDefault="00653C4E" w:rsidP="006474B8">
            <w:pPr>
              <w:rPr>
                <w:rFonts w:ascii="Arial" w:hAnsi="Arial" w:cs="Arial"/>
                <w:b/>
                <w:bCs/>
                <w:color w:val="000000"/>
                <w:sz w:val="16"/>
                <w:szCs w:val="16"/>
              </w:rPr>
            </w:pPr>
            <w:r w:rsidRPr="00D70A2E">
              <w:rPr>
                <w:rFonts w:ascii="Arial" w:hAnsi="Arial" w:cs="Arial"/>
                <w:b/>
                <w:bCs/>
                <w:color w:val="000000"/>
                <w:sz w:val="16"/>
                <w:szCs w:val="16"/>
              </w:rPr>
              <w:t>Total Annual Meeting</w:t>
            </w:r>
          </w:p>
        </w:tc>
        <w:tc>
          <w:tcPr>
            <w:tcW w:w="1016" w:type="dxa"/>
            <w:tcBorders>
              <w:top w:val="nil"/>
              <w:left w:val="nil"/>
              <w:bottom w:val="nil"/>
              <w:right w:val="nil"/>
            </w:tcBorders>
            <w:shd w:val="clear" w:color="auto" w:fill="auto"/>
            <w:noWrap/>
            <w:vAlign w:val="bottom"/>
            <w:hideMark/>
          </w:tcPr>
          <w:p w14:paraId="5BAE6C62" w14:textId="77777777" w:rsidR="00653C4E" w:rsidRPr="00D70A2E" w:rsidRDefault="00653C4E" w:rsidP="006474B8">
            <w:pPr>
              <w:jc w:val="right"/>
              <w:rPr>
                <w:rFonts w:ascii="Arial" w:hAnsi="Arial" w:cs="Arial"/>
                <w:color w:val="000000"/>
                <w:sz w:val="16"/>
                <w:szCs w:val="16"/>
              </w:rPr>
            </w:pPr>
            <w:r w:rsidRPr="00D70A2E">
              <w:rPr>
                <w:rFonts w:ascii="Arial" w:hAnsi="Arial" w:cs="Arial"/>
                <w:color w:val="000000"/>
                <w:sz w:val="16"/>
                <w:szCs w:val="16"/>
              </w:rPr>
              <w:t>82,995.34</w:t>
            </w:r>
          </w:p>
        </w:tc>
        <w:tc>
          <w:tcPr>
            <w:tcW w:w="276" w:type="dxa"/>
            <w:tcBorders>
              <w:top w:val="nil"/>
              <w:left w:val="nil"/>
              <w:bottom w:val="nil"/>
              <w:right w:val="nil"/>
            </w:tcBorders>
            <w:shd w:val="clear" w:color="auto" w:fill="auto"/>
            <w:noWrap/>
            <w:vAlign w:val="bottom"/>
            <w:hideMark/>
          </w:tcPr>
          <w:p w14:paraId="4D80D1F4" w14:textId="77777777" w:rsidR="00653C4E" w:rsidRPr="00D70A2E" w:rsidRDefault="00653C4E" w:rsidP="006474B8">
            <w:pPr>
              <w:jc w:val="right"/>
              <w:rPr>
                <w:rFonts w:ascii="Arial" w:hAnsi="Arial" w:cs="Arial"/>
                <w:color w:val="000000"/>
                <w:sz w:val="16"/>
                <w:szCs w:val="16"/>
              </w:rPr>
            </w:pPr>
          </w:p>
        </w:tc>
        <w:tc>
          <w:tcPr>
            <w:tcW w:w="1016" w:type="dxa"/>
            <w:tcBorders>
              <w:top w:val="nil"/>
              <w:left w:val="nil"/>
              <w:bottom w:val="nil"/>
              <w:right w:val="nil"/>
            </w:tcBorders>
            <w:shd w:val="clear" w:color="auto" w:fill="auto"/>
            <w:noWrap/>
            <w:vAlign w:val="bottom"/>
            <w:hideMark/>
          </w:tcPr>
          <w:p w14:paraId="62035C20" w14:textId="77777777" w:rsidR="00653C4E" w:rsidRPr="00D70A2E" w:rsidRDefault="00653C4E" w:rsidP="006474B8">
            <w:pPr>
              <w:jc w:val="right"/>
              <w:rPr>
                <w:rFonts w:ascii="Arial" w:hAnsi="Arial" w:cs="Arial"/>
                <w:color w:val="000000"/>
                <w:sz w:val="16"/>
                <w:szCs w:val="16"/>
              </w:rPr>
            </w:pPr>
            <w:r w:rsidRPr="00D70A2E">
              <w:rPr>
                <w:rFonts w:ascii="Arial" w:hAnsi="Arial" w:cs="Arial"/>
                <w:color w:val="000000"/>
                <w:sz w:val="16"/>
                <w:szCs w:val="16"/>
              </w:rPr>
              <w:t>76,965.55</w:t>
            </w:r>
          </w:p>
        </w:tc>
      </w:tr>
      <w:tr w:rsidR="00653C4E" w:rsidRPr="00D70A2E" w14:paraId="420FCF5A" w14:textId="77777777" w:rsidTr="006474B8">
        <w:trPr>
          <w:trHeight w:val="288"/>
        </w:trPr>
        <w:tc>
          <w:tcPr>
            <w:tcW w:w="336" w:type="dxa"/>
            <w:tcBorders>
              <w:top w:val="nil"/>
              <w:left w:val="nil"/>
              <w:bottom w:val="nil"/>
              <w:right w:val="nil"/>
            </w:tcBorders>
            <w:shd w:val="clear" w:color="auto" w:fill="auto"/>
            <w:noWrap/>
            <w:vAlign w:val="bottom"/>
            <w:hideMark/>
          </w:tcPr>
          <w:p w14:paraId="22DCB0AC" w14:textId="77777777" w:rsidR="00653C4E" w:rsidRPr="00D70A2E" w:rsidRDefault="00653C4E" w:rsidP="006474B8">
            <w:pPr>
              <w:jc w:val="right"/>
              <w:rPr>
                <w:rFonts w:ascii="Arial" w:hAnsi="Arial" w:cs="Arial"/>
                <w:color w:val="000000"/>
                <w:sz w:val="16"/>
                <w:szCs w:val="16"/>
              </w:rPr>
            </w:pPr>
          </w:p>
        </w:tc>
        <w:tc>
          <w:tcPr>
            <w:tcW w:w="336" w:type="dxa"/>
            <w:tcBorders>
              <w:top w:val="nil"/>
              <w:left w:val="nil"/>
              <w:bottom w:val="nil"/>
              <w:right w:val="nil"/>
            </w:tcBorders>
            <w:shd w:val="clear" w:color="auto" w:fill="auto"/>
            <w:noWrap/>
            <w:vAlign w:val="bottom"/>
            <w:hideMark/>
          </w:tcPr>
          <w:p w14:paraId="07727594"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4D155FFE"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48107A13" w14:textId="77777777" w:rsidR="00653C4E" w:rsidRPr="00D70A2E" w:rsidRDefault="00653C4E" w:rsidP="006474B8">
            <w:pPr>
              <w:rPr>
                <w:sz w:val="20"/>
                <w:szCs w:val="20"/>
              </w:rPr>
            </w:pPr>
          </w:p>
        </w:tc>
        <w:tc>
          <w:tcPr>
            <w:tcW w:w="672" w:type="dxa"/>
            <w:gridSpan w:val="2"/>
            <w:tcBorders>
              <w:top w:val="nil"/>
              <w:left w:val="nil"/>
              <w:bottom w:val="nil"/>
              <w:right w:val="nil"/>
            </w:tcBorders>
            <w:shd w:val="clear" w:color="auto" w:fill="auto"/>
            <w:noWrap/>
            <w:vAlign w:val="bottom"/>
            <w:hideMark/>
          </w:tcPr>
          <w:p w14:paraId="3B280CD6" w14:textId="77777777" w:rsidR="00653C4E" w:rsidRPr="00D70A2E" w:rsidRDefault="00653C4E" w:rsidP="006474B8">
            <w:pPr>
              <w:rPr>
                <w:rFonts w:ascii="Arial" w:hAnsi="Arial" w:cs="Arial"/>
                <w:b/>
                <w:bCs/>
                <w:color w:val="000000"/>
                <w:sz w:val="16"/>
                <w:szCs w:val="16"/>
              </w:rPr>
            </w:pPr>
            <w:r w:rsidRPr="00D70A2E">
              <w:rPr>
                <w:rFonts w:ascii="Arial" w:hAnsi="Arial" w:cs="Arial"/>
                <w:b/>
                <w:bCs/>
                <w:color w:val="000000"/>
                <w:sz w:val="16"/>
                <w:szCs w:val="16"/>
              </w:rPr>
              <w:t>Awards</w:t>
            </w:r>
          </w:p>
        </w:tc>
        <w:tc>
          <w:tcPr>
            <w:tcW w:w="336" w:type="dxa"/>
            <w:tcBorders>
              <w:top w:val="nil"/>
              <w:left w:val="nil"/>
              <w:bottom w:val="nil"/>
              <w:right w:val="nil"/>
            </w:tcBorders>
            <w:shd w:val="clear" w:color="auto" w:fill="auto"/>
            <w:noWrap/>
            <w:vAlign w:val="bottom"/>
            <w:hideMark/>
          </w:tcPr>
          <w:p w14:paraId="0A8130BB" w14:textId="77777777" w:rsidR="00653C4E" w:rsidRPr="00D70A2E" w:rsidRDefault="00653C4E" w:rsidP="006474B8">
            <w:pPr>
              <w:rPr>
                <w:rFonts w:ascii="Arial" w:hAnsi="Arial" w:cs="Arial"/>
                <w:b/>
                <w:bCs/>
                <w:color w:val="000000"/>
                <w:sz w:val="16"/>
                <w:szCs w:val="16"/>
              </w:rPr>
            </w:pPr>
          </w:p>
        </w:tc>
        <w:tc>
          <w:tcPr>
            <w:tcW w:w="2696" w:type="dxa"/>
            <w:tcBorders>
              <w:top w:val="nil"/>
              <w:left w:val="nil"/>
              <w:bottom w:val="nil"/>
              <w:right w:val="nil"/>
            </w:tcBorders>
            <w:shd w:val="clear" w:color="auto" w:fill="auto"/>
            <w:noWrap/>
            <w:vAlign w:val="bottom"/>
            <w:hideMark/>
          </w:tcPr>
          <w:p w14:paraId="1937383F" w14:textId="77777777" w:rsidR="00653C4E" w:rsidRPr="00D70A2E" w:rsidRDefault="00653C4E" w:rsidP="006474B8">
            <w:pPr>
              <w:rPr>
                <w:sz w:val="20"/>
                <w:szCs w:val="20"/>
              </w:rPr>
            </w:pPr>
          </w:p>
        </w:tc>
        <w:tc>
          <w:tcPr>
            <w:tcW w:w="1016" w:type="dxa"/>
            <w:tcBorders>
              <w:top w:val="nil"/>
              <w:left w:val="nil"/>
              <w:bottom w:val="nil"/>
              <w:right w:val="nil"/>
            </w:tcBorders>
            <w:shd w:val="clear" w:color="auto" w:fill="auto"/>
            <w:noWrap/>
            <w:vAlign w:val="bottom"/>
            <w:hideMark/>
          </w:tcPr>
          <w:p w14:paraId="76759935" w14:textId="77777777" w:rsidR="00653C4E" w:rsidRPr="00D70A2E" w:rsidRDefault="00653C4E" w:rsidP="006474B8">
            <w:pPr>
              <w:rPr>
                <w:sz w:val="20"/>
                <w:szCs w:val="20"/>
              </w:rPr>
            </w:pPr>
          </w:p>
        </w:tc>
        <w:tc>
          <w:tcPr>
            <w:tcW w:w="276" w:type="dxa"/>
            <w:tcBorders>
              <w:top w:val="nil"/>
              <w:left w:val="nil"/>
              <w:bottom w:val="nil"/>
              <w:right w:val="nil"/>
            </w:tcBorders>
            <w:shd w:val="clear" w:color="auto" w:fill="auto"/>
            <w:noWrap/>
            <w:vAlign w:val="bottom"/>
            <w:hideMark/>
          </w:tcPr>
          <w:p w14:paraId="18837BAB" w14:textId="77777777" w:rsidR="00653C4E" w:rsidRPr="00D70A2E" w:rsidRDefault="00653C4E" w:rsidP="006474B8">
            <w:pPr>
              <w:rPr>
                <w:sz w:val="20"/>
                <w:szCs w:val="20"/>
              </w:rPr>
            </w:pPr>
          </w:p>
        </w:tc>
        <w:tc>
          <w:tcPr>
            <w:tcW w:w="1016" w:type="dxa"/>
            <w:tcBorders>
              <w:top w:val="nil"/>
              <w:left w:val="nil"/>
              <w:bottom w:val="nil"/>
              <w:right w:val="nil"/>
            </w:tcBorders>
            <w:shd w:val="clear" w:color="auto" w:fill="auto"/>
            <w:noWrap/>
            <w:vAlign w:val="bottom"/>
            <w:hideMark/>
          </w:tcPr>
          <w:p w14:paraId="072C1AE1" w14:textId="77777777" w:rsidR="00653C4E" w:rsidRPr="00D70A2E" w:rsidRDefault="00653C4E" w:rsidP="006474B8">
            <w:pPr>
              <w:rPr>
                <w:sz w:val="20"/>
                <w:szCs w:val="20"/>
              </w:rPr>
            </w:pPr>
          </w:p>
        </w:tc>
      </w:tr>
      <w:tr w:rsidR="00653C4E" w:rsidRPr="00D70A2E" w14:paraId="59ACE942" w14:textId="77777777" w:rsidTr="006474B8">
        <w:trPr>
          <w:trHeight w:val="288"/>
        </w:trPr>
        <w:tc>
          <w:tcPr>
            <w:tcW w:w="336" w:type="dxa"/>
            <w:tcBorders>
              <w:top w:val="nil"/>
              <w:left w:val="nil"/>
              <w:bottom w:val="nil"/>
              <w:right w:val="nil"/>
            </w:tcBorders>
            <w:shd w:val="clear" w:color="auto" w:fill="auto"/>
            <w:noWrap/>
            <w:vAlign w:val="bottom"/>
            <w:hideMark/>
          </w:tcPr>
          <w:p w14:paraId="73929093"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58C15249"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0B7E902B"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116D6657"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2CFBCB3C" w14:textId="77777777" w:rsidR="00653C4E" w:rsidRPr="00D70A2E" w:rsidRDefault="00653C4E" w:rsidP="006474B8">
            <w:pPr>
              <w:rPr>
                <w:sz w:val="20"/>
                <w:szCs w:val="20"/>
              </w:rPr>
            </w:pPr>
          </w:p>
        </w:tc>
        <w:tc>
          <w:tcPr>
            <w:tcW w:w="3368" w:type="dxa"/>
            <w:gridSpan w:val="3"/>
            <w:tcBorders>
              <w:top w:val="nil"/>
              <w:left w:val="nil"/>
              <w:bottom w:val="nil"/>
              <w:right w:val="nil"/>
            </w:tcBorders>
            <w:shd w:val="clear" w:color="auto" w:fill="auto"/>
            <w:noWrap/>
            <w:vAlign w:val="bottom"/>
            <w:hideMark/>
          </w:tcPr>
          <w:p w14:paraId="52B0760B" w14:textId="77777777" w:rsidR="00653C4E" w:rsidRPr="00D70A2E" w:rsidRDefault="00653C4E" w:rsidP="006474B8">
            <w:pPr>
              <w:rPr>
                <w:rFonts w:ascii="Arial" w:hAnsi="Arial" w:cs="Arial"/>
                <w:b/>
                <w:bCs/>
                <w:color w:val="000000"/>
                <w:sz w:val="16"/>
                <w:szCs w:val="16"/>
              </w:rPr>
            </w:pPr>
            <w:r w:rsidRPr="00D70A2E">
              <w:rPr>
                <w:rFonts w:ascii="Arial" w:hAnsi="Arial" w:cs="Arial"/>
                <w:b/>
                <w:bCs/>
                <w:color w:val="000000"/>
                <w:sz w:val="16"/>
                <w:szCs w:val="16"/>
              </w:rPr>
              <w:t>Best Paper Plaques</w:t>
            </w:r>
          </w:p>
        </w:tc>
        <w:tc>
          <w:tcPr>
            <w:tcW w:w="1016" w:type="dxa"/>
            <w:tcBorders>
              <w:top w:val="nil"/>
              <w:left w:val="nil"/>
              <w:bottom w:val="nil"/>
              <w:right w:val="nil"/>
            </w:tcBorders>
            <w:shd w:val="clear" w:color="auto" w:fill="auto"/>
            <w:noWrap/>
            <w:vAlign w:val="bottom"/>
            <w:hideMark/>
          </w:tcPr>
          <w:p w14:paraId="56AD5524" w14:textId="77777777" w:rsidR="00653C4E" w:rsidRPr="00D70A2E" w:rsidRDefault="00653C4E" w:rsidP="006474B8">
            <w:pPr>
              <w:jc w:val="right"/>
              <w:rPr>
                <w:rFonts w:ascii="Arial" w:hAnsi="Arial" w:cs="Arial"/>
                <w:color w:val="000000"/>
                <w:sz w:val="16"/>
                <w:szCs w:val="16"/>
              </w:rPr>
            </w:pPr>
            <w:r w:rsidRPr="00D70A2E">
              <w:rPr>
                <w:rFonts w:ascii="Arial" w:hAnsi="Arial" w:cs="Arial"/>
                <w:color w:val="000000"/>
                <w:sz w:val="16"/>
                <w:szCs w:val="16"/>
              </w:rPr>
              <w:t>231.65</w:t>
            </w:r>
          </w:p>
        </w:tc>
        <w:tc>
          <w:tcPr>
            <w:tcW w:w="276" w:type="dxa"/>
            <w:tcBorders>
              <w:top w:val="nil"/>
              <w:left w:val="nil"/>
              <w:bottom w:val="nil"/>
              <w:right w:val="nil"/>
            </w:tcBorders>
            <w:shd w:val="clear" w:color="auto" w:fill="auto"/>
            <w:noWrap/>
            <w:vAlign w:val="bottom"/>
            <w:hideMark/>
          </w:tcPr>
          <w:p w14:paraId="52A83B6A" w14:textId="77777777" w:rsidR="00653C4E" w:rsidRPr="00D70A2E" w:rsidRDefault="00653C4E" w:rsidP="006474B8">
            <w:pPr>
              <w:jc w:val="right"/>
              <w:rPr>
                <w:rFonts w:ascii="Arial" w:hAnsi="Arial" w:cs="Arial"/>
                <w:color w:val="000000"/>
                <w:sz w:val="16"/>
                <w:szCs w:val="16"/>
              </w:rPr>
            </w:pPr>
          </w:p>
        </w:tc>
        <w:tc>
          <w:tcPr>
            <w:tcW w:w="1016" w:type="dxa"/>
            <w:tcBorders>
              <w:top w:val="nil"/>
              <w:left w:val="nil"/>
              <w:bottom w:val="nil"/>
              <w:right w:val="nil"/>
            </w:tcBorders>
            <w:shd w:val="clear" w:color="auto" w:fill="auto"/>
            <w:noWrap/>
            <w:vAlign w:val="bottom"/>
            <w:hideMark/>
          </w:tcPr>
          <w:p w14:paraId="1AFC3C95" w14:textId="77777777" w:rsidR="00653C4E" w:rsidRPr="00D70A2E" w:rsidRDefault="00653C4E" w:rsidP="006474B8">
            <w:pPr>
              <w:jc w:val="right"/>
              <w:rPr>
                <w:rFonts w:ascii="Arial" w:hAnsi="Arial" w:cs="Arial"/>
                <w:color w:val="000000"/>
                <w:sz w:val="16"/>
                <w:szCs w:val="16"/>
              </w:rPr>
            </w:pPr>
            <w:r w:rsidRPr="00D70A2E">
              <w:rPr>
                <w:rFonts w:ascii="Arial" w:hAnsi="Arial" w:cs="Arial"/>
                <w:color w:val="000000"/>
                <w:sz w:val="16"/>
                <w:szCs w:val="16"/>
              </w:rPr>
              <w:t>237.39</w:t>
            </w:r>
          </w:p>
        </w:tc>
      </w:tr>
      <w:tr w:rsidR="00653C4E" w:rsidRPr="00D70A2E" w14:paraId="76BFEC9C" w14:textId="77777777" w:rsidTr="006474B8">
        <w:trPr>
          <w:trHeight w:val="288"/>
        </w:trPr>
        <w:tc>
          <w:tcPr>
            <w:tcW w:w="336" w:type="dxa"/>
            <w:tcBorders>
              <w:top w:val="nil"/>
              <w:left w:val="nil"/>
              <w:bottom w:val="nil"/>
              <w:right w:val="nil"/>
            </w:tcBorders>
            <w:shd w:val="clear" w:color="auto" w:fill="auto"/>
            <w:noWrap/>
            <w:vAlign w:val="bottom"/>
            <w:hideMark/>
          </w:tcPr>
          <w:p w14:paraId="597D6D9B" w14:textId="77777777" w:rsidR="00653C4E" w:rsidRPr="00D70A2E" w:rsidRDefault="00653C4E" w:rsidP="006474B8">
            <w:pPr>
              <w:jc w:val="right"/>
              <w:rPr>
                <w:rFonts w:ascii="Arial" w:hAnsi="Arial" w:cs="Arial"/>
                <w:color w:val="000000"/>
                <w:sz w:val="16"/>
                <w:szCs w:val="16"/>
              </w:rPr>
            </w:pPr>
          </w:p>
        </w:tc>
        <w:tc>
          <w:tcPr>
            <w:tcW w:w="336" w:type="dxa"/>
            <w:tcBorders>
              <w:top w:val="nil"/>
              <w:left w:val="nil"/>
              <w:bottom w:val="nil"/>
              <w:right w:val="nil"/>
            </w:tcBorders>
            <w:shd w:val="clear" w:color="auto" w:fill="auto"/>
            <w:noWrap/>
            <w:vAlign w:val="bottom"/>
            <w:hideMark/>
          </w:tcPr>
          <w:p w14:paraId="3BE2AAFA"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01C6003B"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24038EE2"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378D3777" w14:textId="77777777" w:rsidR="00653C4E" w:rsidRPr="00D70A2E" w:rsidRDefault="00653C4E" w:rsidP="006474B8">
            <w:pPr>
              <w:rPr>
                <w:sz w:val="20"/>
                <w:szCs w:val="20"/>
              </w:rPr>
            </w:pPr>
          </w:p>
        </w:tc>
        <w:tc>
          <w:tcPr>
            <w:tcW w:w="672" w:type="dxa"/>
            <w:gridSpan w:val="2"/>
            <w:tcBorders>
              <w:top w:val="nil"/>
              <w:left w:val="nil"/>
              <w:bottom w:val="nil"/>
              <w:right w:val="nil"/>
            </w:tcBorders>
            <w:shd w:val="clear" w:color="auto" w:fill="auto"/>
            <w:noWrap/>
            <w:vAlign w:val="bottom"/>
            <w:hideMark/>
          </w:tcPr>
          <w:p w14:paraId="3F95A606" w14:textId="77777777" w:rsidR="00653C4E" w:rsidRPr="00D70A2E" w:rsidRDefault="00653C4E" w:rsidP="006474B8">
            <w:pPr>
              <w:rPr>
                <w:rFonts w:ascii="Arial" w:hAnsi="Arial" w:cs="Arial"/>
                <w:b/>
                <w:bCs/>
                <w:color w:val="000000"/>
                <w:sz w:val="16"/>
                <w:szCs w:val="16"/>
              </w:rPr>
            </w:pPr>
            <w:r w:rsidRPr="00D70A2E">
              <w:rPr>
                <w:rFonts w:ascii="Arial" w:hAnsi="Arial" w:cs="Arial"/>
                <w:b/>
                <w:bCs/>
                <w:color w:val="000000"/>
                <w:sz w:val="16"/>
                <w:szCs w:val="16"/>
              </w:rPr>
              <w:t>Fitch</w:t>
            </w:r>
          </w:p>
        </w:tc>
        <w:tc>
          <w:tcPr>
            <w:tcW w:w="2696" w:type="dxa"/>
            <w:tcBorders>
              <w:top w:val="nil"/>
              <w:left w:val="nil"/>
              <w:bottom w:val="nil"/>
              <w:right w:val="nil"/>
            </w:tcBorders>
            <w:shd w:val="clear" w:color="auto" w:fill="auto"/>
            <w:noWrap/>
            <w:vAlign w:val="bottom"/>
            <w:hideMark/>
          </w:tcPr>
          <w:p w14:paraId="6B0F0D31" w14:textId="77777777" w:rsidR="00653C4E" w:rsidRPr="00D70A2E" w:rsidRDefault="00653C4E" w:rsidP="006474B8">
            <w:pPr>
              <w:rPr>
                <w:rFonts w:ascii="Arial" w:hAnsi="Arial" w:cs="Arial"/>
                <w:b/>
                <w:bCs/>
                <w:color w:val="000000"/>
                <w:sz w:val="16"/>
                <w:szCs w:val="16"/>
              </w:rPr>
            </w:pPr>
          </w:p>
        </w:tc>
        <w:tc>
          <w:tcPr>
            <w:tcW w:w="1016" w:type="dxa"/>
            <w:tcBorders>
              <w:top w:val="nil"/>
              <w:left w:val="nil"/>
              <w:bottom w:val="nil"/>
              <w:right w:val="nil"/>
            </w:tcBorders>
            <w:shd w:val="clear" w:color="auto" w:fill="auto"/>
            <w:noWrap/>
            <w:vAlign w:val="bottom"/>
            <w:hideMark/>
          </w:tcPr>
          <w:p w14:paraId="3B7A08E9" w14:textId="77777777" w:rsidR="00653C4E" w:rsidRPr="00D70A2E" w:rsidRDefault="00653C4E" w:rsidP="006474B8">
            <w:pPr>
              <w:rPr>
                <w:sz w:val="20"/>
                <w:szCs w:val="20"/>
              </w:rPr>
            </w:pPr>
          </w:p>
        </w:tc>
        <w:tc>
          <w:tcPr>
            <w:tcW w:w="276" w:type="dxa"/>
            <w:tcBorders>
              <w:top w:val="nil"/>
              <w:left w:val="nil"/>
              <w:bottom w:val="nil"/>
              <w:right w:val="nil"/>
            </w:tcBorders>
            <w:shd w:val="clear" w:color="auto" w:fill="auto"/>
            <w:noWrap/>
            <w:vAlign w:val="bottom"/>
            <w:hideMark/>
          </w:tcPr>
          <w:p w14:paraId="53B4B314" w14:textId="77777777" w:rsidR="00653C4E" w:rsidRPr="00D70A2E" w:rsidRDefault="00653C4E" w:rsidP="006474B8">
            <w:pPr>
              <w:rPr>
                <w:sz w:val="20"/>
                <w:szCs w:val="20"/>
              </w:rPr>
            </w:pPr>
          </w:p>
        </w:tc>
        <w:tc>
          <w:tcPr>
            <w:tcW w:w="1016" w:type="dxa"/>
            <w:tcBorders>
              <w:top w:val="nil"/>
              <w:left w:val="nil"/>
              <w:bottom w:val="nil"/>
              <w:right w:val="nil"/>
            </w:tcBorders>
            <w:shd w:val="clear" w:color="auto" w:fill="auto"/>
            <w:noWrap/>
            <w:vAlign w:val="bottom"/>
            <w:hideMark/>
          </w:tcPr>
          <w:p w14:paraId="5646D756" w14:textId="77777777" w:rsidR="00653C4E" w:rsidRPr="00D70A2E" w:rsidRDefault="00653C4E" w:rsidP="006474B8">
            <w:pPr>
              <w:rPr>
                <w:sz w:val="20"/>
                <w:szCs w:val="20"/>
              </w:rPr>
            </w:pPr>
          </w:p>
        </w:tc>
      </w:tr>
      <w:tr w:rsidR="00653C4E" w:rsidRPr="00D70A2E" w14:paraId="6A7CD664" w14:textId="77777777" w:rsidTr="006474B8">
        <w:trPr>
          <w:trHeight w:val="288"/>
        </w:trPr>
        <w:tc>
          <w:tcPr>
            <w:tcW w:w="336" w:type="dxa"/>
            <w:tcBorders>
              <w:top w:val="nil"/>
              <w:left w:val="nil"/>
              <w:bottom w:val="nil"/>
              <w:right w:val="nil"/>
            </w:tcBorders>
            <w:shd w:val="clear" w:color="auto" w:fill="auto"/>
            <w:noWrap/>
            <w:vAlign w:val="bottom"/>
            <w:hideMark/>
          </w:tcPr>
          <w:p w14:paraId="3BE50BDE"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5D050C67"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25B9B392"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602AADF2"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606008CF"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5F3EDC9E" w14:textId="77777777" w:rsidR="00653C4E" w:rsidRPr="00D70A2E" w:rsidRDefault="00653C4E" w:rsidP="006474B8">
            <w:pPr>
              <w:rPr>
                <w:sz w:val="20"/>
                <w:szCs w:val="20"/>
              </w:rPr>
            </w:pPr>
          </w:p>
        </w:tc>
        <w:tc>
          <w:tcPr>
            <w:tcW w:w="3032" w:type="dxa"/>
            <w:gridSpan w:val="2"/>
            <w:tcBorders>
              <w:top w:val="nil"/>
              <w:left w:val="nil"/>
              <w:bottom w:val="nil"/>
              <w:right w:val="nil"/>
            </w:tcBorders>
            <w:shd w:val="clear" w:color="auto" w:fill="auto"/>
            <w:noWrap/>
            <w:vAlign w:val="bottom"/>
            <w:hideMark/>
          </w:tcPr>
          <w:p w14:paraId="09A27710" w14:textId="77777777" w:rsidR="00653C4E" w:rsidRPr="00D70A2E" w:rsidRDefault="00653C4E" w:rsidP="006474B8">
            <w:pPr>
              <w:rPr>
                <w:rFonts w:ascii="Arial" w:hAnsi="Arial" w:cs="Arial"/>
                <w:b/>
                <w:bCs/>
                <w:color w:val="000000"/>
                <w:sz w:val="16"/>
                <w:szCs w:val="16"/>
              </w:rPr>
            </w:pPr>
            <w:r w:rsidRPr="00D70A2E">
              <w:rPr>
                <w:rFonts w:ascii="Arial" w:hAnsi="Arial" w:cs="Arial"/>
                <w:b/>
                <w:bCs/>
                <w:color w:val="000000"/>
                <w:sz w:val="16"/>
                <w:szCs w:val="16"/>
              </w:rPr>
              <w:t>Cash award</w:t>
            </w:r>
          </w:p>
        </w:tc>
        <w:tc>
          <w:tcPr>
            <w:tcW w:w="1016" w:type="dxa"/>
            <w:tcBorders>
              <w:top w:val="nil"/>
              <w:left w:val="nil"/>
              <w:bottom w:val="nil"/>
              <w:right w:val="nil"/>
            </w:tcBorders>
            <w:shd w:val="clear" w:color="auto" w:fill="auto"/>
            <w:noWrap/>
            <w:vAlign w:val="bottom"/>
            <w:hideMark/>
          </w:tcPr>
          <w:p w14:paraId="38BE563D" w14:textId="77777777" w:rsidR="00653C4E" w:rsidRPr="00D70A2E" w:rsidRDefault="00653C4E" w:rsidP="006474B8">
            <w:pPr>
              <w:jc w:val="right"/>
              <w:rPr>
                <w:rFonts w:ascii="Arial" w:hAnsi="Arial" w:cs="Arial"/>
                <w:color w:val="000000"/>
                <w:sz w:val="16"/>
                <w:szCs w:val="16"/>
              </w:rPr>
            </w:pPr>
            <w:r w:rsidRPr="00D70A2E">
              <w:rPr>
                <w:rFonts w:ascii="Arial" w:hAnsi="Arial" w:cs="Arial"/>
                <w:color w:val="000000"/>
                <w:sz w:val="16"/>
                <w:szCs w:val="16"/>
              </w:rPr>
              <w:t>1,000.00</w:t>
            </w:r>
          </w:p>
        </w:tc>
        <w:tc>
          <w:tcPr>
            <w:tcW w:w="276" w:type="dxa"/>
            <w:tcBorders>
              <w:top w:val="nil"/>
              <w:left w:val="nil"/>
              <w:bottom w:val="nil"/>
              <w:right w:val="nil"/>
            </w:tcBorders>
            <w:shd w:val="clear" w:color="auto" w:fill="auto"/>
            <w:noWrap/>
            <w:vAlign w:val="bottom"/>
            <w:hideMark/>
          </w:tcPr>
          <w:p w14:paraId="78FF2930" w14:textId="77777777" w:rsidR="00653C4E" w:rsidRPr="00D70A2E" w:rsidRDefault="00653C4E" w:rsidP="006474B8">
            <w:pPr>
              <w:jc w:val="right"/>
              <w:rPr>
                <w:rFonts w:ascii="Arial" w:hAnsi="Arial" w:cs="Arial"/>
                <w:color w:val="000000"/>
                <w:sz w:val="16"/>
                <w:szCs w:val="16"/>
              </w:rPr>
            </w:pPr>
          </w:p>
        </w:tc>
        <w:tc>
          <w:tcPr>
            <w:tcW w:w="1016" w:type="dxa"/>
            <w:tcBorders>
              <w:top w:val="nil"/>
              <w:left w:val="nil"/>
              <w:bottom w:val="nil"/>
              <w:right w:val="nil"/>
            </w:tcBorders>
            <w:shd w:val="clear" w:color="auto" w:fill="auto"/>
            <w:noWrap/>
            <w:vAlign w:val="bottom"/>
            <w:hideMark/>
          </w:tcPr>
          <w:p w14:paraId="6FDC1E21" w14:textId="77777777" w:rsidR="00653C4E" w:rsidRPr="00D70A2E" w:rsidRDefault="00653C4E" w:rsidP="006474B8">
            <w:pPr>
              <w:jc w:val="right"/>
              <w:rPr>
                <w:rFonts w:ascii="Arial" w:hAnsi="Arial" w:cs="Arial"/>
                <w:color w:val="000000"/>
                <w:sz w:val="16"/>
                <w:szCs w:val="16"/>
              </w:rPr>
            </w:pPr>
            <w:r w:rsidRPr="00D70A2E">
              <w:rPr>
                <w:rFonts w:ascii="Arial" w:hAnsi="Arial" w:cs="Arial"/>
                <w:color w:val="000000"/>
                <w:sz w:val="16"/>
                <w:szCs w:val="16"/>
              </w:rPr>
              <w:t>1,000.00</w:t>
            </w:r>
          </w:p>
        </w:tc>
      </w:tr>
      <w:tr w:rsidR="00653C4E" w:rsidRPr="00D70A2E" w14:paraId="26A226E7" w14:textId="77777777" w:rsidTr="006474B8">
        <w:trPr>
          <w:trHeight w:val="300"/>
        </w:trPr>
        <w:tc>
          <w:tcPr>
            <w:tcW w:w="336" w:type="dxa"/>
            <w:tcBorders>
              <w:top w:val="nil"/>
              <w:left w:val="nil"/>
              <w:bottom w:val="nil"/>
              <w:right w:val="nil"/>
            </w:tcBorders>
            <w:shd w:val="clear" w:color="auto" w:fill="auto"/>
            <w:noWrap/>
            <w:vAlign w:val="bottom"/>
            <w:hideMark/>
          </w:tcPr>
          <w:p w14:paraId="5239A4A7" w14:textId="77777777" w:rsidR="00653C4E" w:rsidRPr="00D70A2E" w:rsidRDefault="00653C4E" w:rsidP="006474B8">
            <w:pPr>
              <w:jc w:val="right"/>
              <w:rPr>
                <w:rFonts w:ascii="Arial" w:hAnsi="Arial" w:cs="Arial"/>
                <w:color w:val="000000"/>
                <w:sz w:val="16"/>
                <w:szCs w:val="16"/>
              </w:rPr>
            </w:pPr>
          </w:p>
        </w:tc>
        <w:tc>
          <w:tcPr>
            <w:tcW w:w="336" w:type="dxa"/>
            <w:tcBorders>
              <w:top w:val="nil"/>
              <w:left w:val="nil"/>
              <w:bottom w:val="nil"/>
              <w:right w:val="nil"/>
            </w:tcBorders>
            <w:shd w:val="clear" w:color="auto" w:fill="auto"/>
            <w:noWrap/>
            <w:vAlign w:val="bottom"/>
            <w:hideMark/>
          </w:tcPr>
          <w:p w14:paraId="086E6AD8"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0F05A196"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6614A50C"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410CA7FC"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1D95343C" w14:textId="77777777" w:rsidR="00653C4E" w:rsidRPr="00D70A2E" w:rsidRDefault="00653C4E" w:rsidP="006474B8">
            <w:pPr>
              <w:rPr>
                <w:sz w:val="20"/>
                <w:szCs w:val="20"/>
              </w:rPr>
            </w:pPr>
          </w:p>
        </w:tc>
        <w:tc>
          <w:tcPr>
            <w:tcW w:w="3032" w:type="dxa"/>
            <w:gridSpan w:val="2"/>
            <w:tcBorders>
              <w:top w:val="nil"/>
              <w:left w:val="nil"/>
              <w:bottom w:val="nil"/>
              <w:right w:val="nil"/>
            </w:tcBorders>
            <w:shd w:val="clear" w:color="auto" w:fill="auto"/>
            <w:noWrap/>
            <w:vAlign w:val="bottom"/>
            <w:hideMark/>
          </w:tcPr>
          <w:p w14:paraId="0001926E" w14:textId="77777777" w:rsidR="00653C4E" w:rsidRPr="00D70A2E" w:rsidRDefault="00653C4E" w:rsidP="006474B8">
            <w:pPr>
              <w:rPr>
                <w:rFonts w:ascii="Arial" w:hAnsi="Arial" w:cs="Arial"/>
                <w:b/>
                <w:bCs/>
                <w:color w:val="000000"/>
                <w:sz w:val="16"/>
                <w:szCs w:val="16"/>
              </w:rPr>
            </w:pPr>
            <w:r w:rsidRPr="00D70A2E">
              <w:rPr>
                <w:rFonts w:ascii="Arial" w:hAnsi="Arial" w:cs="Arial"/>
                <w:b/>
                <w:bCs/>
                <w:color w:val="000000"/>
                <w:sz w:val="16"/>
                <w:szCs w:val="16"/>
              </w:rPr>
              <w:t>Plaque</w:t>
            </w:r>
          </w:p>
        </w:tc>
        <w:tc>
          <w:tcPr>
            <w:tcW w:w="1016" w:type="dxa"/>
            <w:tcBorders>
              <w:top w:val="nil"/>
              <w:left w:val="nil"/>
              <w:bottom w:val="single" w:sz="8" w:space="0" w:color="auto"/>
              <w:right w:val="nil"/>
            </w:tcBorders>
            <w:shd w:val="clear" w:color="auto" w:fill="auto"/>
            <w:noWrap/>
            <w:vAlign w:val="bottom"/>
            <w:hideMark/>
          </w:tcPr>
          <w:p w14:paraId="575B3504" w14:textId="77777777" w:rsidR="00653C4E" w:rsidRPr="00D70A2E" w:rsidRDefault="00653C4E" w:rsidP="006474B8">
            <w:pPr>
              <w:jc w:val="right"/>
              <w:rPr>
                <w:rFonts w:ascii="Arial" w:hAnsi="Arial" w:cs="Arial"/>
                <w:color w:val="000000"/>
                <w:sz w:val="16"/>
                <w:szCs w:val="16"/>
              </w:rPr>
            </w:pPr>
            <w:r w:rsidRPr="00D70A2E">
              <w:rPr>
                <w:rFonts w:ascii="Arial" w:hAnsi="Arial" w:cs="Arial"/>
                <w:color w:val="000000"/>
                <w:sz w:val="16"/>
                <w:szCs w:val="16"/>
              </w:rPr>
              <w:t>129.00</w:t>
            </w:r>
          </w:p>
        </w:tc>
        <w:tc>
          <w:tcPr>
            <w:tcW w:w="276" w:type="dxa"/>
            <w:tcBorders>
              <w:top w:val="nil"/>
              <w:left w:val="nil"/>
              <w:bottom w:val="nil"/>
              <w:right w:val="nil"/>
            </w:tcBorders>
            <w:shd w:val="clear" w:color="auto" w:fill="auto"/>
            <w:noWrap/>
            <w:vAlign w:val="bottom"/>
            <w:hideMark/>
          </w:tcPr>
          <w:p w14:paraId="610DB6FD" w14:textId="77777777" w:rsidR="00653C4E" w:rsidRPr="00D70A2E" w:rsidRDefault="00653C4E" w:rsidP="006474B8">
            <w:pPr>
              <w:jc w:val="right"/>
              <w:rPr>
                <w:rFonts w:ascii="Arial" w:hAnsi="Arial" w:cs="Arial"/>
                <w:color w:val="000000"/>
                <w:sz w:val="16"/>
                <w:szCs w:val="16"/>
              </w:rPr>
            </w:pPr>
          </w:p>
        </w:tc>
        <w:tc>
          <w:tcPr>
            <w:tcW w:w="1016" w:type="dxa"/>
            <w:tcBorders>
              <w:top w:val="nil"/>
              <w:left w:val="nil"/>
              <w:bottom w:val="single" w:sz="8" w:space="0" w:color="auto"/>
              <w:right w:val="nil"/>
            </w:tcBorders>
            <w:shd w:val="clear" w:color="auto" w:fill="auto"/>
            <w:noWrap/>
            <w:vAlign w:val="bottom"/>
            <w:hideMark/>
          </w:tcPr>
          <w:p w14:paraId="6631FC1F" w14:textId="77777777" w:rsidR="00653C4E" w:rsidRPr="00D70A2E" w:rsidRDefault="00653C4E" w:rsidP="006474B8">
            <w:pPr>
              <w:jc w:val="right"/>
              <w:rPr>
                <w:rFonts w:ascii="Arial" w:hAnsi="Arial" w:cs="Arial"/>
                <w:color w:val="000000"/>
                <w:sz w:val="16"/>
                <w:szCs w:val="16"/>
              </w:rPr>
            </w:pPr>
            <w:r w:rsidRPr="00D70A2E">
              <w:rPr>
                <w:rFonts w:ascii="Arial" w:hAnsi="Arial" w:cs="Arial"/>
                <w:color w:val="000000"/>
                <w:sz w:val="16"/>
                <w:szCs w:val="16"/>
              </w:rPr>
              <w:t>126.00</w:t>
            </w:r>
          </w:p>
        </w:tc>
      </w:tr>
      <w:tr w:rsidR="00653C4E" w:rsidRPr="00D70A2E" w14:paraId="70C3EDAB" w14:textId="77777777" w:rsidTr="006474B8">
        <w:trPr>
          <w:trHeight w:val="288"/>
        </w:trPr>
        <w:tc>
          <w:tcPr>
            <w:tcW w:w="336" w:type="dxa"/>
            <w:tcBorders>
              <w:top w:val="nil"/>
              <w:left w:val="nil"/>
              <w:bottom w:val="nil"/>
              <w:right w:val="nil"/>
            </w:tcBorders>
            <w:shd w:val="clear" w:color="auto" w:fill="auto"/>
            <w:noWrap/>
            <w:vAlign w:val="bottom"/>
            <w:hideMark/>
          </w:tcPr>
          <w:p w14:paraId="35BB2623" w14:textId="77777777" w:rsidR="00653C4E" w:rsidRPr="00D70A2E" w:rsidRDefault="00653C4E" w:rsidP="006474B8">
            <w:pPr>
              <w:jc w:val="right"/>
              <w:rPr>
                <w:rFonts w:ascii="Arial" w:hAnsi="Arial" w:cs="Arial"/>
                <w:color w:val="000000"/>
                <w:sz w:val="16"/>
                <w:szCs w:val="16"/>
              </w:rPr>
            </w:pPr>
          </w:p>
        </w:tc>
        <w:tc>
          <w:tcPr>
            <w:tcW w:w="336" w:type="dxa"/>
            <w:tcBorders>
              <w:top w:val="nil"/>
              <w:left w:val="nil"/>
              <w:bottom w:val="nil"/>
              <w:right w:val="nil"/>
            </w:tcBorders>
            <w:shd w:val="clear" w:color="auto" w:fill="auto"/>
            <w:noWrap/>
            <w:vAlign w:val="bottom"/>
            <w:hideMark/>
          </w:tcPr>
          <w:p w14:paraId="67B2EBB9"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5609FE55"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586EF2D2"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33664A5E" w14:textId="77777777" w:rsidR="00653C4E" w:rsidRPr="00D70A2E" w:rsidRDefault="00653C4E" w:rsidP="006474B8">
            <w:pPr>
              <w:rPr>
                <w:sz w:val="20"/>
                <w:szCs w:val="20"/>
              </w:rPr>
            </w:pPr>
          </w:p>
        </w:tc>
        <w:tc>
          <w:tcPr>
            <w:tcW w:w="3368" w:type="dxa"/>
            <w:gridSpan w:val="3"/>
            <w:tcBorders>
              <w:top w:val="nil"/>
              <w:left w:val="nil"/>
              <w:bottom w:val="nil"/>
              <w:right w:val="nil"/>
            </w:tcBorders>
            <w:shd w:val="clear" w:color="auto" w:fill="auto"/>
            <w:noWrap/>
            <w:vAlign w:val="bottom"/>
            <w:hideMark/>
          </w:tcPr>
          <w:p w14:paraId="763FB716" w14:textId="77777777" w:rsidR="00653C4E" w:rsidRPr="00D70A2E" w:rsidRDefault="00653C4E" w:rsidP="006474B8">
            <w:pPr>
              <w:rPr>
                <w:rFonts w:ascii="Arial" w:hAnsi="Arial" w:cs="Arial"/>
                <w:b/>
                <w:bCs/>
                <w:color w:val="000000"/>
                <w:sz w:val="16"/>
                <w:szCs w:val="16"/>
              </w:rPr>
            </w:pPr>
            <w:r w:rsidRPr="00D70A2E">
              <w:rPr>
                <w:rFonts w:ascii="Arial" w:hAnsi="Arial" w:cs="Arial"/>
                <w:b/>
                <w:bCs/>
                <w:color w:val="000000"/>
                <w:sz w:val="16"/>
                <w:szCs w:val="16"/>
              </w:rPr>
              <w:t>Total Fitch</w:t>
            </w:r>
          </w:p>
        </w:tc>
        <w:tc>
          <w:tcPr>
            <w:tcW w:w="1016" w:type="dxa"/>
            <w:tcBorders>
              <w:top w:val="nil"/>
              <w:left w:val="nil"/>
              <w:bottom w:val="nil"/>
              <w:right w:val="nil"/>
            </w:tcBorders>
            <w:shd w:val="clear" w:color="auto" w:fill="auto"/>
            <w:noWrap/>
            <w:vAlign w:val="bottom"/>
            <w:hideMark/>
          </w:tcPr>
          <w:p w14:paraId="055FB704" w14:textId="77777777" w:rsidR="00653C4E" w:rsidRPr="00D70A2E" w:rsidRDefault="00653C4E" w:rsidP="006474B8">
            <w:pPr>
              <w:jc w:val="right"/>
              <w:rPr>
                <w:rFonts w:ascii="Arial" w:hAnsi="Arial" w:cs="Arial"/>
                <w:color w:val="000000"/>
                <w:sz w:val="16"/>
                <w:szCs w:val="16"/>
              </w:rPr>
            </w:pPr>
            <w:r w:rsidRPr="00D70A2E">
              <w:rPr>
                <w:rFonts w:ascii="Arial" w:hAnsi="Arial" w:cs="Arial"/>
                <w:color w:val="000000"/>
                <w:sz w:val="16"/>
                <w:szCs w:val="16"/>
              </w:rPr>
              <w:t>1,129.00</w:t>
            </w:r>
          </w:p>
        </w:tc>
        <w:tc>
          <w:tcPr>
            <w:tcW w:w="276" w:type="dxa"/>
            <w:tcBorders>
              <w:top w:val="nil"/>
              <w:left w:val="nil"/>
              <w:bottom w:val="nil"/>
              <w:right w:val="nil"/>
            </w:tcBorders>
            <w:shd w:val="clear" w:color="auto" w:fill="auto"/>
            <w:noWrap/>
            <w:vAlign w:val="bottom"/>
            <w:hideMark/>
          </w:tcPr>
          <w:p w14:paraId="43FCB6D8" w14:textId="77777777" w:rsidR="00653C4E" w:rsidRPr="00D70A2E" w:rsidRDefault="00653C4E" w:rsidP="006474B8">
            <w:pPr>
              <w:jc w:val="right"/>
              <w:rPr>
                <w:rFonts w:ascii="Arial" w:hAnsi="Arial" w:cs="Arial"/>
                <w:color w:val="000000"/>
                <w:sz w:val="16"/>
                <w:szCs w:val="16"/>
              </w:rPr>
            </w:pPr>
          </w:p>
        </w:tc>
        <w:tc>
          <w:tcPr>
            <w:tcW w:w="1016" w:type="dxa"/>
            <w:tcBorders>
              <w:top w:val="nil"/>
              <w:left w:val="nil"/>
              <w:bottom w:val="nil"/>
              <w:right w:val="nil"/>
            </w:tcBorders>
            <w:shd w:val="clear" w:color="auto" w:fill="auto"/>
            <w:noWrap/>
            <w:vAlign w:val="bottom"/>
            <w:hideMark/>
          </w:tcPr>
          <w:p w14:paraId="50FF649E" w14:textId="77777777" w:rsidR="00653C4E" w:rsidRPr="00D70A2E" w:rsidRDefault="00653C4E" w:rsidP="006474B8">
            <w:pPr>
              <w:jc w:val="right"/>
              <w:rPr>
                <w:rFonts w:ascii="Arial" w:hAnsi="Arial" w:cs="Arial"/>
                <w:color w:val="000000"/>
                <w:sz w:val="16"/>
                <w:szCs w:val="16"/>
              </w:rPr>
            </w:pPr>
            <w:r w:rsidRPr="00D70A2E">
              <w:rPr>
                <w:rFonts w:ascii="Arial" w:hAnsi="Arial" w:cs="Arial"/>
                <w:color w:val="000000"/>
                <w:sz w:val="16"/>
                <w:szCs w:val="16"/>
              </w:rPr>
              <w:t>1,126.00</w:t>
            </w:r>
          </w:p>
        </w:tc>
      </w:tr>
      <w:tr w:rsidR="00653C4E" w:rsidRPr="00D70A2E" w14:paraId="12AEDE4B" w14:textId="77777777" w:rsidTr="006474B8">
        <w:trPr>
          <w:trHeight w:val="288"/>
        </w:trPr>
        <w:tc>
          <w:tcPr>
            <w:tcW w:w="336" w:type="dxa"/>
            <w:tcBorders>
              <w:top w:val="nil"/>
              <w:left w:val="nil"/>
              <w:bottom w:val="nil"/>
              <w:right w:val="nil"/>
            </w:tcBorders>
            <w:shd w:val="clear" w:color="auto" w:fill="auto"/>
            <w:noWrap/>
            <w:vAlign w:val="bottom"/>
            <w:hideMark/>
          </w:tcPr>
          <w:p w14:paraId="2781A505" w14:textId="77777777" w:rsidR="00653C4E" w:rsidRPr="00D70A2E" w:rsidRDefault="00653C4E" w:rsidP="006474B8">
            <w:pPr>
              <w:jc w:val="right"/>
              <w:rPr>
                <w:rFonts w:ascii="Arial" w:hAnsi="Arial" w:cs="Arial"/>
                <w:color w:val="000000"/>
                <w:sz w:val="16"/>
                <w:szCs w:val="16"/>
              </w:rPr>
            </w:pPr>
          </w:p>
        </w:tc>
        <w:tc>
          <w:tcPr>
            <w:tcW w:w="336" w:type="dxa"/>
            <w:tcBorders>
              <w:top w:val="nil"/>
              <w:left w:val="nil"/>
              <w:bottom w:val="nil"/>
              <w:right w:val="nil"/>
            </w:tcBorders>
            <w:shd w:val="clear" w:color="auto" w:fill="auto"/>
            <w:noWrap/>
            <w:vAlign w:val="bottom"/>
            <w:hideMark/>
          </w:tcPr>
          <w:p w14:paraId="33A479DF"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47E43DAC"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1A1ECB46"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2A690377" w14:textId="77777777" w:rsidR="00653C4E" w:rsidRPr="00D70A2E" w:rsidRDefault="00653C4E" w:rsidP="006474B8">
            <w:pPr>
              <w:rPr>
                <w:sz w:val="20"/>
                <w:szCs w:val="20"/>
              </w:rPr>
            </w:pPr>
          </w:p>
        </w:tc>
        <w:tc>
          <w:tcPr>
            <w:tcW w:w="672" w:type="dxa"/>
            <w:gridSpan w:val="2"/>
            <w:tcBorders>
              <w:top w:val="nil"/>
              <w:left w:val="nil"/>
              <w:bottom w:val="nil"/>
              <w:right w:val="nil"/>
            </w:tcBorders>
            <w:shd w:val="clear" w:color="auto" w:fill="auto"/>
            <w:noWrap/>
            <w:vAlign w:val="bottom"/>
            <w:hideMark/>
          </w:tcPr>
          <w:p w14:paraId="19B6A734" w14:textId="77777777" w:rsidR="00653C4E" w:rsidRPr="00D70A2E" w:rsidRDefault="00653C4E" w:rsidP="006474B8">
            <w:pPr>
              <w:rPr>
                <w:rFonts w:ascii="Arial" w:hAnsi="Arial" w:cs="Arial"/>
                <w:b/>
                <w:bCs/>
                <w:color w:val="000000"/>
                <w:sz w:val="16"/>
                <w:szCs w:val="16"/>
              </w:rPr>
            </w:pPr>
            <w:r w:rsidRPr="00D70A2E">
              <w:rPr>
                <w:rFonts w:ascii="Arial" w:hAnsi="Arial" w:cs="Arial"/>
                <w:b/>
                <w:bCs/>
                <w:color w:val="000000"/>
                <w:sz w:val="16"/>
                <w:szCs w:val="16"/>
              </w:rPr>
              <w:t>Gaige</w:t>
            </w:r>
          </w:p>
        </w:tc>
        <w:tc>
          <w:tcPr>
            <w:tcW w:w="2696" w:type="dxa"/>
            <w:tcBorders>
              <w:top w:val="nil"/>
              <w:left w:val="nil"/>
              <w:bottom w:val="nil"/>
              <w:right w:val="nil"/>
            </w:tcBorders>
            <w:shd w:val="clear" w:color="auto" w:fill="auto"/>
            <w:noWrap/>
            <w:vAlign w:val="bottom"/>
            <w:hideMark/>
          </w:tcPr>
          <w:p w14:paraId="0F39277F" w14:textId="77777777" w:rsidR="00653C4E" w:rsidRPr="00D70A2E" w:rsidRDefault="00653C4E" w:rsidP="006474B8">
            <w:pPr>
              <w:rPr>
                <w:rFonts w:ascii="Arial" w:hAnsi="Arial" w:cs="Arial"/>
                <w:b/>
                <w:bCs/>
                <w:color w:val="000000"/>
                <w:sz w:val="16"/>
                <w:szCs w:val="16"/>
              </w:rPr>
            </w:pPr>
          </w:p>
        </w:tc>
        <w:tc>
          <w:tcPr>
            <w:tcW w:w="1016" w:type="dxa"/>
            <w:tcBorders>
              <w:top w:val="nil"/>
              <w:left w:val="nil"/>
              <w:bottom w:val="nil"/>
              <w:right w:val="nil"/>
            </w:tcBorders>
            <w:shd w:val="clear" w:color="auto" w:fill="auto"/>
            <w:noWrap/>
            <w:vAlign w:val="bottom"/>
            <w:hideMark/>
          </w:tcPr>
          <w:p w14:paraId="1EACF00E" w14:textId="77777777" w:rsidR="00653C4E" w:rsidRPr="00D70A2E" w:rsidRDefault="00653C4E" w:rsidP="006474B8">
            <w:pPr>
              <w:jc w:val="right"/>
              <w:rPr>
                <w:rFonts w:ascii="Arial" w:hAnsi="Arial" w:cs="Arial"/>
                <w:color w:val="000000"/>
                <w:sz w:val="16"/>
                <w:szCs w:val="16"/>
              </w:rPr>
            </w:pPr>
            <w:r w:rsidRPr="00D70A2E">
              <w:rPr>
                <w:rFonts w:ascii="Arial" w:hAnsi="Arial" w:cs="Arial"/>
                <w:color w:val="000000"/>
                <w:sz w:val="16"/>
                <w:szCs w:val="16"/>
              </w:rPr>
              <w:t>7,829.00</w:t>
            </w:r>
          </w:p>
        </w:tc>
        <w:tc>
          <w:tcPr>
            <w:tcW w:w="276" w:type="dxa"/>
            <w:tcBorders>
              <w:top w:val="nil"/>
              <w:left w:val="nil"/>
              <w:bottom w:val="nil"/>
              <w:right w:val="nil"/>
            </w:tcBorders>
            <w:shd w:val="clear" w:color="auto" w:fill="auto"/>
            <w:noWrap/>
            <w:vAlign w:val="bottom"/>
            <w:hideMark/>
          </w:tcPr>
          <w:p w14:paraId="6B821669" w14:textId="77777777" w:rsidR="00653C4E" w:rsidRPr="00D70A2E" w:rsidRDefault="00653C4E" w:rsidP="006474B8">
            <w:pPr>
              <w:jc w:val="right"/>
              <w:rPr>
                <w:rFonts w:ascii="Arial" w:hAnsi="Arial" w:cs="Arial"/>
                <w:color w:val="000000"/>
                <w:sz w:val="16"/>
                <w:szCs w:val="16"/>
              </w:rPr>
            </w:pPr>
          </w:p>
        </w:tc>
        <w:tc>
          <w:tcPr>
            <w:tcW w:w="1016" w:type="dxa"/>
            <w:tcBorders>
              <w:top w:val="nil"/>
              <w:left w:val="nil"/>
              <w:bottom w:val="nil"/>
              <w:right w:val="nil"/>
            </w:tcBorders>
            <w:shd w:val="clear" w:color="auto" w:fill="auto"/>
            <w:noWrap/>
            <w:vAlign w:val="bottom"/>
            <w:hideMark/>
          </w:tcPr>
          <w:p w14:paraId="78A2A55D" w14:textId="77777777" w:rsidR="00653C4E" w:rsidRPr="00D70A2E" w:rsidRDefault="00653C4E" w:rsidP="006474B8">
            <w:pPr>
              <w:jc w:val="right"/>
              <w:rPr>
                <w:rFonts w:ascii="Arial" w:hAnsi="Arial" w:cs="Arial"/>
                <w:color w:val="000000"/>
                <w:sz w:val="16"/>
                <w:szCs w:val="16"/>
              </w:rPr>
            </w:pPr>
            <w:r w:rsidRPr="00D70A2E">
              <w:rPr>
                <w:rFonts w:ascii="Arial" w:hAnsi="Arial" w:cs="Arial"/>
                <w:color w:val="000000"/>
                <w:sz w:val="16"/>
                <w:szCs w:val="16"/>
              </w:rPr>
              <w:t>8,000.00</w:t>
            </w:r>
          </w:p>
        </w:tc>
      </w:tr>
      <w:tr w:rsidR="00653C4E" w:rsidRPr="00D70A2E" w14:paraId="155C1873" w14:textId="77777777" w:rsidTr="006474B8">
        <w:trPr>
          <w:trHeight w:val="288"/>
        </w:trPr>
        <w:tc>
          <w:tcPr>
            <w:tcW w:w="336" w:type="dxa"/>
            <w:tcBorders>
              <w:top w:val="nil"/>
              <w:left w:val="nil"/>
              <w:bottom w:val="nil"/>
              <w:right w:val="nil"/>
            </w:tcBorders>
            <w:shd w:val="clear" w:color="auto" w:fill="auto"/>
            <w:noWrap/>
            <w:vAlign w:val="bottom"/>
            <w:hideMark/>
          </w:tcPr>
          <w:p w14:paraId="5992A050" w14:textId="77777777" w:rsidR="00653C4E" w:rsidRPr="00D70A2E" w:rsidRDefault="00653C4E" w:rsidP="006474B8">
            <w:pPr>
              <w:jc w:val="right"/>
              <w:rPr>
                <w:rFonts w:ascii="Arial" w:hAnsi="Arial" w:cs="Arial"/>
                <w:color w:val="000000"/>
                <w:sz w:val="16"/>
                <w:szCs w:val="16"/>
              </w:rPr>
            </w:pPr>
          </w:p>
        </w:tc>
        <w:tc>
          <w:tcPr>
            <w:tcW w:w="336" w:type="dxa"/>
            <w:tcBorders>
              <w:top w:val="nil"/>
              <w:left w:val="nil"/>
              <w:bottom w:val="nil"/>
              <w:right w:val="nil"/>
            </w:tcBorders>
            <w:shd w:val="clear" w:color="auto" w:fill="auto"/>
            <w:noWrap/>
            <w:vAlign w:val="bottom"/>
            <w:hideMark/>
          </w:tcPr>
          <w:p w14:paraId="691CF853"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176F6B23"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286DCF2B"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17B179F8" w14:textId="77777777" w:rsidR="00653C4E" w:rsidRPr="00D70A2E" w:rsidRDefault="00653C4E" w:rsidP="006474B8">
            <w:pPr>
              <w:rPr>
                <w:sz w:val="20"/>
                <w:szCs w:val="20"/>
              </w:rPr>
            </w:pPr>
          </w:p>
        </w:tc>
        <w:tc>
          <w:tcPr>
            <w:tcW w:w="672" w:type="dxa"/>
            <w:gridSpan w:val="2"/>
            <w:tcBorders>
              <w:top w:val="nil"/>
              <w:left w:val="nil"/>
              <w:bottom w:val="nil"/>
              <w:right w:val="nil"/>
            </w:tcBorders>
            <w:shd w:val="clear" w:color="auto" w:fill="auto"/>
            <w:noWrap/>
            <w:vAlign w:val="bottom"/>
            <w:hideMark/>
          </w:tcPr>
          <w:p w14:paraId="0EA0CE4D" w14:textId="77777777" w:rsidR="00653C4E" w:rsidRPr="00D70A2E" w:rsidRDefault="00653C4E" w:rsidP="006474B8">
            <w:pPr>
              <w:rPr>
                <w:rFonts w:ascii="Arial" w:hAnsi="Arial" w:cs="Arial"/>
                <w:b/>
                <w:bCs/>
                <w:color w:val="000000"/>
                <w:sz w:val="16"/>
                <w:szCs w:val="16"/>
              </w:rPr>
            </w:pPr>
            <w:r w:rsidRPr="00D70A2E">
              <w:rPr>
                <w:rFonts w:ascii="Arial" w:hAnsi="Arial" w:cs="Arial"/>
                <w:b/>
                <w:bCs/>
                <w:color w:val="000000"/>
                <w:sz w:val="16"/>
                <w:szCs w:val="16"/>
              </w:rPr>
              <w:t>Gibbs</w:t>
            </w:r>
          </w:p>
        </w:tc>
        <w:tc>
          <w:tcPr>
            <w:tcW w:w="2696" w:type="dxa"/>
            <w:tcBorders>
              <w:top w:val="nil"/>
              <w:left w:val="nil"/>
              <w:bottom w:val="nil"/>
              <w:right w:val="nil"/>
            </w:tcBorders>
            <w:shd w:val="clear" w:color="auto" w:fill="auto"/>
            <w:noWrap/>
            <w:vAlign w:val="bottom"/>
            <w:hideMark/>
          </w:tcPr>
          <w:p w14:paraId="4A172415" w14:textId="77777777" w:rsidR="00653C4E" w:rsidRPr="00D70A2E" w:rsidRDefault="00653C4E" w:rsidP="006474B8">
            <w:pPr>
              <w:rPr>
                <w:rFonts w:ascii="Arial" w:hAnsi="Arial" w:cs="Arial"/>
                <w:b/>
                <w:bCs/>
                <w:color w:val="000000"/>
                <w:sz w:val="16"/>
                <w:szCs w:val="16"/>
              </w:rPr>
            </w:pPr>
          </w:p>
        </w:tc>
        <w:tc>
          <w:tcPr>
            <w:tcW w:w="1016" w:type="dxa"/>
            <w:tcBorders>
              <w:top w:val="nil"/>
              <w:left w:val="nil"/>
              <w:bottom w:val="nil"/>
              <w:right w:val="nil"/>
            </w:tcBorders>
            <w:shd w:val="clear" w:color="auto" w:fill="auto"/>
            <w:noWrap/>
            <w:vAlign w:val="bottom"/>
            <w:hideMark/>
          </w:tcPr>
          <w:p w14:paraId="74D017BC" w14:textId="77777777" w:rsidR="00653C4E" w:rsidRPr="00D70A2E" w:rsidRDefault="00653C4E" w:rsidP="006474B8">
            <w:pPr>
              <w:rPr>
                <w:sz w:val="20"/>
                <w:szCs w:val="20"/>
              </w:rPr>
            </w:pPr>
          </w:p>
        </w:tc>
        <w:tc>
          <w:tcPr>
            <w:tcW w:w="276" w:type="dxa"/>
            <w:tcBorders>
              <w:top w:val="nil"/>
              <w:left w:val="nil"/>
              <w:bottom w:val="nil"/>
              <w:right w:val="nil"/>
            </w:tcBorders>
            <w:shd w:val="clear" w:color="auto" w:fill="auto"/>
            <w:noWrap/>
            <w:vAlign w:val="bottom"/>
            <w:hideMark/>
          </w:tcPr>
          <w:p w14:paraId="6E2B8CE4" w14:textId="77777777" w:rsidR="00653C4E" w:rsidRPr="00D70A2E" w:rsidRDefault="00653C4E" w:rsidP="006474B8">
            <w:pPr>
              <w:rPr>
                <w:sz w:val="20"/>
                <w:szCs w:val="20"/>
              </w:rPr>
            </w:pPr>
          </w:p>
        </w:tc>
        <w:tc>
          <w:tcPr>
            <w:tcW w:w="1016" w:type="dxa"/>
            <w:tcBorders>
              <w:top w:val="nil"/>
              <w:left w:val="nil"/>
              <w:bottom w:val="nil"/>
              <w:right w:val="nil"/>
            </w:tcBorders>
            <w:shd w:val="clear" w:color="auto" w:fill="auto"/>
            <w:noWrap/>
            <w:vAlign w:val="bottom"/>
            <w:hideMark/>
          </w:tcPr>
          <w:p w14:paraId="17C901F0" w14:textId="77777777" w:rsidR="00653C4E" w:rsidRPr="00D70A2E" w:rsidRDefault="00653C4E" w:rsidP="006474B8">
            <w:pPr>
              <w:rPr>
                <w:sz w:val="20"/>
                <w:szCs w:val="20"/>
              </w:rPr>
            </w:pPr>
          </w:p>
        </w:tc>
      </w:tr>
      <w:tr w:rsidR="00653C4E" w:rsidRPr="00D70A2E" w14:paraId="0292EB83" w14:textId="77777777" w:rsidTr="006474B8">
        <w:trPr>
          <w:trHeight w:val="288"/>
        </w:trPr>
        <w:tc>
          <w:tcPr>
            <w:tcW w:w="336" w:type="dxa"/>
            <w:tcBorders>
              <w:top w:val="nil"/>
              <w:left w:val="nil"/>
              <w:bottom w:val="nil"/>
              <w:right w:val="nil"/>
            </w:tcBorders>
            <w:shd w:val="clear" w:color="auto" w:fill="auto"/>
            <w:noWrap/>
            <w:vAlign w:val="bottom"/>
            <w:hideMark/>
          </w:tcPr>
          <w:p w14:paraId="0922B977"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1431BADD"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52DA5F57"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1E886925"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7236706D"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2D840A72" w14:textId="77777777" w:rsidR="00653C4E" w:rsidRPr="00D70A2E" w:rsidRDefault="00653C4E" w:rsidP="006474B8">
            <w:pPr>
              <w:rPr>
                <w:sz w:val="20"/>
                <w:szCs w:val="20"/>
              </w:rPr>
            </w:pPr>
          </w:p>
        </w:tc>
        <w:tc>
          <w:tcPr>
            <w:tcW w:w="3032" w:type="dxa"/>
            <w:gridSpan w:val="2"/>
            <w:tcBorders>
              <w:top w:val="nil"/>
              <w:left w:val="nil"/>
              <w:bottom w:val="nil"/>
              <w:right w:val="nil"/>
            </w:tcBorders>
            <w:shd w:val="clear" w:color="auto" w:fill="auto"/>
            <w:noWrap/>
            <w:vAlign w:val="bottom"/>
            <w:hideMark/>
          </w:tcPr>
          <w:p w14:paraId="3D919334" w14:textId="77777777" w:rsidR="00653C4E" w:rsidRPr="00D70A2E" w:rsidRDefault="00653C4E" w:rsidP="006474B8">
            <w:pPr>
              <w:rPr>
                <w:rFonts w:ascii="Arial" w:hAnsi="Arial" w:cs="Arial"/>
                <w:b/>
                <w:bCs/>
                <w:color w:val="000000"/>
                <w:sz w:val="16"/>
                <w:szCs w:val="16"/>
              </w:rPr>
            </w:pPr>
            <w:r w:rsidRPr="00D70A2E">
              <w:rPr>
                <w:rFonts w:ascii="Arial" w:hAnsi="Arial" w:cs="Arial"/>
                <w:b/>
                <w:bCs/>
                <w:color w:val="000000"/>
                <w:sz w:val="16"/>
                <w:szCs w:val="16"/>
              </w:rPr>
              <w:t>Cash award</w:t>
            </w:r>
          </w:p>
        </w:tc>
        <w:tc>
          <w:tcPr>
            <w:tcW w:w="1016" w:type="dxa"/>
            <w:tcBorders>
              <w:top w:val="nil"/>
              <w:left w:val="nil"/>
              <w:bottom w:val="nil"/>
              <w:right w:val="nil"/>
            </w:tcBorders>
            <w:shd w:val="clear" w:color="auto" w:fill="auto"/>
            <w:noWrap/>
            <w:vAlign w:val="bottom"/>
            <w:hideMark/>
          </w:tcPr>
          <w:p w14:paraId="14C8F8ED" w14:textId="77777777" w:rsidR="00653C4E" w:rsidRPr="00D70A2E" w:rsidRDefault="00653C4E" w:rsidP="006474B8">
            <w:pPr>
              <w:jc w:val="right"/>
              <w:rPr>
                <w:rFonts w:ascii="Arial" w:hAnsi="Arial" w:cs="Arial"/>
                <w:color w:val="000000"/>
                <w:sz w:val="16"/>
                <w:szCs w:val="16"/>
              </w:rPr>
            </w:pPr>
            <w:r w:rsidRPr="00D70A2E">
              <w:rPr>
                <w:rFonts w:ascii="Arial" w:hAnsi="Arial" w:cs="Arial"/>
                <w:color w:val="000000"/>
                <w:sz w:val="16"/>
                <w:szCs w:val="16"/>
              </w:rPr>
              <w:t>3,000.00</w:t>
            </w:r>
          </w:p>
        </w:tc>
        <w:tc>
          <w:tcPr>
            <w:tcW w:w="276" w:type="dxa"/>
            <w:tcBorders>
              <w:top w:val="nil"/>
              <w:left w:val="nil"/>
              <w:bottom w:val="nil"/>
              <w:right w:val="nil"/>
            </w:tcBorders>
            <w:shd w:val="clear" w:color="auto" w:fill="auto"/>
            <w:noWrap/>
            <w:vAlign w:val="bottom"/>
            <w:hideMark/>
          </w:tcPr>
          <w:p w14:paraId="7D025710" w14:textId="77777777" w:rsidR="00653C4E" w:rsidRPr="00D70A2E" w:rsidRDefault="00653C4E" w:rsidP="006474B8">
            <w:pPr>
              <w:jc w:val="right"/>
              <w:rPr>
                <w:rFonts w:ascii="Arial" w:hAnsi="Arial" w:cs="Arial"/>
                <w:color w:val="000000"/>
                <w:sz w:val="16"/>
                <w:szCs w:val="16"/>
              </w:rPr>
            </w:pPr>
          </w:p>
        </w:tc>
        <w:tc>
          <w:tcPr>
            <w:tcW w:w="1016" w:type="dxa"/>
            <w:tcBorders>
              <w:top w:val="nil"/>
              <w:left w:val="nil"/>
              <w:bottom w:val="nil"/>
              <w:right w:val="nil"/>
            </w:tcBorders>
            <w:shd w:val="clear" w:color="auto" w:fill="auto"/>
            <w:noWrap/>
            <w:vAlign w:val="bottom"/>
            <w:hideMark/>
          </w:tcPr>
          <w:p w14:paraId="5DD2FF24" w14:textId="77777777" w:rsidR="00653C4E" w:rsidRPr="00D70A2E" w:rsidRDefault="00653C4E" w:rsidP="006474B8">
            <w:pPr>
              <w:jc w:val="right"/>
              <w:rPr>
                <w:rFonts w:ascii="Arial" w:hAnsi="Arial" w:cs="Arial"/>
                <w:color w:val="000000"/>
                <w:sz w:val="16"/>
                <w:szCs w:val="16"/>
              </w:rPr>
            </w:pPr>
            <w:r w:rsidRPr="00D70A2E">
              <w:rPr>
                <w:rFonts w:ascii="Arial" w:hAnsi="Arial" w:cs="Arial"/>
                <w:color w:val="000000"/>
                <w:sz w:val="16"/>
                <w:szCs w:val="16"/>
              </w:rPr>
              <w:t>3,000.00</w:t>
            </w:r>
          </w:p>
        </w:tc>
      </w:tr>
      <w:tr w:rsidR="00653C4E" w:rsidRPr="00D70A2E" w14:paraId="35DA1E07" w14:textId="77777777" w:rsidTr="006474B8">
        <w:trPr>
          <w:trHeight w:val="300"/>
        </w:trPr>
        <w:tc>
          <w:tcPr>
            <w:tcW w:w="336" w:type="dxa"/>
            <w:tcBorders>
              <w:top w:val="nil"/>
              <w:left w:val="nil"/>
              <w:bottom w:val="nil"/>
              <w:right w:val="nil"/>
            </w:tcBorders>
            <w:shd w:val="clear" w:color="auto" w:fill="auto"/>
            <w:noWrap/>
            <w:vAlign w:val="bottom"/>
            <w:hideMark/>
          </w:tcPr>
          <w:p w14:paraId="5961B57D" w14:textId="77777777" w:rsidR="00653C4E" w:rsidRPr="00D70A2E" w:rsidRDefault="00653C4E" w:rsidP="006474B8">
            <w:pPr>
              <w:jc w:val="right"/>
              <w:rPr>
                <w:rFonts w:ascii="Arial" w:hAnsi="Arial" w:cs="Arial"/>
                <w:color w:val="000000"/>
                <w:sz w:val="16"/>
                <w:szCs w:val="16"/>
              </w:rPr>
            </w:pPr>
          </w:p>
        </w:tc>
        <w:tc>
          <w:tcPr>
            <w:tcW w:w="336" w:type="dxa"/>
            <w:tcBorders>
              <w:top w:val="nil"/>
              <w:left w:val="nil"/>
              <w:bottom w:val="nil"/>
              <w:right w:val="nil"/>
            </w:tcBorders>
            <w:shd w:val="clear" w:color="auto" w:fill="auto"/>
            <w:noWrap/>
            <w:vAlign w:val="bottom"/>
            <w:hideMark/>
          </w:tcPr>
          <w:p w14:paraId="147C5F65"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02646E27"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61E27414"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478C2006"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65B56137" w14:textId="77777777" w:rsidR="00653C4E" w:rsidRPr="00D70A2E" w:rsidRDefault="00653C4E" w:rsidP="006474B8">
            <w:pPr>
              <w:rPr>
                <w:sz w:val="20"/>
                <w:szCs w:val="20"/>
              </w:rPr>
            </w:pPr>
          </w:p>
        </w:tc>
        <w:tc>
          <w:tcPr>
            <w:tcW w:w="3032" w:type="dxa"/>
            <w:gridSpan w:val="2"/>
            <w:tcBorders>
              <w:top w:val="nil"/>
              <w:left w:val="nil"/>
              <w:bottom w:val="nil"/>
              <w:right w:val="nil"/>
            </w:tcBorders>
            <w:shd w:val="clear" w:color="auto" w:fill="auto"/>
            <w:noWrap/>
            <w:vAlign w:val="bottom"/>
            <w:hideMark/>
          </w:tcPr>
          <w:p w14:paraId="7A5F6F6A" w14:textId="77777777" w:rsidR="00653C4E" w:rsidRPr="00D70A2E" w:rsidRDefault="00653C4E" w:rsidP="006474B8">
            <w:pPr>
              <w:rPr>
                <w:rFonts w:ascii="Arial" w:hAnsi="Arial" w:cs="Arial"/>
                <w:b/>
                <w:bCs/>
                <w:color w:val="000000"/>
                <w:sz w:val="16"/>
                <w:szCs w:val="16"/>
              </w:rPr>
            </w:pPr>
            <w:r w:rsidRPr="00D70A2E">
              <w:rPr>
                <w:rFonts w:ascii="Arial" w:hAnsi="Arial" w:cs="Arial"/>
                <w:b/>
                <w:bCs/>
                <w:color w:val="000000"/>
                <w:sz w:val="16"/>
                <w:szCs w:val="16"/>
              </w:rPr>
              <w:t>Plaque</w:t>
            </w:r>
          </w:p>
        </w:tc>
        <w:tc>
          <w:tcPr>
            <w:tcW w:w="1016" w:type="dxa"/>
            <w:tcBorders>
              <w:top w:val="nil"/>
              <w:left w:val="nil"/>
              <w:bottom w:val="single" w:sz="8" w:space="0" w:color="auto"/>
              <w:right w:val="nil"/>
            </w:tcBorders>
            <w:shd w:val="clear" w:color="auto" w:fill="auto"/>
            <w:noWrap/>
            <w:vAlign w:val="bottom"/>
            <w:hideMark/>
          </w:tcPr>
          <w:p w14:paraId="3A42400D" w14:textId="77777777" w:rsidR="00653C4E" w:rsidRPr="00D70A2E" w:rsidRDefault="00653C4E" w:rsidP="006474B8">
            <w:pPr>
              <w:jc w:val="right"/>
              <w:rPr>
                <w:rFonts w:ascii="Arial" w:hAnsi="Arial" w:cs="Arial"/>
                <w:color w:val="000000"/>
                <w:sz w:val="16"/>
                <w:szCs w:val="16"/>
              </w:rPr>
            </w:pPr>
            <w:r w:rsidRPr="00D70A2E">
              <w:rPr>
                <w:rFonts w:ascii="Arial" w:hAnsi="Arial" w:cs="Arial"/>
                <w:color w:val="000000"/>
                <w:sz w:val="16"/>
                <w:szCs w:val="16"/>
              </w:rPr>
              <w:t>172.25</w:t>
            </w:r>
          </w:p>
        </w:tc>
        <w:tc>
          <w:tcPr>
            <w:tcW w:w="276" w:type="dxa"/>
            <w:tcBorders>
              <w:top w:val="nil"/>
              <w:left w:val="nil"/>
              <w:bottom w:val="nil"/>
              <w:right w:val="nil"/>
            </w:tcBorders>
            <w:shd w:val="clear" w:color="auto" w:fill="auto"/>
            <w:noWrap/>
            <w:vAlign w:val="bottom"/>
            <w:hideMark/>
          </w:tcPr>
          <w:p w14:paraId="1AA00705" w14:textId="77777777" w:rsidR="00653C4E" w:rsidRPr="00D70A2E" w:rsidRDefault="00653C4E" w:rsidP="006474B8">
            <w:pPr>
              <w:jc w:val="right"/>
              <w:rPr>
                <w:rFonts w:ascii="Arial" w:hAnsi="Arial" w:cs="Arial"/>
                <w:color w:val="000000"/>
                <w:sz w:val="16"/>
                <w:szCs w:val="16"/>
              </w:rPr>
            </w:pPr>
          </w:p>
        </w:tc>
        <w:tc>
          <w:tcPr>
            <w:tcW w:w="1016" w:type="dxa"/>
            <w:tcBorders>
              <w:top w:val="nil"/>
              <w:left w:val="nil"/>
              <w:bottom w:val="single" w:sz="8" w:space="0" w:color="auto"/>
              <w:right w:val="nil"/>
            </w:tcBorders>
            <w:shd w:val="clear" w:color="auto" w:fill="auto"/>
            <w:noWrap/>
            <w:vAlign w:val="bottom"/>
            <w:hideMark/>
          </w:tcPr>
          <w:p w14:paraId="083A0B8F" w14:textId="77777777" w:rsidR="00653C4E" w:rsidRPr="00D70A2E" w:rsidRDefault="00653C4E" w:rsidP="006474B8">
            <w:pPr>
              <w:jc w:val="right"/>
              <w:rPr>
                <w:rFonts w:ascii="Arial" w:hAnsi="Arial" w:cs="Arial"/>
                <w:color w:val="000000"/>
                <w:sz w:val="16"/>
                <w:szCs w:val="16"/>
              </w:rPr>
            </w:pPr>
            <w:r w:rsidRPr="00D70A2E">
              <w:rPr>
                <w:rFonts w:ascii="Arial" w:hAnsi="Arial" w:cs="Arial"/>
                <w:color w:val="000000"/>
                <w:sz w:val="16"/>
                <w:szCs w:val="16"/>
              </w:rPr>
              <w:t>128.00</w:t>
            </w:r>
          </w:p>
        </w:tc>
      </w:tr>
      <w:tr w:rsidR="00653C4E" w:rsidRPr="00D70A2E" w14:paraId="27F9867D" w14:textId="77777777" w:rsidTr="006474B8">
        <w:trPr>
          <w:trHeight w:val="288"/>
        </w:trPr>
        <w:tc>
          <w:tcPr>
            <w:tcW w:w="336" w:type="dxa"/>
            <w:tcBorders>
              <w:top w:val="nil"/>
              <w:left w:val="nil"/>
              <w:bottom w:val="nil"/>
              <w:right w:val="nil"/>
            </w:tcBorders>
            <w:shd w:val="clear" w:color="auto" w:fill="auto"/>
            <w:noWrap/>
            <w:vAlign w:val="bottom"/>
            <w:hideMark/>
          </w:tcPr>
          <w:p w14:paraId="0BBECB69" w14:textId="77777777" w:rsidR="00653C4E" w:rsidRPr="00D70A2E" w:rsidRDefault="00653C4E" w:rsidP="006474B8">
            <w:pPr>
              <w:jc w:val="right"/>
              <w:rPr>
                <w:rFonts w:ascii="Arial" w:hAnsi="Arial" w:cs="Arial"/>
                <w:color w:val="000000"/>
                <w:sz w:val="16"/>
                <w:szCs w:val="16"/>
              </w:rPr>
            </w:pPr>
          </w:p>
        </w:tc>
        <w:tc>
          <w:tcPr>
            <w:tcW w:w="336" w:type="dxa"/>
            <w:tcBorders>
              <w:top w:val="nil"/>
              <w:left w:val="nil"/>
              <w:bottom w:val="nil"/>
              <w:right w:val="nil"/>
            </w:tcBorders>
            <w:shd w:val="clear" w:color="auto" w:fill="auto"/>
            <w:noWrap/>
            <w:vAlign w:val="bottom"/>
            <w:hideMark/>
          </w:tcPr>
          <w:p w14:paraId="318E3EF5"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3911FF3E"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0279B6E2"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1269A8E9" w14:textId="77777777" w:rsidR="00653C4E" w:rsidRPr="00D70A2E" w:rsidRDefault="00653C4E" w:rsidP="006474B8">
            <w:pPr>
              <w:rPr>
                <w:sz w:val="20"/>
                <w:szCs w:val="20"/>
              </w:rPr>
            </w:pPr>
          </w:p>
        </w:tc>
        <w:tc>
          <w:tcPr>
            <w:tcW w:w="3368" w:type="dxa"/>
            <w:gridSpan w:val="3"/>
            <w:tcBorders>
              <w:top w:val="nil"/>
              <w:left w:val="nil"/>
              <w:bottom w:val="nil"/>
              <w:right w:val="nil"/>
            </w:tcBorders>
            <w:shd w:val="clear" w:color="auto" w:fill="auto"/>
            <w:noWrap/>
            <w:vAlign w:val="bottom"/>
            <w:hideMark/>
          </w:tcPr>
          <w:p w14:paraId="7A81BDF2" w14:textId="77777777" w:rsidR="00653C4E" w:rsidRPr="00D70A2E" w:rsidRDefault="00653C4E" w:rsidP="006474B8">
            <w:pPr>
              <w:rPr>
                <w:rFonts w:ascii="Arial" w:hAnsi="Arial" w:cs="Arial"/>
                <w:b/>
                <w:bCs/>
                <w:color w:val="000000"/>
                <w:sz w:val="16"/>
                <w:szCs w:val="16"/>
              </w:rPr>
            </w:pPr>
            <w:r w:rsidRPr="00D70A2E">
              <w:rPr>
                <w:rFonts w:ascii="Arial" w:hAnsi="Arial" w:cs="Arial"/>
                <w:b/>
                <w:bCs/>
                <w:color w:val="000000"/>
                <w:sz w:val="16"/>
                <w:szCs w:val="16"/>
              </w:rPr>
              <w:t>Total Gibbs</w:t>
            </w:r>
          </w:p>
        </w:tc>
        <w:tc>
          <w:tcPr>
            <w:tcW w:w="1016" w:type="dxa"/>
            <w:tcBorders>
              <w:top w:val="nil"/>
              <w:left w:val="nil"/>
              <w:bottom w:val="nil"/>
              <w:right w:val="nil"/>
            </w:tcBorders>
            <w:shd w:val="clear" w:color="auto" w:fill="auto"/>
            <w:noWrap/>
            <w:vAlign w:val="bottom"/>
            <w:hideMark/>
          </w:tcPr>
          <w:p w14:paraId="5E60F2CF" w14:textId="77777777" w:rsidR="00653C4E" w:rsidRPr="00D70A2E" w:rsidRDefault="00653C4E" w:rsidP="006474B8">
            <w:pPr>
              <w:jc w:val="right"/>
              <w:rPr>
                <w:rFonts w:ascii="Arial" w:hAnsi="Arial" w:cs="Arial"/>
                <w:color w:val="000000"/>
                <w:sz w:val="16"/>
                <w:szCs w:val="16"/>
              </w:rPr>
            </w:pPr>
            <w:r w:rsidRPr="00D70A2E">
              <w:rPr>
                <w:rFonts w:ascii="Arial" w:hAnsi="Arial" w:cs="Arial"/>
                <w:color w:val="000000"/>
                <w:sz w:val="16"/>
                <w:szCs w:val="16"/>
              </w:rPr>
              <w:t>3,172.25</w:t>
            </w:r>
          </w:p>
        </w:tc>
        <w:tc>
          <w:tcPr>
            <w:tcW w:w="276" w:type="dxa"/>
            <w:tcBorders>
              <w:top w:val="nil"/>
              <w:left w:val="nil"/>
              <w:bottom w:val="nil"/>
              <w:right w:val="nil"/>
            </w:tcBorders>
            <w:shd w:val="clear" w:color="auto" w:fill="auto"/>
            <w:noWrap/>
            <w:vAlign w:val="bottom"/>
            <w:hideMark/>
          </w:tcPr>
          <w:p w14:paraId="484FDFD1" w14:textId="77777777" w:rsidR="00653C4E" w:rsidRPr="00D70A2E" w:rsidRDefault="00653C4E" w:rsidP="006474B8">
            <w:pPr>
              <w:jc w:val="right"/>
              <w:rPr>
                <w:rFonts w:ascii="Arial" w:hAnsi="Arial" w:cs="Arial"/>
                <w:color w:val="000000"/>
                <w:sz w:val="16"/>
                <w:szCs w:val="16"/>
              </w:rPr>
            </w:pPr>
          </w:p>
        </w:tc>
        <w:tc>
          <w:tcPr>
            <w:tcW w:w="1016" w:type="dxa"/>
            <w:tcBorders>
              <w:top w:val="nil"/>
              <w:left w:val="nil"/>
              <w:bottom w:val="nil"/>
              <w:right w:val="nil"/>
            </w:tcBorders>
            <w:shd w:val="clear" w:color="auto" w:fill="auto"/>
            <w:noWrap/>
            <w:vAlign w:val="bottom"/>
            <w:hideMark/>
          </w:tcPr>
          <w:p w14:paraId="3B4A2EFD" w14:textId="77777777" w:rsidR="00653C4E" w:rsidRPr="00D70A2E" w:rsidRDefault="00653C4E" w:rsidP="006474B8">
            <w:pPr>
              <w:jc w:val="right"/>
              <w:rPr>
                <w:rFonts w:ascii="Arial" w:hAnsi="Arial" w:cs="Arial"/>
                <w:color w:val="000000"/>
                <w:sz w:val="16"/>
                <w:szCs w:val="16"/>
              </w:rPr>
            </w:pPr>
            <w:r w:rsidRPr="00D70A2E">
              <w:rPr>
                <w:rFonts w:ascii="Arial" w:hAnsi="Arial" w:cs="Arial"/>
                <w:color w:val="000000"/>
                <w:sz w:val="16"/>
                <w:szCs w:val="16"/>
              </w:rPr>
              <w:t>3,128.00</w:t>
            </w:r>
          </w:p>
        </w:tc>
      </w:tr>
      <w:tr w:rsidR="00653C4E" w:rsidRPr="00D70A2E" w14:paraId="22A095A2" w14:textId="77777777" w:rsidTr="006474B8">
        <w:trPr>
          <w:trHeight w:val="288"/>
        </w:trPr>
        <w:tc>
          <w:tcPr>
            <w:tcW w:w="336" w:type="dxa"/>
            <w:tcBorders>
              <w:top w:val="nil"/>
              <w:left w:val="nil"/>
              <w:bottom w:val="nil"/>
              <w:right w:val="nil"/>
            </w:tcBorders>
            <w:shd w:val="clear" w:color="auto" w:fill="auto"/>
            <w:noWrap/>
            <w:vAlign w:val="bottom"/>
            <w:hideMark/>
          </w:tcPr>
          <w:p w14:paraId="2AA93670" w14:textId="77777777" w:rsidR="00653C4E" w:rsidRPr="00D70A2E" w:rsidRDefault="00653C4E" w:rsidP="006474B8">
            <w:pPr>
              <w:jc w:val="right"/>
              <w:rPr>
                <w:rFonts w:ascii="Arial" w:hAnsi="Arial" w:cs="Arial"/>
                <w:color w:val="000000"/>
                <w:sz w:val="16"/>
                <w:szCs w:val="16"/>
              </w:rPr>
            </w:pPr>
          </w:p>
        </w:tc>
        <w:tc>
          <w:tcPr>
            <w:tcW w:w="336" w:type="dxa"/>
            <w:tcBorders>
              <w:top w:val="nil"/>
              <w:left w:val="nil"/>
              <w:bottom w:val="nil"/>
              <w:right w:val="nil"/>
            </w:tcBorders>
            <w:shd w:val="clear" w:color="auto" w:fill="auto"/>
            <w:noWrap/>
            <w:vAlign w:val="bottom"/>
            <w:hideMark/>
          </w:tcPr>
          <w:p w14:paraId="389A360A"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0F17DED3"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21CBF92E"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292319DA" w14:textId="77777777" w:rsidR="00653C4E" w:rsidRPr="00D70A2E" w:rsidRDefault="00653C4E" w:rsidP="006474B8">
            <w:pPr>
              <w:rPr>
                <w:sz w:val="20"/>
                <w:szCs w:val="20"/>
              </w:rPr>
            </w:pPr>
          </w:p>
        </w:tc>
        <w:tc>
          <w:tcPr>
            <w:tcW w:w="3368" w:type="dxa"/>
            <w:gridSpan w:val="3"/>
            <w:tcBorders>
              <w:top w:val="nil"/>
              <w:left w:val="nil"/>
              <w:bottom w:val="nil"/>
              <w:right w:val="nil"/>
            </w:tcBorders>
            <w:shd w:val="clear" w:color="auto" w:fill="auto"/>
            <w:noWrap/>
            <w:vAlign w:val="bottom"/>
            <w:hideMark/>
          </w:tcPr>
          <w:p w14:paraId="42A38641" w14:textId="77777777" w:rsidR="00653C4E" w:rsidRPr="00D70A2E" w:rsidRDefault="00653C4E" w:rsidP="006474B8">
            <w:pPr>
              <w:rPr>
                <w:rFonts w:ascii="Arial" w:hAnsi="Arial" w:cs="Arial"/>
                <w:b/>
                <w:bCs/>
                <w:color w:val="000000"/>
                <w:sz w:val="16"/>
                <w:szCs w:val="16"/>
              </w:rPr>
            </w:pPr>
            <w:r w:rsidRPr="00D70A2E">
              <w:rPr>
                <w:rFonts w:ascii="Arial" w:hAnsi="Arial" w:cs="Arial"/>
                <w:b/>
                <w:bCs/>
                <w:color w:val="000000"/>
                <w:sz w:val="16"/>
                <w:szCs w:val="16"/>
              </w:rPr>
              <w:t>Johnson plaque</w:t>
            </w:r>
          </w:p>
        </w:tc>
        <w:tc>
          <w:tcPr>
            <w:tcW w:w="1016" w:type="dxa"/>
            <w:tcBorders>
              <w:top w:val="nil"/>
              <w:left w:val="nil"/>
              <w:bottom w:val="nil"/>
              <w:right w:val="nil"/>
            </w:tcBorders>
            <w:shd w:val="clear" w:color="auto" w:fill="auto"/>
            <w:noWrap/>
            <w:vAlign w:val="bottom"/>
            <w:hideMark/>
          </w:tcPr>
          <w:p w14:paraId="16623F16" w14:textId="77777777" w:rsidR="00653C4E" w:rsidRPr="00D70A2E" w:rsidRDefault="00653C4E" w:rsidP="006474B8">
            <w:pPr>
              <w:jc w:val="right"/>
              <w:rPr>
                <w:rFonts w:ascii="Arial" w:hAnsi="Arial" w:cs="Arial"/>
                <w:color w:val="000000"/>
                <w:sz w:val="16"/>
                <w:szCs w:val="16"/>
              </w:rPr>
            </w:pPr>
            <w:r w:rsidRPr="00D70A2E">
              <w:rPr>
                <w:rFonts w:ascii="Arial" w:hAnsi="Arial" w:cs="Arial"/>
                <w:color w:val="000000"/>
                <w:sz w:val="16"/>
                <w:szCs w:val="16"/>
              </w:rPr>
              <w:t>151.75</w:t>
            </w:r>
          </w:p>
        </w:tc>
        <w:tc>
          <w:tcPr>
            <w:tcW w:w="276" w:type="dxa"/>
            <w:tcBorders>
              <w:top w:val="nil"/>
              <w:left w:val="nil"/>
              <w:bottom w:val="nil"/>
              <w:right w:val="nil"/>
            </w:tcBorders>
            <w:shd w:val="clear" w:color="auto" w:fill="auto"/>
            <w:noWrap/>
            <w:vAlign w:val="bottom"/>
            <w:hideMark/>
          </w:tcPr>
          <w:p w14:paraId="521AEFCE" w14:textId="77777777" w:rsidR="00653C4E" w:rsidRPr="00D70A2E" w:rsidRDefault="00653C4E" w:rsidP="006474B8">
            <w:pPr>
              <w:jc w:val="right"/>
              <w:rPr>
                <w:rFonts w:ascii="Arial" w:hAnsi="Arial" w:cs="Arial"/>
                <w:color w:val="000000"/>
                <w:sz w:val="16"/>
                <w:szCs w:val="16"/>
              </w:rPr>
            </w:pPr>
          </w:p>
        </w:tc>
        <w:tc>
          <w:tcPr>
            <w:tcW w:w="1016" w:type="dxa"/>
            <w:tcBorders>
              <w:top w:val="nil"/>
              <w:left w:val="nil"/>
              <w:bottom w:val="nil"/>
              <w:right w:val="nil"/>
            </w:tcBorders>
            <w:shd w:val="clear" w:color="auto" w:fill="auto"/>
            <w:noWrap/>
            <w:vAlign w:val="bottom"/>
            <w:hideMark/>
          </w:tcPr>
          <w:p w14:paraId="6E6E903E" w14:textId="77777777" w:rsidR="00653C4E" w:rsidRPr="00D70A2E" w:rsidRDefault="00653C4E" w:rsidP="006474B8">
            <w:pPr>
              <w:jc w:val="right"/>
              <w:rPr>
                <w:rFonts w:ascii="Arial" w:hAnsi="Arial" w:cs="Arial"/>
                <w:color w:val="000000"/>
                <w:sz w:val="16"/>
                <w:szCs w:val="16"/>
              </w:rPr>
            </w:pPr>
            <w:r w:rsidRPr="00D70A2E">
              <w:rPr>
                <w:rFonts w:ascii="Arial" w:hAnsi="Arial" w:cs="Arial"/>
                <w:color w:val="000000"/>
                <w:sz w:val="16"/>
                <w:szCs w:val="16"/>
              </w:rPr>
              <w:t>135.00</w:t>
            </w:r>
          </w:p>
        </w:tc>
      </w:tr>
      <w:tr w:rsidR="00653C4E" w:rsidRPr="00D70A2E" w14:paraId="12097730" w14:textId="77777777" w:rsidTr="006474B8">
        <w:trPr>
          <w:trHeight w:val="288"/>
        </w:trPr>
        <w:tc>
          <w:tcPr>
            <w:tcW w:w="336" w:type="dxa"/>
            <w:tcBorders>
              <w:top w:val="nil"/>
              <w:left w:val="nil"/>
              <w:bottom w:val="nil"/>
              <w:right w:val="nil"/>
            </w:tcBorders>
            <w:shd w:val="clear" w:color="auto" w:fill="auto"/>
            <w:noWrap/>
            <w:vAlign w:val="bottom"/>
            <w:hideMark/>
          </w:tcPr>
          <w:p w14:paraId="05992C1D" w14:textId="77777777" w:rsidR="00653C4E" w:rsidRPr="00D70A2E" w:rsidRDefault="00653C4E" w:rsidP="006474B8">
            <w:pPr>
              <w:jc w:val="right"/>
              <w:rPr>
                <w:rFonts w:ascii="Arial" w:hAnsi="Arial" w:cs="Arial"/>
                <w:color w:val="000000"/>
                <w:sz w:val="16"/>
                <w:szCs w:val="16"/>
              </w:rPr>
            </w:pPr>
          </w:p>
        </w:tc>
        <w:tc>
          <w:tcPr>
            <w:tcW w:w="336" w:type="dxa"/>
            <w:tcBorders>
              <w:top w:val="nil"/>
              <w:left w:val="nil"/>
              <w:bottom w:val="nil"/>
              <w:right w:val="nil"/>
            </w:tcBorders>
            <w:shd w:val="clear" w:color="auto" w:fill="auto"/>
            <w:noWrap/>
            <w:vAlign w:val="bottom"/>
            <w:hideMark/>
          </w:tcPr>
          <w:p w14:paraId="603E1A38"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4980AD56"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688691A9"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0D8EDCEF" w14:textId="77777777" w:rsidR="00653C4E" w:rsidRPr="00D70A2E" w:rsidRDefault="00653C4E" w:rsidP="006474B8">
            <w:pPr>
              <w:rPr>
                <w:sz w:val="20"/>
                <w:szCs w:val="20"/>
              </w:rPr>
            </w:pPr>
          </w:p>
        </w:tc>
        <w:tc>
          <w:tcPr>
            <w:tcW w:w="3368" w:type="dxa"/>
            <w:gridSpan w:val="3"/>
            <w:tcBorders>
              <w:top w:val="nil"/>
              <w:left w:val="nil"/>
              <w:bottom w:val="nil"/>
              <w:right w:val="nil"/>
            </w:tcBorders>
            <w:shd w:val="clear" w:color="auto" w:fill="auto"/>
            <w:noWrap/>
            <w:vAlign w:val="bottom"/>
            <w:hideMark/>
          </w:tcPr>
          <w:p w14:paraId="3CBE7CD0" w14:textId="77777777" w:rsidR="00653C4E" w:rsidRPr="00D70A2E" w:rsidRDefault="00653C4E" w:rsidP="006474B8">
            <w:pPr>
              <w:rPr>
                <w:rFonts w:ascii="Arial" w:hAnsi="Arial" w:cs="Arial"/>
                <w:b/>
                <w:bCs/>
                <w:color w:val="000000"/>
                <w:sz w:val="16"/>
                <w:szCs w:val="16"/>
              </w:rPr>
            </w:pPr>
            <w:r w:rsidRPr="00D70A2E">
              <w:rPr>
                <w:rFonts w:ascii="Arial" w:hAnsi="Arial" w:cs="Arial"/>
                <w:b/>
                <w:bCs/>
                <w:color w:val="000000"/>
                <w:sz w:val="16"/>
                <w:szCs w:val="16"/>
              </w:rPr>
              <w:t>Margaret M. Stewart</w:t>
            </w:r>
          </w:p>
        </w:tc>
        <w:tc>
          <w:tcPr>
            <w:tcW w:w="1016" w:type="dxa"/>
            <w:tcBorders>
              <w:top w:val="nil"/>
              <w:left w:val="nil"/>
              <w:bottom w:val="nil"/>
              <w:right w:val="nil"/>
            </w:tcBorders>
            <w:shd w:val="clear" w:color="auto" w:fill="auto"/>
            <w:noWrap/>
            <w:vAlign w:val="bottom"/>
            <w:hideMark/>
          </w:tcPr>
          <w:p w14:paraId="72C7160B" w14:textId="77777777" w:rsidR="00653C4E" w:rsidRPr="00D70A2E" w:rsidRDefault="00653C4E" w:rsidP="006474B8">
            <w:pPr>
              <w:rPr>
                <w:rFonts w:ascii="Arial" w:hAnsi="Arial" w:cs="Arial"/>
                <w:b/>
                <w:bCs/>
                <w:color w:val="000000"/>
                <w:sz w:val="16"/>
                <w:szCs w:val="16"/>
              </w:rPr>
            </w:pPr>
          </w:p>
        </w:tc>
        <w:tc>
          <w:tcPr>
            <w:tcW w:w="276" w:type="dxa"/>
            <w:tcBorders>
              <w:top w:val="nil"/>
              <w:left w:val="nil"/>
              <w:bottom w:val="nil"/>
              <w:right w:val="nil"/>
            </w:tcBorders>
            <w:shd w:val="clear" w:color="auto" w:fill="auto"/>
            <w:noWrap/>
            <w:vAlign w:val="bottom"/>
            <w:hideMark/>
          </w:tcPr>
          <w:p w14:paraId="5AA5A612" w14:textId="77777777" w:rsidR="00653C4E" w:rsidRPr="00D70A2E" w:rsidRDefault="00653C4E" w:rsidP="006474B8">
            <w:pPr>
              <w:rPr>
                <w:sz w:val="20"/>
                <w:szCs w:val="20"/>
              </w:rPr>
            </w:pPr>
          </w:p>
        </w:tc>
        <w:tc>
          <w:tcPr>
            <w:tcW w:w="1016" w:type="dxa"/>
            <w:tcBorders>
              <w:top w:val="nil"/>
              <w:left w:val="nil"/>
              <w:bottom w:val="nil"/>
              <w:right w:val="nil"/>
            </w:tcBorders>
            <w:shd w:val="clear" w:color="auto" w:fill="auto"/>
            <w:noWrap/>
            <w:vAlign w:val="bottom"/>
            <w:hideMark/>
          </w:tcPr>
          <w:p w14:paraId="1FE0E6F8" w14:textId="77777777" w:rsidR="00653C4E" w:rsidRPr="00D70A2E" w:rsidRDefault="00653C4E" w:rsidP="006474B8">
            <w:pPr>
              <w:rPr>
                <w:sz w:val="20"/>
                <w:szCs w:val="20"/>
              </w:rPr>
            </w:pPr>
          </w:p>
        </w:tc>
      </w:tr>
      <w:tr w:rsidR="00653C4E" w:rsidRPr="00D70A2E" w14:paraId="6201388F" w14:textId="77777777" w:rsidTr="006474B8">
        <w:trPr>
          <w:trHeight w:val="288"/>
        </w:trPr>
        <w:tc>
          <w:tcPr>
            <w:tcW w:w="336" w:type="dxa"/>
            <w:tcBorders>
              <w:top w:val="nil"/>
              <w:left w:val="nil"/>
              <w:bottom w:val="nil"/>
              <w:right w:val="nil"/>
            </w:tcBorders>
            <w:shd w:val="clear" w:color="auto" w:fill="auto"/>
            <w:noWrap/>
            <w:vAlign w:val="bottom"/>
            <w:hideMark/>
          </w:tcPr>
          <w:p w14:paraId="102E1DAB"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5434E98F"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0CF0F4E2"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12EF4517"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003A45AC"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568F8171" w14:textId="77777777" w:rsidR="00653C4E" w:rsidRPr="00D70A2E" w:rsidRDefault="00653C4E" w:rsidP="006474B8">
            <w:pPr>
              <w:rPr>
                <w:sz w:val="20"/>
                <w:szCs w:val="20"/>
              </w:rPr>
            </w:pPr>
          </w:p>
        </w:tc>
        <w:tc>
          <w:tcPr>
            <w:tcW w:w="3032" w:type="dxa"/>
            <w:gridSpan w:val="2"/>
            <w:tcBorders>
              <w:top w:val="nil"/>
              <w:left w:val="nil"/>
              <w:bottom w:val="nil"/>
              <w:right w:val="nil"/>
            </w:tcBorders>
            <w:shd w:val="clear" w:color="auto" w:fill="auto"/>
            <w:noWrap/>
            <w:vAlign w:val="bottom"/>
            <w:hideMark/>
          </w:tcPr>
          <w:p w14:paraId="5A65C177" w14:textId="77777777" w:rsidR="00653C4E" w:rsidRPr="00D70A2E" w:rsidRDefault="00653C4E" w:rsidP="006474B8">
            <w:pPr>
              <w:rPr>
                <w:rFonts w:ascii="Arial" w:hAnsi="Arial" w:cs="Arial"/>
                <w:b/>
                <w:bCs/>
                <w:color w:val="000000"/>
                <w:sz w:val="16"/>
                <w:szCs w:val="16"/>
              </w:rPr>
            </w:pPr>
            <w:r w:rsidRPr="00D70A2E">
              <w:rPr>
                <w:rFonts w:ascii="Arial" w:hAnsi="Arial" w:cs="Arial"/>
                <w:b/>
                <w:bCs/>
                <w:color w:val="000000"/>
                <w:sz w:val="16"/>
                <w:szCs w:val="16"/>
              </w:rPr>
              <w:t>Plaque</w:t>
            </w:r>
          </w:p>
        </w:tc>
        <w:tc>
          <w:tcPr>
            <w:tcW w:w="1016" w:type="dxa"/>
            <w:tcBorders>
              <w:top w:val="nil"/>
              <w:left w:val="nil"/>
              <w:bottom w:val="nil"/>
              <w:right w:val="nil"/>
            </w:tcBorders>
            <w:shd w:val="clear" w:color="auto" w:fill="auto"/>
            <w:noWrap/>
            <w:vAlign w:val="bottom"/>
            <w:hideMark/>
          </w:tcPr>
          <w:p w14:paraId="0CBBCC4C" w14:textId="77777777" w:rsidR="00653C4E" w:rsidRPr="00D70A2E" w:rsidRDefault="00653C4E" w:rsidP="006474B8">
            <w:pPr>
              <w:jc w:val="right"/>
              <w:rPr>
                <w:rFonts w:ascii="Arial" w:hAnsi="Arial" w:cs="Arial"/>
                <w:color w:val="000000"/>
                <w:sz w:val="16"/>
                <w:szCs w:val="16"/>
              </w:rPr>
            </w:pPr>
            <w:r w:rsidRPr="00D70A2E">
              <w:rPr>
                <w:rFonts w:ascii="Arial" w:hAnsi="Arial" w:cs="Arial"/>
                <w:color w:val="000000"/>
                <w:sz w:val="16"/>
                <w:szCs w:val="16"/>
              </w:rPr>
              <w:t>126.00</w:t>
            </w:r>
          </w:p>
        </w:tc>
        <w:tc>
          <w:tcPr>
            <w:tcW w:w="276" w:type="dxa"/>
            <w:tcBorders>
              <w:top w:val="nil"/>
              <w:left w:val="nil"/>
              <w:bottom w:val="nil"/>
              <w:right w:val="nil"/>
            </w:tcBorders>
            <w:shd w:val="clear" w:color="auto" w:fill="auto"/>
            <w:noWrap/>
            <w:vAlign w:val="bottom"/>
            <w:hideMark/>
          </w:tcPr>
          <w:p w14:paraId="1B993FD3" w14:textId="77777777" w:rsidR="00653C4E" w:rsidRPr="00D70A2E" w:rsidRDefault="00653C4E" w:rsidP="006474B8">
            <w:pPr>
              <w:jc w:val="right"/>
              <w:rPr>
                <w:rFonts w:ascii="Arial" w:hAnsi="Arial" w:cs="Arial"/>
                <w:color w:val="000000"/>
                <w:sz w:val="16"/>
                <w:szCs w:val="16"/>
              </w:rPr>
            </w:pPr>
          </w:p>
        </w:tc>
        <w:tc>
          <w:tcPr>
            <w:tcW w:w="1016" w:type="dxa"/>
            <w:tcBorders>
              <w:top w:val="nil"/>
              <w:left w:val="nil"/>
              <w:bottom w:val="nil"/>
              <w:right w:val="nil"/>
            </w:tcBorders>
            <w:shd w:val="clear" w:color="auto" w:fill="auto"/>
            <w:noWrap/>
            <w:vAlign w:val="bottom"/>
            <w:hideMark/>
          </w:tcPr>
          <w:p w14:paraId="61324EAD" w14:textId="77777777" w:rsidR="00653C4E" w:rsidRPr="00D70A2E" w:rsidRDefault="00653C4E" w:rsidP="006474B8">
            <w:pPr>
              <w:jc w:val="right"/>
              <w:rPr>
                <w:rFonts w:ascii="Arial" w:hAnsi="Arial" w:cs="Arial"/>
                <w:color w:val="000000"/>
                <w:sz w:val="16"/>
                <w:szCs w:val="16"/>
              </w:rPr>
            </w:pPr>
            <w:r w:rsidRPr="00D70A2E">
              <w:rPr>
                <w:rFonts w:ascii="Arial" w:hAnsi="Arial" w:cs="Arial"/>
                <w:color w:val="000000"/>
                <w:sz w:val="16"/>
                <w:szCs w:val="16"/>
              </w:rPr>
              <w:t>131.00</w:t>
            </w:r>
          </w:p>
        </w:tc>
      </w:tr>
      <w:tr w:rsidR="00653C4E" w:rsidRPr="00D70A2E" w14:paraId="315132D0" w14:textId="77777777" w:rsidTr="006474B8">
        <w:trPr>
          <w:trHeight w:val="300"/>
        </w:trPr>
        <w:tc>
          <w:tcPr>
            <w:tcW w:w="336" w:type="dxa"/>
            <w:tcBorders>
              <w:top w:val="nil"/>
              <w:left w:val="nil"/>
              <w:bottom w:val="nil"/>
              <w:right w:val="nil"/>
            </w:tcBorders>
            <w:shd w:val="clear" w:color="auto" w:fill="auto"/>
            <w:noWrap/>
            <w:vAlign w:val="bottom"/>
            <w:hideMark/>
          </w:tcPr>
          <w:p w14:paraId="63E3AD80" w14:textId="77777777" w:rsidR="00653C4E" w:rsidRPr="00D70A2E" w:rsidRDefault="00653C4E" w:rsidP="006474B8">
            <w:pPr>
              <w:jc w:val="right"/>
              <w:rPr>
                <w:rFonts w:ascii="Arial" w:hAnsi="Arial" w:cs="Arial"/>
                <w:color w:val="000000"/>
                <w:sz w:val="16"/>
                <w:szCs w:val="16"/>
              </w:rPr>
            </w:pPr>
          </w:p>
        </w:tc>
        <w:tc>
          <w:tcPr>
            <w:tcW w:w="336" w:type="dxa"/>
            <w:tcBorders>
              <w:top w:val="nil"/>
              <w:left w:val="nil"/>
              <w:bottom w:val="nil"/>
              <w:right w:val="nil"/>
            </w:tcBorders>
            <w:shd w:val="clear" w:color="auto" w:fill="auto"/>
            <w:noWrap/>
            <w:vAlign w:val="bottom"/>
            <w:hideMark/>
          </w:tcPr>
          <w:p w14:paraId="3083E264"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4E90D677"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25807FA7"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4DADFD23"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26D50EE5" w14:textId="77777777" w:rsidR="00653C4E" w:rsidRPr="00D70A2E" w:rsidRDefault="00653C4E" w:rsidP="006474B8">
            <w:pPr>
              <w:rPr>
                <w:sz w:val="20"/>
                <w:szCs w:val="20"/>
              </w:rPr>
            </w:pPr>
          </w:p>
        </w:tc>
        <w:tc>
          <w:tcPr>
            <w:tcW w:w="3032" w:type="dxa"/>
            <w:gridSpan w:val="2"/>
            <w:tcBorders>
              <w:top w:val="nil"/>
              <w:left w:val="nil"/>
              <w:bottom w:val="nil"/>
              <w:right w:val="nil"/>
            </w:tcBorders>
            <w:shd w:val="clear" w:color="auto" w:fill="auto"/>
            <w:noWrap/>
            <w:vAlign w:val="bottom"/>
            <w:hideMark/>
          </w:tcPr>
          <w:p w14:paraId="56A91F3D" w14:textId="77777777" w:rsidR="00653C4E" w:rsidRPr="00D70A2E" w:rsidRDefault="00653C4E" w:rsidP="006474B8">
            <w:pPr>
              <w:rPr>
                <w:rFonts w:ascii="Arial" w:hAnsi="Arial" w:cs="Arial"/>
                <w:b/>
                <w:bCs/>
                <w:color w:val="000000"/>
                <w:sz w:val="16"/>
                <w:szCs w:val="16"/>
              </w:rPr>
            </w:pPr>
            <w:r w:rsidRPr="00D70A2E">
              <w:rPr>
                <w:rFonts w:ascii="Arial" w:hAnsi="Arial" w:cs="Arial"/>
                <w:b/>
                <w:bCs/>
                <w:color w:val="000000"/>
                <w:sz w:val="16"/>
                <w:szCs w:val="16"/>
              </w:rPr>
              <w:t>Margaret M. Stewart - Other</w:t>
            </w:r>
          </w:p>
        </w:tc>
        <w:tc>
          <w:tcPr>
            <w:tcW w:w="1016" w:type="dxa"/>
            <w:tcBorders>
              <w:top w:val="nil"/>
              <w:left w:val="nil"/>
              <w:bottom w:val="single" w:sz="8" w:space="0" w:color="auto"/>
              <w:right w:val="nil"/>
            </w:tcBorders>
            <w:shd w:val="clear" w:color="auto" w:fill="auto"/>
            <w:noWrap/>
            <w:vAlign w:val="bottom"/>
            <w:hideMark/>
          </w:tcPr>
          <w:p w14:paraId="31203BE8" w14:textId="77777777" w:rsidR="00653C4E" w:rsidRPr="00D70A2E" w:rsidRDefault="00653C4E" w:rsidP="006474B8">
            <w:pPr>
              <w:jc w:val="right"/>
              <w:rPr>
                <w:rFonts w:ascii="Arial" w:hAnsi="Arial" w:cs="Arial"/>
                <w:color w:val="000000"/>
                <w:sz w:val="16"/>
                <w:szCs w:val="16"/>
              </w:rPr>
            </w:pPr>
            <w:r w:rsidRPr="00D70A2E">
              <w:rPr>
                <w:rFonts w:ascii="Arial" w:hAnsi="Arial" w:cs="Arial"/>
                <w:color w:val="000000"/>
                <w:sz w:val="16"/>
                <w:szCs w:val="16"/>
              </w:rPr>
              <w:t>500.00</w:t>
            </w:r>
          </w:p>
        </w:tc>
        <w:tc>
          <w:tcPr>
            <w:tcW w:w="276" w:type="dxa"/>
            <w:tcBorders>
              <w:top w:val="nil"/>
              <w:left w:val="nil"/>
              <w:bottom w:val="nil"/>
              <w:right w:val="nil"/>
            </w:tcBorders>
            <w:shd w:val="clear" w:color="auto" w:fill="auto"/>
            <w:noWrap/>
            <w:vAlign w:val="bottom"/>
            <w:hideMark/>
          </w:tcPr>
          <w:p w14:paraId="3CA6F777" w14:textId="77777777" w:rsidR="00653C4E" w:rsidRPr="00D70A2E" w:rsidRDefault="00653C4E" w:rsidP="006474B8">
            <w:pPr>
              <w:jc w:val="right"/>
              <w:rPr>
                <w:rFonts w:ascii="Arial" w:hAnsi="Arial" w:cs="Arial"/>
                <w:color w:val="000000"/>
                <w:sz w:val="16"/>
                <w:szCs w:val="16"/>
              </w:rPr>
            </w:pPr>
          </w:p>
        </w:tc>
        <w:tc>
          <w:tcPr>
            <w:tcW w:w="1016" w:type="dxa"/>
            <w:tcBorders>
              <w:top w:val="nil"/>
              <w:left w:val="nil"/>
              <w:bottom w:val="single" w:sz="8" w:space="0" w:color="auto"/>
              <w:right w:val="nil"/>
            </w:tcBorders>
            <w:shd w:val="clear" w:color="auto" w:fill="auto"/>
            <w:noWrap/>
            <w:vAlign w:val="bottom"/>
            <w:hideMark/>
          </w:tcPr>
          <w:p w14:paraId="6C70754E" w14:textId="77777777" w:rsidR="00653C4E" w:rsidRPr="00D70A2E" w:rsidRDefault="00653C4E" w:rsidP="006474B8">
            <w:pPr>
              <w:jc w:val="right"/>
              <w:rPr>
                <w:rFonts w:ascii="Arial" w:hAnsi="Arial" w:cs="Arial"/>
                <w:color w:val="000000"/>
                <w:sz w:val="16"/>
                <w:szCs w:val="16"/>
              </w:rPr>
            </w:pPr>
            <w:r w:rsidRPr="00D70A2E">
              <w:rPr>
                <w:rFonts w:ascii="Arial" w:hAnsi="Arial" w:cs="Arial"/>
                <w:color w:val="000000"/>
                <w:sz w:val="16"/>
                <w:szCs w:val="16"/>
              </w:rPr>
              <w:t>500.00</w:t>
            </w:r>
          </w:p>
        </w:tc>
      </w:tr>
      <w:tr w:rsidR="00653C4E" w:rsidRPr="00D70A2E" w14:paraId="4E6443B2" w14:textId="77777777" w:rsidTr="006474B8">
        <w:trPr>
          <w:trHeight w:val="288"/>
        </w:trPr>
        <w:tc>
          <w:tcPr>
            <w:tcW w:w="336" w:type="dxa"/>
            <w:tcBorders>
              <w:top w:val="nil"/>
              <w:left w:val="nil"/>
              <w:bottom w:val="nil"/>
              <w:right w:val="nil"/>
            </w:tcBorders>
            <w:shd w:val="clear" w:color="auto" w:fill="auto"/>
            <w:noWrap/>
            <w:vAlign w:val="bottom"/>
            <w:hideMark/>
          </w:tcPr>
          <w:p w14:paraId="13172A9C" w14:textId="77777777" w:rsidR="00653C4E" w:rsidRPr="00D70A2E" w:rsidRDefault="00653C4E" w:rsidP="006474B8">
            <w:pPr>
              <w:jc w:val="right"/>
              <w:rPr>
                <w:rFonts w:ascii="Arial" w:hAnsi="Arial" w:cs="Arial"/>
                <w:color w:val="000000"/>
                <w:sz w:val="16"/>
                <w:szCs w:val="16"/>
              </w:rPr>
            </w:pPr>
          </w:p>
        </w:tc>
        <w:tc>
          <w:tcPr>
            <w:tcW w:w="336" w:type="dxa"/>
            <w:tcBorders>
              <w:top w:val="nil"/>
              <w:left w:val="nil"/>
              <w:bottom w:val="nil"/>
              <w:right w:val="nil"/>
            </w:tcBorders>
            <w:shd w:val="clear" w:color="auto" w:fill="auto"/>
            <w:noWrap/>
            <w:vAlign w:val="bottom"/>
            <w:hideMark/>
          </w:tcPr>
          <w:p w14:paraId="7ACA5C5D"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404656BE"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657A93B5"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2A817B0B" w14:textId="77777777" w:rsidR="00653C4E" w:rsidRPr="00D70A2E" w:rsidRDefault="00653C4E" w:rsidP="006474B8">
            <w:pPr>
              <w:rPr>
                <w:sz w:val="20"/>
                <w:szCs w:val="20"/>
              </w:rPr>
            </w:pPr>
          </w:p>
        </w:tc>
        <w:tc>
          <w:tcPr>
            <w:tcW w:w="3368" w:type="dxa"/>
            <w:gridSpan w:val="3"/>
            <w:tcBorders>
              <w:top w:val="nil"/>
              <w:left w:val="nil"/>
              <w:bottom w:val="nil"/>
              <w:right w:val="nil"/>
            </w:tcBorders>
            <w:shd w:val="clear" w:color="auto" w:fill="auto"/>
            <w:noWrap/>
            <w:vAlign w:val="bottom"/>
            <w:hideMark/>
          </w:tcPr>
          <w:p w14:paraId="445A2B3D" w14:textId="77777777" w:rsidR="00653C4E" w:rsidRPr="00D70A2E" w:rsidRDefault="00653C4E" w:rsidP="006474B8">
            <w:pPr>
              <w:rPr>
                <w:rFonts w:ascii="Arial" w:hAnsi="Arial" w:cs="Arial"/>
                <w:b/>
                <w:bCs/>
                <w:color w:val="000000"/>
                <w:sz w:val="16"/>
                <w:szCs w:val="16"/>
              </w:rPr>
            </w:pPr>
            <w:r w:rsidRPr="00D70A2E">
              <w:rPr>
                <w:rFonts w:ascii="Arial" w:hAnsi="Arial" w:cs="Arial"/>
                <w:b/>
                <w:bCs/>
                <w:color w:val="000000"/>
                <w:sz w:val="16"/>
                <w:szCs w:val="16"/>
              </w:rPr>
              <w:t>Total Margaret M. Stewart</w:t>
            </w:r>
          </w:p>
        </w:tc>
        <w:tc>
          <w:tcPr>
            <w:tcW w:w="1016" w:type="dxa"/>
            <w:tcBorders>
              <w:top w:val="nil"/>
              <w:left w:val="nil"/>
              <w:bottom w:val="nil"/>
              <w:right w:val="nil"/>
            </w:tcBorders>
            <w:shd w:val="clear" w:color="auto" w:fill="auto"/>
            <w:noWrap/>
            <w:vAlign w:val="bottom"/>
            <w:hideMark/>
          </w:tcPr>
          <w:p w14:paraId="52399F9F" w14:textId="77777777" w:rsidR="00653C4E" w:rsidRPr="00D70A2E" w:rsidRDefault="00653C4E" w:rsidP="006474B8">
            <w:pPr>
              <w:jc w:val="right"/>
              <w:rPr>
                <w:rFonts w:ascii="Arial" w:hAnsi="Arial" w:cs="Arial"/>
                <w:color w:val="000000"/>
                <w:sz w:val="16"/>
                <w:szCs w:val="16"/>
              </w:rPr>
            </w:pPr>
            <w:r w:rsidRPr="00D70A2E">
              <w:rPr>
                <w:rFonts w:ascii="Arial" w:hAnsi="Arial" w:cs="Arial"/>
                <w:color w:val="000000"/>
                <w:sz w:val="16"/>
                <w:szCs w:val="16"/>
              </w:rPr>
              <w:t>626.00</w:t>
            </w:r>
          </w:p>
        </w:tc>
        <w:tc>
          <w:tcPr>
            <w:tcW w:w="276" w:type="dxa"/>
            <w:tcBorders>
              <w:top w:val="nil"/>
              <w:left w:val="nil"/>
              <w:bottom w:val="nil"/>
              <w:right w:val="nil"/>
            </w:tcBorders>
            <w:shd w:val="clear" w:color="auto" w:fill="auto"/>
            <w:noWrap/>
            <w:vAlign w:val="bottom"/>
            <w:hideMark/>
          </w:tcPr>
          <w:p w14:paraId="07AD7626" w14:textId="77777777" w:rsidR="00653C4E" w:rsidRPr="00D70A2E" w:rsidRDefault="00653C4E" w:rsidP="006474B8">
            <w:pPr>
              <w:jc w:val="right"/>
              <w:rPr>
                <w:rFonts w:ascii="Arial" w:hAnsi="Arial" w:cs="Arial"/>
                <w:color w:val="000000"/>
                <w:sz w:val="16"/>
                <w:szCs w:val="16"/>
              </w:rPr>
            </w:pPr>
          </w:p>
        </w:tc>
        <w:tc>
          <w:tcPr>
            <w:tcW w:w="1016" w:type="dxa"/>
            <w:tcBorders>
              <w:top w:val="nil"/>
              <w:left w:val="nil"/>
              <w:bottom w:val="nil"/>
              <w:right w:val="nil"/>
            </w:tcBorders>
            <w:shd w:val="clear" w:color="auto" w:fill="auto"/>
            <w:noWrap/>
            <w:vAlign w:val="bottom"/>
            <w:hideMark/>
          </w:tcPr>
          <w:p w14:paraId="249A4C0D" w14:textId="77777777" w:rsidR="00653C4E" w:rsidRPr="00D70A2E" w:rsidRDefault="00653C4E" w:rsidP="006474B8">
            <w:pPr>
              <w:jc w:val="right"/>
              <w:rPr>
                <w:rFonts w:ascii="Arial" w:hAnsi="Arial" w:cs="Arial"/>
                <w:color w:val="000000"/>
                <w:sz w:val="16"/>
                <w:szCs w:val="16"/>
              </w:rPr>
            </w:pPr>
            <w:r w:rsidRPr="00D70A2E">
              <w:rPr>
                <w:rFonts w:ascii="Arial" w:hAnsi="Arial" w:cs="Arial"/>
                <w:color w:val="000000"/>
                <w:sz w:val="16"/>
                <w:szCs w:val="16"/>
              </w:rPr>
              <w:t>631.00</w:t>
            </w:r>
          </w:p>
        </w:tc>
      </w:tr>
      <w:tr w:rsidR="00653C4E" w:rsidRPr="00D70A2E" w14:paraId="3B39E5B1" w14:textId="77777777" w:rsidTr="006474B8">
        <w:trPr>
          <w:trHeight w:val="288"/>
        </w:trPr>
        <w:tc>
          <w:tcPr>
            <w:tcW w:w="336" w:type="dxa"/>
            <w:tcBorders>
              <w:top w:val="nil"/>
              <w:left w:val="nil"/>
              <w:bottom w:val="nil"/>
              <w:right w:val="nil"/>
            </w:tcBorders>
            <w:shd w:val="clear" w:color="auto" w:fill="auto"/>
            <w:noWrap/>
            <w:vAlign w:val="bottom"/>
            <w:hideMark/>
          </w:tcPr>
          <w:p w14:paraId="7785ED9C" w14:textId="77777777" w:rsidR="00653C4E" w:rsidRPr="00D70A2E" w:rsidRDefault="00653C4E" w:rsidP="006474B8">
            <w:pPr>
              <w:jc w:val="right"/>
              <w:rPr>
                <w:rFonts w:ascii="Arial" w:hAnsi="Arial" w:cs="Arial"/>
                <w:color w:val="000000"/>
                <w:sz w:val="16"/>
                <w:szCs w:val="16"/>
              </w:rPr>
            </w:pPr>
          </w:p>
        </w:tc>
        <w:tc>
          <w:tcPr>
            <w:tcW w:w="336" w:type="dxa"/>
            <w:tcBorders>
              <w:top w:val="nil"/>
              <w:left w:val="nil"/>
              <w:bottom w:val="nil"/>
              <w:right w:val="nil"/>
            </w:tcBorders>
            <w:shd w:val="clear" w:color="auto" w:fill="auto"/>
            <w:noWrap/>
            <w:vAlign w:val="bottom"/>
            <w:hideMark/>
          </w:tcPr>
          <w:p w14:paraId="67F973BA"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67D9A2B9"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23449296"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18B8563E" w14:textId="77777777" w:rsidR="00653C4E" w:rsidRPr="00D70A2E" w:rsidRDefault="00653C4E" w:rsidP="006474B8">
            <w:pPr>
              <w:rPr>
                <w:sz w:val="20"/>
                <w:szCs w:val="20"/>
              </w:rPr>
            </w:pPr>
          </w:p>
        </w:tc>
        <w:tc>
          <w:tcPr>
            <w:tcW w:w="3368" w:type="dxa"/>
            <w:gridSpan w:val="3"/>
            <w:tcBorders>
              <w:top w:val="nil"/>
              <w:left w:val="nil"/>
              <w:bottom w:val="nil"/>
              <w:right w:val="nil"/>
            </w:tcBorders>
            <w:shd w:val="clear" w:color="auto" w:fill="auto"/>
            <w:noWrap/>
            <w:vAlign w:val="bottom"/>
            <w:hideMark/>
          </w:tcPr>
          <w:p w14:paraId="72D14284" w14:textId="77777777" w:rsidR="00653C4E" w:rsidRPr="00D70A2E" w:rsidRDefault="00653C4E" w:rsidP="006474B8">
            <w:pPr>
              <w:rPr>
                <w:rFonts w:ascii="Arial" w:hAnsi="Arial" w:cs="Arial"/>
                <w:b/>
                <w:bCs/>
                <w:color w:val="000000"/>
                <w:sz w:val="16"/>
                <w:szCs w:val="16"/>
              </w:rPr>
            </w:pPr>
            <w:r w:rsidRPr="00D70A2E">
              <w:rPr>
                <w:rFonts w:ascii="Arial" w:hAnsi="Arial" w:cs="Arial"/>
                <w:b/>
                <w:bCs/>
                <w:color w:val="000000"/>
                <w:sz w:val="16"/>
                <w:szCs w:val="16"/>
              </w:rPr>
              <w:t>Meritorious Teaching Award</w:t>
            </w:r>
          </w:p>
        </w:tc>
        <w:tc>
          <w:tcPr>
            <w:tcW w:w="1016" w:type="dxa"/>
            <w:tcBorders>
              <w:top w:val="nil"/>
              <w:left w:val="nil"/>
              <w:bottom w:val="nil"/>
              <w:right w:val="nil"/>
            </w:tcBorders>
            <w:shd w:val="clear" w:color="auto" w:fill="auto"/>
            <w:noWrap/>
            <w:vAlign w:val="bottom"/>
            <w:hideMark/>
          </w:tcPr>
          <w:p w14:paraId="60F1B26B" w14:textId="77777777" w:rsidR="00653C4E" w:rsidRPr="00D70A2E" w:rsidRDefault="00653C4E" w:rsidP="006474B8">
            <w:pPr>
              <w:rPr>
                <w:rFonts w:ascii="Arial" w:hAnsi="Arial" w:cs="Arial"/>
                <w:b/>
                <w:bCs/>
                <w:color w:val="000000"/>
                <w:sz w:val="16"/>
                <w:szCs w:val="16"/>
              </w:rPr>
            </w:pPr>
          </w:p>
        </w:tc>
        <w:tc>
          <w:tcPr>
            <w:tcW w:w="276" w:type="dxa"/>
            <w:tcBorders>
              <w:top w:val="nil"/>
              <w:left w:val="nil"/>
              <w:bottom w:val="nil"/>
              <w:right w:val="nil"/>
            </w:tcBorders>
            <w:shd w:val="clear" w:color="auto" w:fill="auto"/>
            <w:noWrap/>
            <w:vAlign w:val="bottom"/>
            <w:hideMark/>
          </w:tcPr>
          <w:p w14:paraId="3356A570" w14:textId="77777777" w:rsidR="00653C4E" w:rsidRPr="00D70A2E" w:rsidRDefault="00653C4E" w:rsidP="006474B8">
            <w:pPr>
              <w:rPr>
                <w:sz w:val="20"/>
                <w:szCs w:val="20"/>
              </w:rPr>
            </w:pPr>
          </w:p>
        </w:tc>
        <w:tc>
          <w:tcPr>
            <w:tcW w:w="1016" w:type="dxa"/>
            <w:tcBorders>
              <w:top w:val="nil"/>
              <w:left w:val="nil"/>
              <w:bottom w:val="nil"/>
              <w:right w:val="nil"/>
            </w:tcBorders>
            <w:shd w:val="clear" w:color="auto" w:fill="auto"/>
            <w:noWrap/>
            <w:vAlign w:val="bottom"/>
            <w:hideMark/>
          </w:tcPr>
          <w:p w14:paraId="1E15891D" w14:textId="77777777" w:rsidR="00653C4E" w:rsidRPr="00D70A2E" w:rsidRDefault="00653C4E" w:rsidP="006474B8">
            <w:pPr>
              <w:rPr>
                <w:sz w:val="20"/>
                <w:szCs w:val="20"/>
              </w:rPr>
            </w:pPr>
          </w:p>
        </w:tc>
      </w:tr>
      <w:tr w:rsidR="00653C4E" w:rsidRPr="00D70A2E" w14:paraId="4F862764" w14:textId="77777777" w:rsidTr="006474B8">
        <w:trPr>
          <w:trHeight w:val="300"/>
        </w:trPr>
        <w:tc>
          <w:tcPr>
            <w:tcW w:w="336" w:type="dxa"/>
            <w:tcBorders>
              <w:top w:val="nil"/>
              <w:left w:val="nil"/>
              <w:bottom w:val="nil"/>
              <w:right w:val="nil"/>
            </w:tcBorders>
            <w:shd w:val="clear" w:color="auto" w:fill="auto"/>
            <w:noWrap/>
            <w:vAlign w:val="bottom"/>
            <w:hideMark/>
          </w:tcPr>
          <w:p w14:paraId="372D8E12"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69B0090D"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215820A0"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4CE858FD"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08AACAF7"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1B390C2C" w14:textId="77777777" w:rsidR="00653C4E" w:rsidRPr="00D70A2E" w:rsidRDefault="00653C4E" w:rsidP="006474B8">
            <w:pPr>
              <w:rPr>
                <w:sz w:val="20"/>
                <w:szCs w:val="20"/>
              </w:rPr>
            </w:pPr>
          </w:p>
        </w:tc>
        <w:tc>
          <w:tcPr>
            <w:tcW w:w="3032" w:type="dxa"/>
            <w:gridSpan w:val="2"/>
            <w:tcBorders>
              <w:top w:val="nil"/>
              <w:left w:val="nil"/>
              <w:bottom w:val="nil"/>
              <w:right w:val="nil"/>
            </w:tcBorders>
            <w:shd w:val="clear" w:color="auto" w:fill="auto"/>
            <w:noWrap/>
            <w:vAlign w:val="bottom"/>
            <w:hideMark/>
          </w:tcPr>
          <w:p w14:paraId="7694AE6D" w14:textId="77777777" w:rsidR="00653C4E" w:rsidRPr="00D70A2E" w:rsidRDefault="00653C4E" w:rsidP="006474B8">
            <w:pPr>
              <w:rPr>
                <w:rFonts w:ascii="Arial" w:hAnsi="Arial" w:cs="Arial"/>
                <w:b/>
                <w:bCs/>
                <w:color w:val="000000"/>
                <w:sz w:val="16"/>
                <w:szCs w:val="16"/>
              </w:rPr>
            </w:pPr>
            <w:r w:rsidRPr="00D70A2E">
              <w:rPr>
                <w:rFonts w:ascii="Arial" w:hAnsi="Arial" w:cs="Arial"/>
                <w:b/>
                <w:bCs/>
                <w:color w:val="000000"/>
                <w:sz w:val="16"/>
                <w:szCs w:val="16"/>
              </w:rPr>
              <w:t>Ichthyology-Joint</w:t>
            </w:r>
          </w:p>
        </w:tc>
        <w:tc>
          <w:tcPr>
            <w:tcW w:w="1016" w:type="dxa"/>
            <w:tcBorders>
              <w:top w:val="nil"/>
              <w:left w:val="nil"/>
              <w:bottom w:val="single" w:sz="8" w:space="0" w:color="auto"/>
              <w:right w:val="nil"/>
            </w:tcBorders>
            <w:shd w:val="clear" w:color="auto" w:fill="auto"/>
            <w:noWrap/>
            <w:vAlign w:val="bottom"/>
            <w:hideMark/>
          </w:tcPr>
          <w:p w14:paraId="40F47F83" w14:textId="77777777" w:rsidR="00653C4E" w:rsidRPr="00D70A2E" w:rsidRDefault="00653C4E" w:rsidP="006474B8">
            <w:pPr>
              <w:jc w:val="right"/>
              <w:rPr>
                <w:rFonts w:ascii="Arial" w:hAnsi="Arial" w:cs="Arial"/>
                <w:color w:val="000000"/>
                <w:sz w:val="16"/>
                <w:szCs w:val="16"/>
              </w:rPr>
            </w:pPr>
            <w:r w:rsidRPr="00D70A2E">
              <w:rPr>
                <w:rFonts w:ascii="Arial" w:hAnsi="Arial" w:cs="Arial"/>
                <w:color w:val="000000"/>
                <w:sz w:val="16"/>
                <w:szCs w:val="16"/>
              </w:rPr>
              <w:t>123.00</w:t>
            </w:r>
          </w:p>
        </w:tc>
        <w:tc>
          <w:tcPr>
            <w:tcW w:w="276" w:type="dxa"/>
            <w:tcBorders>
              <w:top w:val="nil"/>
              <w:left w:val="nil"/>
              <w:bottom w:val="nil"/>
              <w:right w:val="nil"/>
            </w:tcBorders>
            <w:shd w:val="clear" w:color="auto" w:fill="auto"/>
            <w:noWrap/>
            <w:vAlign w:val="bottom"/>
            <w:hideMark/>
          </w:tcPr>
          <w:p w14:paraId="7ECC9E6D" w14:textId="77777777" w:rsidR="00653C4E" w:rsidRPr="00D70A2E" w:rsidRDefault="00653C4E" w:rsidP="006474B8">
            <w:pPr>
              <w:jc w:val="right"/>
              <w:rPr>
                <w:rFonts w:ascii="Arial" w:hAnsi="Arial" w:cs="Arial"/>
                <w:color w:val="000000"/>
                <w:sz w:val="16"/>
                <w:szCs w:val="16"/>
              </w:rPr>
            </w:pPr>
          </w:p>
        </w:tc>
        <w:tc>
          <w:tcPr>
            <w:tcW w:w="1016" w:type="dxa"/>
            <w:tcBorders>
              <w:top w:val="nil"/>
              <w:left w:val="nil"/>
              <w:bottom w:val="single" w:sz="8" w:space="0" w:color="auto"/>
              <w:right w:val="nil"/>
            </w:tcBorders>
            <w:shd w:val="clear" w:color="auto" w:fill="auto"/>
            <w:noWrap/>
            <w:vAlign w:val="bottom"/>
            <w:hideMark/>
          </w:tcPr>
          <w:p w14:paraId="0AE6B3A3" w14:textId="77777777" w:rsidR="00653C4E" w:rsidRPr="00D70A2E" w:rsidRDefault="00653C4E" w:rsidP="006474B8">
            <w:pPr>
              <w:jc w:val="right"/>
              <w:rPr>
                <w:rFonts w:ascii="Arial" w:hAnsi="Arial" w:cs="Arial"/>
                <w:color w:val="000000"/>
                <w:sz w:val="16"/>
                <w:szCs w:val="16"/>
              </w:rPr>
            </w:pPr>
            <w:r w:rsidRPr="00D70A2E">
              <w:rPr>
                <w:rFonts w:ascii="Arial" w:hAnsi="Arial" w:cs="Arial"/>
                <w:color w:val="000000"/>
                <w:sz w:val="16"/>
                <w:szCs w:val="16"/>
              </w:rPr>
              <w:t>311.50</w:t>
            </w:r>
          </w:p>
        </w:tc>
      </w:tr>
      <w:tr w:rsidR="00653C4E" w:rsidRPr="00D70A2E" w14:paraId="4DA1318F" w14:textId="77777777" w:rsidTr="006474B8">
        <w:trPr>
          <w:trHeight w:val="288"/>
        </w:trPr>
        <w:tc>
          <w:tcPr>
            <w:tcW w:w="336" w:type="dxa"/>
            <w:tcBorders>
              <w:top w:val="nil"/>
              <w:left w:val="nil"/>
              <w:bottom w:val="nil"/>
              <w:right w:val="nil"/>
            </w:tcBorders>
            <w:shd w:val="clear" w:color="auto" w:fill="auto"/>
            <w:noWrap/>
            <w:vAlign w:val="bottom"/>
            <w:hideMark/>
          </w:tcPr>
          <w:p w14:paraId="68A2037D" w14:textId="77777777" w:rsidR="00653C4E" w:rsidRPr="00D70A2E" w:rsidRDefault="00653C4E" w:rsidP="006474B8">
            <w:pPr>
              <w:jc w:val="right"/>
              <w:rPr>
                <w:rFonts w:ascii="Arial" w:hAnsi="Arial" w:cs="Arial"/>
                <w:color w:val="000000"/>
                <w:sz w:val="16"/>
                <w:szCs w:val="16"/>
              </w:rPr>
            </w:pPr>
          </w:p>
        </w:tc>
        <w:tc>
          <w:tcPr>
            <w:tcW w:w="336" w:type="dxa"/>
            <w:tcBorders>
              <w:top w:val="nil"/>
              <w:left w:val="nil"/>
              <w:bottom w:val="nil"/>
              <w:right w:val="nil"/>
            </w:tcBorders>
            <w:shd w:val="clear" w:color="auto" w:fill="auto"/>
            <w:noWrap/>
            <w:vAlign w:val="bottom"/>
            <w:hideMark/>
          </w:tcPr>
          <w:p w14:paraId="2A6CBC49"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2880093F"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52EF8FBA"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4B69A43E" w14:textId="77777777" w:rsidR="00653C4E" w:rsidRPr="00D70A2E" w:rsidRDefault="00653C4E" w:rsidP="006474B8">
            <w:pPr>
              <w:rPr>
                <w:sz w:val="20"/>
                <w:szCs w:val="20"/>
              </w:rPr>
            </w:pPr>
          </w:p>
        </w:tc>
        <w:tc>
          <w:tcPr>
            <w:tcW w:w="3368" w:type="dxa"/>
            <w:gridSpan w:val="3"/>
            <w:tcBorders>
              <w:top w:val="nil"/>
              <w:left w:val="nil"/>
              <w:bottom w:val="nil"/>
              <w:right w:val="nil"/>
            </w:tcBorders>
            <w:shd w:val="clear" w:color="auto" w:fill="auto"/>
            <w:noWrap/>
            <w:vAlign w:val="bottom"/>
            <w:hideMark/>
          </w:tcPr>
          <w:p w14:paraId="2ECEB7EA" w14:textId="77777777" w:rsidR="00653C4E" w:rsidRPr="00D70A2E" w:rsidRDefault="00653C4E" w:rsidP="006474B8">
            <w:pPr>
              <w:rPr>
                <w:rFonts w:ascii="Arial" w:hAnsi="Arial" w:cs="Arial"/>
                <w:b/>
                <w:bCs/>
                <w:color w:val="000000"/>
                <w:sz w:val="16"/>
                <w:szCs w:val="16"/>
              </w:rPr>
            </w:pPr>
            <w:r w:rsidRPr="00D70A2E">
              <w:rPr>
                <w:rFonts w:ascii="Arial" w:hAnsi="Arial" w:cs="Arial"/>
                <w:b/>
                <w:bCs/>
                <w:color w:val="000000"/>
                <w:sz w:val="16"/>
                <w:szCs w:val="16"/>
              </w:rPr>
              <w:t>Total Meritorious Teaching Award</w:t>
            </w:r>
          </w:p>
        </w:tc>
        <w:tc>
          <w:tcPr>
            <w:tcW w:w="1016" w:type="dxa"/>
            <w:tcBorders>
              <w:top w:val="nil"/>
              <w:left w:val="nil"/>
              <w:bottom w:val="nil"/>
              <w:right w:val="nil"/>
            </w:tcBorders>
            <w:shd w:val="clear" w:color="auto" w:fill="auto"/>
            <w:noWrap/>
            <w:vAlign w:val="bottom"/>
            <w:hideMark/>
          </w:tcPr>
          <w:p w14:paraId="4B725A3C" w14:textId="77777777" w:rsidR="00653C4E" w:rsidRPr="00D70A2E" w:rsidRDefault="00653C4E" w:rsidP="006474B8">
            <w:pPr>
              <w:jc w:val="right"/>
              <w:rPr>
                <w:rFonts w:ascii="Arial" w:hAnsi="Arial" w:cs="Arial"/>
                <w:color w:val="000000"/>
                <w:sz w:val="16"/>
                <w:szCs w:val="16"/>
              </w:rPr>
            </w:pPr>
            <w:r w:rsidRPr="00D70A2E">
              <w:rPr>
                <w:rFonts w:ascii="Arial" w:hAnsi="Arial" w:cs="Arial"/>
                <w:color w:val="000000"/>
                <w:sz w:val="16"/>
                <w:szCs w:val="16"/>
              </w:rPr>
              <w:t>123.00</w:t>
            </w:r>
          </w:p>
        </w:tc>
        <w:tc>
          <w:tcPr>
            <w:tcW w:w="276" w:type="dxa"/>
            <w:tcBorders>
              <w:top w:val="nil"/>
              <w:left w:val="nil"/>
              <w:bottom w:val="nil"/>
              <w:right w:val="nil"/>
            </w:tcBorders>
            <w:shd w:val="clear" w:color="auto" w:fill="auto"/>
            <w:noWrap/>
            <w:vAlign w:val="bottom"/>
            <w:hideMark/>
          </w:tcPr>
          <w:p w14:paraId="7CFC7B8C" w14:textId="77777777" w:rsidR="00653C4E" w:rsidRPr="00D70A2E" w:rsidRDefault="00653C4E" w:rsidP="006474B8">
            <w:pPr>
              <w:jc w:val="right"/>
              <w:rPr>
                <w:rFonts w:ascii="Arial" w:hAnsi="Arial" w:cs="Arial"/>
                <w:color w:val="000000"/>
                <w:sz w:val="16"/>
                <w:szCs w:val="16"/>
              </w:rPr>
            </w:pPr>
          </w:p>
        </w:tc>
        <w:tc>
          <w:tcPr>
            <w:tcW w:w="1016" w:type="dxa"/>
            <w:tcBorders>
              <w:top w:val="nil"/>
              <w:left w:val="nil"/>
              <w:bottom w:val="nil"/>
              <w:right w:val="nil"/>
            </w:tcBorders>
            <w:shd w:val="clear" w:color="auto" w:fill="auto"/>
            <w:noWrap/>
            <w:vAlign w:val="bottom"/>
            <w:hideMark/>
          </w:tcPr>
          <w:p w14:paraId="7D1C9C32" w14:textId="77777777" w:rsidR="00653C4E" w:rsidRPr="00D70A2E" w:rsidRDefault="00653C4E" w:rsidP="006474B8">
            <w:pPr>
              <w:jc w:val="right"/>
              <w:rPr>
                <w:rFonts w:ascii="Arial" w:hAnsi="Arial" w:cs="Arial"/>
                <w:color w:val="000000"/>
                <w:sz w:val="16"/>
                <w:szCs w:val="16"/>
              </w:rPr>
            </w:pPr>
            <w:r w:rsidRPr="00D70A2E">
              <w:rPr>
                <w:rFonts w:ascii="Arial" w:hAnsi="Arial" w:cs="Arial"/>
                <w:color w:val="000000"/>
                <w:sz w:val="16"/>
                <w:szCs w:val="16"/>
              </w:rPr>
              <w:t>311.50</w:t>
            </w:r>
          </w:p>
        </w:tc>
      </w:tr>
      <w:tr w:rsidR="00653C4E" w:rsidRPr="00D70A2E" w14:paraId="0C2C9324" w14:textId="77777777" w:rsidTr="006474B8">
        <w:trPr>
          <w:trHeight w:val="288"/>
        </w:trPr>
        <w:tc>
          <w:tcPr>
            <w:tcW w:w="336" w:type="dxa"/>
            <w:tcBorders>
              <w:top w:val="nil"/>
              <w:left w:val="nil"/>
              <w:bottom w:val="nil"/>
              <w:right w:val="nil"/>
            </w:tcBorders>
            <w:shd w:val="clear" w:color="auto" w:fill="auto"/>
            <w:noWrap/>
            <w:vAlign w:val="bottom"/>
            <w:hideMark/>
          </w:tcPr>
          <w:p w14:paraId="3BF71D7B" w14:textId="77777777" w:rsidR="00653C4E" w:rsidRPr="00D70A2E" w:rsidRDefault="00653C4E" w:rsidP="006474B8">
            <w:pPr>
              <w:jc w:val="right"/>
              <w:rPr>
                <w:rFonts w:ascii="Arial" w:hAnsi="Arial" w:cs="Arial"/>
                <w:color w:val="000000"/>
                <w:sz w:val="16"/>
                <w:szCs w:val="16"/>
              </w:rPr>
            </w:pPr>
          </w:p>
        </w:tc>
        <w:tc>
          <w:tcPr>
            <w:tcW w:w="336" w:type="dxa"/>
            <w:tcBorders>
              <w:top w:val="nil"/>
              <w:left w:val="nil"/>
              <w:bottom w:val="nil"/>
              <w:right w:val="nil"/>
            </w:tcBorders>
            <w:shd w:val="clear" w:color="auto" w:fill="auto"/>
            <w:noWrap/>
            <w:vAlign w:val="bottom"/>
            <w:hideMark/>
          </w:tcPr>
          <w:p w14:paraId="1232CC0E"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41CAFCCB"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2350CB12"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6D8B246A" w14:textId="77777777" w:rsidR="00653C4E" w:rsidRPr="00D70A2E" w:rsidRDefault="00653C4E" w:rsidP="006474B8">
            <w:pPr>
              <w:rPr>
                <w:sz w:val="20"/>
                <w:szCs w:val="20"/>
              </w:rPr>
            </w:pPr>
          </w:p>
        </w:tc>
        <w:tc>
          <w:tcPr>
            <w:tcW w:w="672" w:type="dxa"/>
            <w:gridSpan w:val="2"/>
            <w:tcBorders>
              <w:top w:val="nil"/>
              <w:left w:val="nil"/>
              <w:bottom w:val="nil"/>
              <w:right w:val="nil"/>
            </w:tcBorders>
            <w:shd w:val="clear" w:color="auto" w:fill="auto"/>
            <w:noWrap/>
            <w:vAlign w:val="bottom"/>
            <w:hideMark/>
          </w:tcPr>
          <w:p w14:paraId="0E00DD2A" w14:textId="77777777" w:rsidR="00653C4E" w:rsidRPr="00D70A2E" w:rsidRDefault="00653C4E" w:rsidP="006474B8">
            <w:pPr>
              <w:rPr>
                <w:rFonts w:ascii="Arial" w:hAnsi="Arial" w:cs="Arial"/>
                <w:b/>
                <w:bCs/>
                <w:color w:val="000000"/>
                <w:sz w:val="16"/>
                <w:szCs w:val="16"/>
              </w:rPr>
            </w:pPr>
            <w:r w:rsidRPr="00D70A2E">
              <w:rPr>
                <w:rFonts w:ascii="Arial" w:hAnsi="Arial" w:cs="Arial"/>
                <w:b/>
                <w:bCs/>
                <w:color w:val="000000"/>
                <w:sz w:val="16"/>
                <w:szCs w:val="16"/>
              </w:rPr>
              <w:t>Nelson</w:t>
            </w:r>
          </w:p>
        </w:tc>
        <w:tc>
          <w:tcPr>
            <w:tcW w:w="2696" w:type="dxa"/>
            <w:tcBorders>
              <w:top w:val="nil"/>
              <w:left w:val="nil"/>
              <w:bottom w:val="nil"/>
              <w:right w:val="nil"/>
            </w:tcBorders>
            <w:shd w:val="clear" w:color="auto" w:fill="auto"/>
            <w:noWrap/>
            <w:vAlign w:val="bottom"/>
            <w:hideMark/>
          </w:tcPr>
          <w:p w14:paraId="5231420A" w14:textId="77777777" w:rsidR="00653C4E" w:rsidRPr="00D70A2E" w:rsidRDefault="00653C4E" w:rsidP="006474B8">
            <w:pPr>
              <w:rPr>
                <w:rFonts w:ascii="Arial" w:hAnsi="Arial" w:cs="Arial"/>
                <w:b/>
                <w:bCs/>
                <w:color w:val="000000"/>
                <w:sz w:val="16"/>
                <w:szCs w:val="16"/>
              </w:rPr>
            </w:pPr>
          </w:p>
        </w:tc>
        <w:tc>
          <w:tcPr>
            <w:tcW w:w="1016" w:type="dxa"/>
            <w:tcBorders>
              <w:top w:val="nil"/>
              <w:left w:val="nil"/>
              <w:bottom w:val="nil"/>
              <w:right w:val="nil"/>
            </w:tcBorders>
            <w:shd w:val="clear" w:color="auto" w:fill="auto"/>
            <w:noWrap/>
            <w:vAlign w:val="bottom"/>
            <w:hideMark/>
          </w:tcPr>
          <w:p w14:paraId="46BF52CC" w14:textId="77777777" w:rsidR="00653C4E" w:rsidRPr="00D70A2E" w:rsidRDefault="00653C4E" w:rsidP="006474B8">
            <w:pPr>
              <w:jc w:val="right"/>
              <w:rPr>
                <w:rFonts w:ascii="Arial" w:hAnsi="Arial" w:cs="Arial"/>
                <w:color w:val="000000"/>
                <w:sz w:val="16"/>
                <w:szCs w:val="16"/>
              </w:rPr>
            </w:pPr>
            <w:r w:rsidRPr="00D70A2E">
              <w:rPr>
                <w:rFonts w:ascii="Arial" w:hAnsi="Arial" w:cs="Arial"/>
                <w:color w:val="000000"/>
                <w:sz w:val="16"/>
                <w:szCs w:val="16"/>
              </w:rPr>
              <w:t>142.00</w:t>
            </w:r>
          </w:p>
        </w:tc>
        <w:tc>
          <w:tcPr>
            <w:tcW w:w="276" w:type="dxa"/>
            <w:tcBorders>
              <w:top w:val="nil"/>
              <w:left w:val="nil"/>
              <w:bottom w:val="nil"/>
              <w:right w:val="nil"/>
            </w:tcBorders>
            <w:shd w:val="clear" w:color="auto" w:fill="auto"/>
            <w:noWrap/>
            <w:vAlign w:val="bottom"/>
            <w:hideMark/>
          </w:tcPr>
          <w:p w14:paraId="34D83BCB" w14:textId="77777777" w:rsidR="00653C4E" w:rsidRPr="00D70A2E" w:rsidRDefault="00653C4E" w:rsidP="006474B8">
            <w:pPr>
              <w:jc w:val="right"/>
              <w:rPr>
                <w:rFonts w:ascii="Arial" w:hAnsi="Arial" w:cs="Arial"/>
                <w:color w:val="000000"/>
                <w:sz w:val="16"/>
                <w:szCs w:val="16"/>
              </w:rPr>
            </w:pPr>
          </w:p>
        </w:tc>
        <w:tc>
          <w:tcPr>
            <w:tcW w:w="1016" w:type="dxa"/>
            <w:tcBorders>
              <w:top w:val="nil"/>
              <w:left w:val="nil"/>
              <w:bottom w:val="nil"/>
              <w:right w:val="nil"/>
            </w:tcBorders>
            <w:shd w:val="clear" w:color="auto" w:fill="auto"/>
            <w:noWrap/>
            <w:vAlign w:val="bottom"/>
            <w:hideMark/>
          </w:tcPr>
          <w:p w14:paraId="667AB2DC" w14:textId="77777777" w:rsidR="00653C4E" w:rsidRPr="00D70A2E" w:rsidRDefault="00653C4E" w:rsidP="006474B8">
            <w:pPr>
              <w:jc w:val="right"/>
              <w:rPr>
                <w:rFonts w:ascii="Arial" w:hAnsi="Arial" w:cs="Arial"/>
                <w:color w:val="000000"/>
                <w:sz w:val="16"/>
                <w:szCs w:val="16"/>
              </w:rPr>
            </w:pPr>
            <w:r w:rsidRPr="00D70A2E">
              <w:rPr>
                <w:rFonts w:ascii="Arial" w:hAnsi="Arial" w:cs="Arial"/>
                <w:color w:val="000000"/>
                <w:sz w:val="16"/>
                <w:szCs w:val="16"/>
              </w:rPr>
              <w:t>168.14</w:t>
            </w:r>
          </w:p>
        </w:tc>
      </w:tr>
      <w:tr w:rsidR="00653C4E" w:rsidRPr="00D70A2E" w14:paraId="3012BA8C" w14:textId="77777777" w:rsidTr="006474B8">
        <w:trPr>
          <w:trHeight w:val="288"/>
        </w:trPr>
        <w:tc>
          <w:tcPr>
            <w:tcW w:w="336" w:type="dxa"/>
            <w:tcBorders>
              <w:top w:val="nil"/>
              <w:left w:val="nil"/>
              <w:bottom w:val="nil"/>
              <w:right w:val="nil"/>
            </w:tcBorders>
            <w:shd w:val="clear" w:color="auto" w:fill="auto"/>
            <w:noWrap/>
            <w:vAlign w:val="bottom"/>
            <w:hideMark/>
          </w:tcPr>
          <w:p w14:paraId="2515912A" w14:textId="77777777" w:rsidR="00653C4E" w:rsidRPr="00D70A2E" w:rsidRDefault="00653C4E" w:rsidP="006474B8">
            <w:pPr>
              <w:jc w:val="right"/>
              <w:rPr>
                <w:rFonts w:ascii="Arial" w:hAnsi="Arial" w:cs="Arial"/>
                <w:color w:val="000000"/>
                <w:sz w:val="16"/>
                <w:szCs w:val="16"/>
              </w:rPr>
            </w:pPr>
          </w:p>
        </w:tc>
        <w:tc>
          <w:tcPr>
            <w:tcW w:w="336" w:type="dxa"/>
            <w:tcBorders>
              <w:top w:val="nil"/>
              <w:left w:val="nil"/>
              <w:bottom w:val="nil"/>
              <w:right w:val="nil"/>
            </w:tcBorders>
            <w:shd w:val="clear" w:color="auto" w:fill="auto"/>
            <w:noWrap/>
            <w:vAlign w:val="bottom"/>
            <w:hideMark/>
          </w:tcPr>
          <w:p w14:paraId="476EBDDE"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7E76BDAB"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2C574906"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2B99476B" w14:textId="77777777" w:rsidR="00653C4E" w:rsidRPr="00D70A2E" w:rsidRDefault="00653C4E" w:rsidP="006474B8">
            <w:pPr>
              <w:rPr>
                <w:sz w:val="20"/>
                <w:szCs w:val="20"/>
              </w:rPr>
            </w:pPr>
          </w:p>
        </w:tc>
        <w:tc>
          <w:tcPr>
            <w:tcW w:w="672" w:type="dxa"/>
            <w:gridSpan w:val="2"/>
            <w:tcBorders>
              <w:top w:val="nil"/>
              <w:left w:val="nil"/>
              <w:bottom w:val="nil"/>
              <w:right w:val="nil"/>
            </w:tcBorders>
            <w:shd w:val="clear" w:color="auto" w:fill="auto"/>
            <w:noWrap/>
            <w:vAlign w:val="bottom"/>
            <w:hideMark/>
          </w:tcPr>
          <w:p w14:paraId="32559E5A" w14:textId="77777777" w:rsidR="00653C4E" w:rsidRPr="00D70A2E" w:rsidRDefault="00653C4E" w:rsidP="006474B8">
            <w:pPr>
              <w:rPr>
                <w:rFonts w:ascii="Arial" w:hAnsi="Arial" w:cs="Arial"/>
                <w:b/>
                <w:bCs/>
                <w:color w:val="000000"/>
                <w:sz w:val="16"/>
                <w:szCs w:val="16"/>
              </w:rPr>
            </w:pPr>
            <w:r w:rsidRPr="00D70A2E">
              <w:rPr>
                <w:rFonts w:ascii="Arial" w:hAnsi="Arial" w:cs="Arial"/>
                <w:b/>
                <w:bCs/>
                <w:color w:val="000000"/>
                <w:sz w:val="16"/>
                <w:szCs w:val="16"/>
              </w:rPr>
              <w:t>Raney</w:t>
            </w:r>
          </w:p>
        </w:tc>
        <w:tc>
          <w:tcPr>
            <w:tcW w:w="2696" w:type="dxa"/>
            <w:tcBorders>
              <w:top w:val="nil"/>
              <w:left w:val="nil"/>
              <w:bottom w:val="nil"/>
              <w:right w:val="nil"/>
            </w:tcBorders>
            <w:shd w:val="clear" w:color="auto" w:fill="auto"/>
            <w:noWrap/>
            <w:vAlign w:val="bottom"/>
            <w:hideMark/>
          </w:tcPr>
          <w:p w14:paraId="19A8AB4E" w14:textId="77777777" w:rsidR="00653C4E" w:rsidRPr="00D70A2E" w:rsidRDefault="00653C4E" w:rsidP="006474B8">
            <w:pPr>
              <w:rPr>
                <w:rFonts w:ascii="Arial" w:hAnsi="Arial" w:cs="Arial"/>
                <w:b/>
                <w:bCs/>
                <w:color w:val="000000"/>
                <w:sz w:val="16"/>
                <w:szCs w:val="16"/>
              </w:rPr>
            </w:pPr>
          </w:p>
        </w:tc>
        <w:tc>
          <w:tcPr>
            <w:tcW w:w="1016" w:type="dxa"/>
            <w:tcBorders>
              <w:top w:val="nil"/>
              <w:left w:val="nil"/>
              <w:bottom w:val="nil"/>
              <w:right w:val="nil"/>
            </w:tcBorders>
            <w:shd w:val="clear" w:color="auto" w:fill="auto"/>
            <w:noWrap/>
            <w:vAlign w:val="bottom"/>
            <w:hideMark/>
          </w:tcPr>
          <w:p w14:paraId="76C0832F" w14:textId="77777777" w:rsidR="00653C4E" w:rsidRPr="00D70A2E" w:rsidRDefault="00653C4E" w:rsidP="006474B8">
            <w:pPr>
              <w:jc w:val="right"/>
              <w:rPr>
                <w:rFonts w:ascii="Arial" w:hAnsi="Arial" w:cs="Arial"/>
                <w:color w:val="000000"/>
                <w:sz w:val="16"/>
                <w:szCs w:val="16"/>
              </w:rPr>
            </w:pPr>
            <w:r w:rsidRPr="00D70A2E">
              <w:rPr>
                <w:rFonts w:ascii="Arial" w:hAnsi="Arial" w:cs="Arial"/>
                <w:color w:val="000000"/>
                <w:sz w:val="16"/>
                <w:szCs w:val="16"/>
              </w:rPr>
              <w:t>8,000.00</w:t>
            </w:r>
          </w:p>
        </w:tc>
        <w:tc>
          <w:tcPr>
            <w:tcW w:w="276" w:type="dxa"/>
            <w:tcBorders>
              <w:top w:val="nil"/>
              <w:left w:val="nil"/>
              <w:bottom w:val="nil"/>
              <w:right w:val="nil"/>
            </w:tcBorders>
            <w:shd w:val="clear" w:color="auto" w:fill="auto"/>
            <w:noWrap/>
            <w:vAlign w:val="bottom"/>
            <w:hideMark/>
          </w:tcPr>
          <w:p w14:paraId="52759696" w14:textId="77777777" w:rsidR="00653C4E" w:rsidRPr="00D70A2E" w:rsidRDefault="00653C4E" w:rsidP="006474B8">
            <w:pPr>
              <w:jc w:val="right"/>
              <w:rPr>
                <w:rFonts w:ascii="Arial" w:hAnsi="Arial" w:cs="Arial"/>
                <w:color w:val="000000"/>
                <w:sz w:val="16"/>
                <w:szCs w:val="16"/>
              </w:rPr>
            </w:pPr>
          </w:p>
        </w:tc>
        <w:tc>
          <w:tcPr>
            <w:tcW w:w="1016" w:type="dxa"/>
            <w:tcBorders>
              <w:top w:val="nil"/>
              <w:left w:val="nil"/>
              <w:bottom w:val="nil"/>
              <w:right w:val="nil"/>
            </w:tcBorders>
            <w:shd w:val="clear" w:color="auto" w:fill="auto"/>
            <w:noWrap/>
            <w:vAlign w:val="bottom"/>
            <w:hideMark/>
          </w:tcPr>
          <w:p w14:paraId="041EE3B8" w14:textId="77777777" w:rsidR="00653C4E" w:rsidRPr="00D70A2E" w:rsidRDefault="00653C4E" w:rsidP="006474B8">
            <w:pPr>
              <w:jc w:val="right"/>
              <w:rPr>
                <w:rFonts w:ascii="Arial" w:hAnsi="Arial" w:cs="Arial"/>
                <w:color w:val="000000"/>
                <w:sz w:val="16"/>
                <w:szCs w:val="16"/>
              </w:rPr>
            </w:pPr>
            <w:r w:rsidRPr="00D70A2E">
              <w:rPr>
                <w:rFonts w:ascii="Arial" w:hAnsi="Arial" w:cs="Arial"/>
                <w:color w:val="000000"/>
                <w:sz w:val="16"/>
                <w:szCs w:val="16"/>
              </w:rPr>
              <w:t>8,000.00</w:t>
            </w:r>
          </w:p>
        </w:tc>
      </w:tr>
      <w:tr w:rsidR="00653C4E" w:rsidRPr="00D70A2E" w14:paraId="42A5CFC1" w14:textId="77777777" w:rsidTr="006474B8">
        <w:trPr>
          <w:trHeight w:val="288"/>
        </w:trPr>
        <w:tc>
          <w:tcPr>
            <w:tcW w:w="336" w:type="dxa"/>
            <w:tcBorders>
              <w:top w:val="nil"/>
              <w:left w:val="nil"/>
              <w:bottom w:val="nil"/>
              <w:right w:val="nil"/>
            </w:tcBorders>
            <w:shd w:val="clear" w:color="auto" w:fill="auto"/>
            <w:noWrap/>
            <w:vAlign w:val="bottom"/>
            <w:hideMark/>
          </w:tcPr>
          <w:p w14:paraId="598B693F" w14:textId="77777777" w:rsidR="00653C4E" w:rsidRPr="00D70A2E" w:rsidRDefault="00653C4E" w:rsidP="006474B8">
            <w:pPr>
              <w:jc w:val="right"/>
              <w:rPr>
                <w:rFonts w:ascii="Arial" w:hAnsi="Arial" w:cs="Arial"/>
                <w:color w:val="000000"/>
                <w:sz w:val="16"/>
                <w:szCs w:val="16"/>
              </w:rPr>
            </w:pPr>
          </w:p>
        </w:tc>
        <w:tc>
          <w:tcPr>
            <w:tcW w:w="336" w:type="dxa"/>
            <w:tcBorders>
              <w:top w:val="nil"/>
              <w:left w:val="nil"/>
              <w:bottom w:val="nil"/>
              <w:right w:val="nil"/>
            </w:tcBorders>
            <w:shd w:val="clear" w:color="auto" w:fill="auto"/>
            <w:noWrap/>
            <w:vAlign w:val="bottom"/>
            <w:hideMark/>
          </w:tcPr>
          <w:p w14:paraId="54516E4D"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530166B3"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77CDBBFD"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2AB1C662" w14:textId="77777777" w:rsidR="00653C4E" w:rsidRPr="00D70A2E" w:rsidRDefault="00653C4E" w:rsidP="006474B8">
            <w:pPr>
              <w:rPr>
                <w:sz w:val="20"/>
                <w:szCs w:val="20"/>
              </w:rPr>
            </w:pPr>
          </w:p>
        </w:tc>
        <w:tc>
          <w:tcPr>
            <w:tcW w:w="3368" w:type="dxa"/>
            <w:gridSpan w:val="3"/>
            <w:tcBorders>
              <w:top w:val="nil"/>
              <w:left w:val="nil"/>
              <w:bottom w:val="nil"/>
              <w:right w:val="nil"/>
            </w:tcBorders>
            <w:shd w:val="clear" w:color="auto" w:fill="auto"/>
            <w:noWrap/>
            <w:vAlign w:val="bottom"/>
            <w:hideMark/>
          </w:tcPr>
          <w:p w14:paraId="01145F9E" w14:textId="7B1F4CE1" w:rsidR="00653C4E" w:rsidRPr="00D70A2E" w:rsidRDefault="00653C4E" w:rsidP="006474B8">
            <w:pPr>
              <w:rPr>
                <w:rFonts w:ascii="Arial" w:hAnsi="Arial" w:cs="Arial"/>
                <w:b/>
                <w:bCs/>
                <w:color w:val="000000"/>
                <w:sz w:val="16"/>
                <w:szCs w:val="16"/>
              </w:rPr>
            </w:pPr>
            <w:r w:rsidRPr="00D70A2E">
              <w:rPr>
                <w:rFonts w:ascii="Arial" w:hAnsi="Arial" w:cs="Arial"/>
                <w:b/>
                <w:bCs/>
                <w:color w:val="000000"/>
                <w:sz w:val="16"/>
                <w:szCs w:val="16"/>
              </w:rPr>
              <w:t>SDIA</w:t>
            </w:r>
            <w:r w:rsidR="00125819">
              <w:rPr>
                <w:rFonts w:ascii="Arial" w:hAnsi="Arial" w:cs="Arial"/>
                <w:b/>
                <w:bCs/>
                <w:color w:val="000000"/>
                <w:sz w:val="16"/>
                <w:szCs w:val="16"/>
              </w:rPr>
              <w:t xml:space="preserve"> </w:t>
            </w:r>
            <w:proofErr w:type="spellStart"/>
            <w:r w:rsidRPr="00D70A2E">
              <w:rPr>
                <w:rFonts w:ascii="Arial" w:hAnsi="Arial" w:cs="Arial"/>
                <w:b/>
                <w:bCs/>
                <w:color w:val="000000"/>
                <w:sz w:val="16"/>
                <w:szCs w:val="16"/>
              </w:rPr>
              <w:t>Cashner</w:t>
            </w:r>
            <w:proofErr w:type="spellEnd"/>
          </w:p>
        </w:tc>
        <w:tc>
          <w:tcPr>
            <w:tcW w:w="1016" w:type="dxa"/>
            <w:tcBorders>
              <w:top w:val="nil"/>
              <w:left w:val="nil"/>
              <w:bottom w:val="nil"/>
              <w:right w:val="nil"/>
            </w:tcBorders>
            <w:shd w:val="clear" w:color="auto" w:fill="auto"/>
            <w:noWrap/>
            <w:vAlign w:val="bottom"/>
            <w:hideMark/>
          </w:tcPr>
          <w:p w14:paraId="05A4E4DA" w14:textId="77777777" w:rsidR="00653C4E" w:rsidRPr="00D70A2E" w:rsidRDefault="00653C4E" w:rsidP="006474B8">
            <w:pPr>
              <w:jc w:val="right"/>
              <w:rPr>
                <w:rFonts w:ascii="Arial" w:hAnsi="Arial" w:cs="Arial"/>
                <w:color w:val="000000"/>
                <w:sz w:val="16"/>
                <w:szCs w:val="16"/>
              </w:rPr>
            </w:pPr>
            <w:r w:rsidRPr="00D70A2E">
              <w:rPr>
                <w:rFonts w:ascii="Arial" w:hAnsi="Arial" w:cs="Arial"/>
                <w:color w:val="000000"/>
                <w:sz w:val="16"/>
                <w:szCs w:val="16"/>
              </w:rPr>
              <w:t>2,798.10</w:t>
            </w:r>
          </w:p>
        </w:tc>
        <w:tc>
          <w:tcPr>
            <w:tcW w:w="276" w:type="dxa"/>
            <w:tcBorders>
              <w:top w:val="nil"/>
              <w:left w:val="nil"/>
              <w:bottom w:val="nil"/>
              <w:right w:val="nil"/>
            </w:tcBorders>
            <w:shd w:val="clear" w:color="auto" w:fill="auto"/>
            <w:noWrap/>
            <w:vAlign w:val="bottom"/>
            <w:hideMark/>
          </w:tcPr>
          <w:p w14:paraId="21EC385E" w14:textId="77777777" w:rsidR="00653C4E" w:rsidRPr="00D70A2E" w:rsidRDefault="00653C4E" w:rsidP="006474B8">
            <w:pPr>
              <w:jc w:val="right"/>
              <w:rPr>
                <w:rFonts w:ascii="Arial" w:hAnsi="Arial" w:cs="Arial"/>
                <w:color w:val="000000"/>
                <w:sz w:val="16"/>
                <w:szCs w:val="16"/>
              </w:rPr>
            </w:pPr>
          </w:p>
        </w:tc>
        <w:tc>
          <w:tcPr>
            <w:tcW w:w="1016" w:type="dxa"/>
            <w:tcBorders>
              <w:top w:val="nil"/>
              <w:left w:val="nil"/>
              <w:bottom w:val="nil"/>
              <w:right w:val="nil"/>
            </w:tcBorders>
            <w:shd w:val="clear" w:color="auto" w:fill="auto"/>
            <w:noWrap/>
            <w:vAlign w:val="bottom"/>
            <w:hideMark/>
          </w:tcPr>
          <w:p w14:paraId="7E3B43D2" w14:textId="77777777" w:rsidR="00653C4E" w:rsidRPr="00D70A2E" w:rsidRDefault="00653C4E" w:rsidP="006474B8">
            <w:pPr>
              <w:jc w:val="right"/>
              <w:rPr>
                <w:rFonts w:ascii="Arial" w:hAnsi="Arial" w:cs="Arial"/>
                <w:color w:val="000000"/>
                <w:sz w:val="16"/>
                <w:szCs w:val="16"/>
              </w:rPr>
            </w:pPr>
            <w:r w:rsidRPr="00D70A2E">
              <w:rPr>
                <w:rFonts w:ascii="Arial" w:hAnsi="Arial" w:cs="Arial"/>
                <w:color w:val="000000"/>
                <w:sz w:val="16"/>
                <w:szCs w:val="16"/>
              </w:rPr>
              <w:t>0.00</w:t>
            </w:r>
          </w:p>
        </w:tc>
      </w:tr>
      <w:tr w:rsidR="00653C4E" w:rsidRPr="00D70A2E" w14:paraId="5A6769C0" w14:textId="77777777" w:rsidTr="006474B8">
        <w:trPr>
          <w:trHeight w:val="288"/>
        </w:trPr>
        <w:tc>
          <w:tcPr>
            <w:tcW w:w="336" w:type="dxa"/>
            <w:tcBorders>
              <w:top w:val="nil"/>
              <w:left w:val="nil"/>
              <w:bottom w:val="nil"/>
              <w:right w:val="nil"/>
            </w:tcBorders>
            <w:shd w:val="clear" w:color="auto" w:fill="auto"/>
            <w:noWrap/>
            <w:vAlign w:val="bottom"/>
            <w:hideMark/>
          </w:tcPr>
          <w:p w14:paraId="6E1FF61A" w14:textId="77777777" w:rsidR="00653C4E" w:rsidRPr="00D70A2E" w:rsidRDefault="00653C4E" w:rsidP="006474B8">
            <w:pPr>
              <w:jc w:val="right"/>
              <w:rPr>
                <w:rFonts w:ascii="Arial" w:hAnsi="Arial" w:cs="Arial"/>
                <w:color w:val="000000"/>
                <w:sz w:val="16"/>
                <w:szCs w:val="16"/>
              </w:rPr>
            </w:pPr>
          </w:p>
        </w:tc>
        <w:tc>
          <w:tcPr>
            <w:tcW w:w="336" w:type="dxa"/>
            <w:tcBorders>
              <w:top w:val="nil"/>
              <w:left w:val="nil"/>
              <w:bottom w:val="nil"/>
              <w:right w:val="nil"/>
            </w:tcBorders>
            <w:shd w:val="clear" w:color="auto" w:fill="auto"/>
            <w:noWrap/>
            <w:vAlign w:val="bottom"/>
            <w:hideMark/>
          </w:tcPr>
          <w:p w14:paraId="5B313F3A"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0B53709C"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1B13D0AA"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6238C1E1" w14:textId="77777777" w:rsidR="00653C4E" w:rsidRPr="00D70A2E" w:rsidRDefault="00653C4E" w:rsidP="006474B8">
            <w:pPr>
              <w:rPr>
                <w:sz w:val="20"/>
                <w:szCs w:val="20"/>
              </w:rPr>
            </w:pPr>
          </w:p>
        </w:tc>
        <w:tc>
          <w:tcPr>
            <w:tcW w:w="3368" w:type="dxa"/>
            <w:gridSpan w:val="3"/>
            <w:tcBorders>
              <w:top w:val="nil"/>
              <w:left w:val="nil"/>
              <w:bottom w:val="nil"/>
              <w:right w:val="nil"/>
            </w:tcBorders>
            <w:shd w:val="clear" w:color="auto" w:fill="auto"/>
            <w:noWrap/>
            <w:vAlign w:val="bottom"/>
            <w:hideMark/>
          </w:tcPr>
          <w:p w14:paraId="3672B074" w14:textId="77777777" w:rsidR="00653C4E" w:rsidRPr="00D70A2E" w:rsidRDefault="00653C4E" w:rsidP="006474B8">
            <w:pPr>
              <w:rPr>
                <w:rFonts w:ascii="Arial" w:hAnsi="Arial" w:cs="Arial"/>
                <w:b/>
                <w:bCs/>
                <w:color w:val="000000"/>
                <w:sz w:val="16"/>
                <w:szCs w:val="16"/>
              </w:rPr>
            </w:pPr>
            <w:r w:rsidRPr="00D70A2E">
              <w:rPr>
                <w:rFonts w:ascii="Arial" w:hAnsi="Arial" w:cs="Arial"/>
                <w:b/>
                <w:bCs/>
                <w:color w:val="000000"/>
                <w:sz w:val="16"/>
                <w:szCs w:val="16"/>
              </w:rPr>
              <w:t>Spiritus Award Plaque</w:t>
            </w:r>
          </w:p>
        </w:tc>
        <w:tc>
          <w:tcPr>
            <w:tcW w:w="1016" w:type="dxa"/>
            <w:tcBorders>
              <w:top w:val="nil"/>
              <w:left w:val="nil"/>
              <w:bottom w:val="nil"/>
              <w:right w:val="nil"/>
            </w:tcBorders>
            <w:shd w:val="clear" w:color="auto" w:fill="auto"/>
            <w:noWrap/>
            <w:vAlign w:val="bottom"/>
            <w:hideMark/>
          </w:tcPr>
          <w:p w14:paraId="68E81234" w14:textId="77777777" w:rsidR="00653C4E" w:rsidRPr="00D70A2E" w:rsidRDefault="00653C4E" w:rsidP="006474B8">
            <w:pPr>
              <w:jc w:val="right"/>
              <w:rPr>
                <w:rFonts w:ascii="Arial" w:hAnsi="Arial" w:cs="Arial"/>
                <w:color w:val="000000"/>
                <w:sz w:val="16"/>
                <w:szCs w:val="16"/>
              </w:rPr>
            </w:pPr>
            <w:r w:rsidRPr="00D70A2E">
              <w:rPr>
                <w:rFonts w:ascii="Arial" w:hAnsi="Arial" w:cs="Arial"/>
                <w:color w:val="000000"/>
                <w:sz w:val="16"/>
                <w:szCs w:val="16"/>
              </w:rPr>
              <w:t>131.50</w:t>
            </w:r>
          </w:p>
        </w:tc>
        <w:tc>
          <w:tcPr>
            <w:tcW w:w="276" w:type="dxa"/>
            <w:tcBorders>
              <w:top w:val="nil"/>
              <w:left w:val="nil"/>
              <w:bottom w:val="nil"/>
              <w:right w:val="nil"/>
            </w:tcBorders>
            <w:shd w:val="clear" w:color="auto" w:fill="auto"/>
            <w:noWrap/>
            <w:vAlign w:val="bottom"/>
            <w:hideMark/>
          </w:tcPr>
          <w:p w14:paraId="2A0F3A58" w14:textId="77777777" w:rsidR="00653C4E" w:rsidRPr="00D70A2E" w:rsidRDefault="00653C4E" w:rsidP="006474B8">
            <w:pPr>
              <w:jc w:val="right"/>
              <w:rPr>
                <w:rFonts w:ascii="Arial" w:hAnsi="Arial" w:cs="Arial"/>
                <w:color w:val="000000"/>
                <w:sz w:val="16"/>
                <w:szCs w:val="16"/>
              </w:rPr>
            </w:pPr>
          </w:p>
        </w:tc>
        <w:tc>
          <w:tcPr>
            <w:tcW w:w="1016" w:type="dxa"/>
            <w:tcBorders>
              <w:top w:val="nil"/>
              <w:left w:val="nil"/>
              <w:bottom w:val="nil"/>
              <w:right w:val="nil"/>
            </w:tcBorders>
            <w:shd w:val="clear" w:color="auto" w:fill="auto"/>
            <w:noWrap/>
            <w:vAlign w:val="bottom"/>
            <w:hideMark/>
          </w:tcPr>
          <w:p w14:paraId="253E1990" w14:textId="77777777" w:rsidR="00653C4E" w:rsidRPr="00D70A2E" w:rsidRDefault="00653C4E" w:rsidP="006474B8">
            <w:pPr>
              <w:jc w:val="right"/>
              <w:rPr>
                <w:rFonts w:ascii="Arial" w:hAnsi="Arial" w:cs="Arial"/>
                <w:color w:val="000000"/>
                <w:sz w:val="16"/>
                <w:szCs w:val="16"/>
              </w:rPr>
            </w:pPr>
            <w:r w:rsidRPr="00D70A2E">
              <w:rPr>
                <w:rFonts w:ascii="Arial" w:hAnsi="Arial" w:cs="Arial"/>
                <w:color w:val="000000"/>
                <w:sz w:val="16"/>
                <w:szCs w:val="16"/>
              </w:rPr>
              <w:t>121.00</w:t>
            </w:r>
          </w:p>
        </w:tc>
      </w:tr>
      <w:tr w:rsidR="00653C4E" w:rsidRPr="00D70A2E" w14:paraId="5117116A" w14:textId="77777777" w:rsidTr="006474B8">
        <w:trPr>
          <w:trHeight w:val="288"/>
        </w:trPr>
        <w:tc>
          <w:tcPr>
            <w:tcW w:w="336" w:type="dxa"/>
            <w:tcBorders>
              <w:top w:val="nil"/>
              <w:left w:val="nil"/>
              <w:bottom w:val="nil"/>
              <w:right w:val="nil"/>
            </w:tcBorders>
            <w:shd w:val="clear" w:color="auto" w:fill="auto"/>
            <w:noWrap/>
            <w:vAlign w:val="bottom"/>
            <w:hideMark/>
          </w:tcPr>
          <w:p w14:paraId="4C50CCAE" w14:textId="77777777" w:rsidR="00653C4E" w:rsidRPr="00D70A2E" w:rsidRDefault="00653C4E" w:rsidP="006474B8">
            <w:pPr>
              <w:jc w:val="right"/>
              <w:rPr>
                <w:rFonts w:ascii="Arial" w:hAnsi="Arial" w:cs="Arial"/>
                <w:color w:val="000000"/>
                <w:sz w:val="16"/>
                <w:szCs w:val="16"/>
              </w:rPr>
            </w:pPr>
          </w:p>
        </w:tc>
        <w:tc>
          <w:tcPr>
            <w:tcW w:w="336" w:type="dxa"/>
            <w:tcBorders>
              <w:top w:val="nil"/>
              <w:left w:val="nil"/>
              <w:bottom w:val="nil"/>
              <w:right w:val="nil"/>
            </w:tcBorders>
            <w:shd w:val="clear" w:color="auto" w:fill="auto"/>
            <w:noWrap/>
            <w:vAlign w:val="bottom"/>
            <w:hideMark/>
          </w:tcPr>
          <w:p w14:paraId="52C9188F"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07C00EA1"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6DFDE072"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3F986AD4" w14:textId="77777777" w:rsidR="00653C4E" w:rsidRPr="00D70A2E" w:rsidRDefault="00653C4E" w:rsidP="006474B8">
            <w:pPr>
              <w:rPr>
                <w:sz w:val="20"/>
                <w:szCs w:val="20"/>
              </w:rPr>
            </w:pPr>
          </w:p>
        </w:tc>
        <w:tc>
          <w:tcPr>
            <w:tcW w:w="672" w:type="dxa"/>
            <w:gridSpan w:val="2"/>
            <w:tcBorders>
              <w:top w:val="nil"/>
              <w:left w:val="nil"/>
              <w:bottom w:val="nil"/>
              <w:right w:val="nil"/>
            </w:tcBorders>
            <w:shd w:val="clear" w:color="auto" w:fill="auto"/>
            <w:noWrap/>
            <w:vAlign w:val="bottom"/>
            <w:hideMark/>
          </w:tcPr>
          <w:p w14:paraId="554712C4" w14:textId="77777777" w:rsidR="00653C4E" w:rsidRPr="00D70A2E" w:rsidRDefault="00653C4E" w:rsidP="006474B8">
            <w:pPr>
              <w:rPr>
                <w:rFonts w:ascii="Arial" w:hAnsi="Arial" w:cs="Arial"/>
                <w:b/>
                <w:bCs/>
                <w:color w:val="000000"/>
                <w:sz w:val="16"/>
                <w:szCs w:val="16"/>
              </w:rPr>
            </w:pPr>
            <w:r w:rsidRPr="00D70A2E">
              <w:rPr>
                <w:rFonts w:ascii="Arial" w:hAnsi="Arial" w:cs="Arial"/>
                <w:b/>
                <w:bCs/>
                <w:color w:val="000000"/>
                <w:sz w:val="16"/>
                <w:szCs w:val="16"/>
              </w:rPr>
              <w:t>Storer</w:t>
            </w:r>
          </w:p>
        </w:tc>
        <w:tc>
          <w:tcPr>
            <w:tcW w:w="2696" w:type="dxa"/>
            <w:tcBorders>
              <w:top w:val="nil"/>
              <w:left w:val="nil"/>
              <w:bottom w:val="nil"/>
              <w:right w:val="nil"/>
            </w:tcBorders>
            <w:shd w:val="clear" w:color="auto" w:fill="auto"/>
            <w:noWrap/>
            <w:vAlign w:val="bottom"/>
            <w:hideMark/>
          </w:tcPr>
          <w:p w14:paraId="22A7DB8C" w14:textId="77777777" w:rsidR="00653C4E" w:rsidRPr="00D70A2E" w:rsidRDefault="00653C4E" w:rsidP="006474B8">
            <w:pPr>
              <w:rPr>
                <w:rFonts w:ascii="Arial" w:hAnsi="Arial" w:cs="Arial"/>
                <w:b/>
                <w:bCs/>
                <w:color w:val="000000"/>
                <w:sz w:val="16"/>
                <w:szCs w:val="16"/>
              </w:rPr>
            </w:pPr>
          </w:p>
        </w:tc>
        <w:tc>
          <w:tcPr>
            <w:tcW w:w="1016" w:type="dxa"/>
            <w:tcBorders>
              <w:top w:val="nil"/>
              <w:left w:val="nil"/>
              <w:bottom w:val="nil"/>
              <w:right w:val="nil"/>
            </w:tcBorders>
            <w:shd w:val="clear" w:color="auto" w:fill="auto"/>
            <w:noWrap/>
            <w:vAlign w:val="bottom"/>
            <w:hideMark/>
          </w:tcPr>
          <w:p w14:paraId="1C9E4462" w14:textId="77777777" w:rsidR="00653C4E" w:rsidRPr="00D70A2E" w:rsidRDefault="00653C4E" w:rsidP="006474B8">
            <w:pPr>
              <w:jc w:val="right"/>
              <w:rPr>
                <w:rFonts w:ascii="Arial" w:hAnsi="Arial" w:cs="Arial"/>
                <w:color w:val="000000"/>
                <w:sz w:val="16"/>
                <w:szCs w:val="16"/>
              </w:rPr>
            </w:pPr>
            <w:r w:rsidRPr="00D70A2E">
              <w:rPr>
                <w:rFonts w:ascii="Arial" w:hAnsi="Arial" w:cs="Arial"/>
                <w:color w:val="000000"/>
                <w:sz w:val="16"/>
                <w:szCs w:val="16"/>
              </w:rPr>
              <w:t>600.00</w:t>
            </w:r>
          </w:p>
        </w:tc>
        <w:tc>
          <w:tcPr>
            <w:tcW w:w="276" w:type="dxa"/>
            <w:tcBorders>
              <w:top w:val="nil"/>
              <w:left w:val="nil"/>
              <w:bottom w:val="nil"/>
              <w:right w:val="nil"/>
            </w:tcBorders>
            <w:shd w:val="clear" w:color="auto" w:fill="auto"/>
            <w:noWrap/>
            <w:vAlign w:val="bottom"/>
            <w:hideMark/>
          </w:tcPr>
          <w:p w14:paraId="7EB211C1" w14:textId="77777777" w:rsidR="00653C4E" w:rsidRPr="00D70A2E" w:rsidRDefault="00653C4E" w:rsidP="006474B8">
            <w:pPr>
              <w:jc w:val="right"/>
              <w:rPr>
                <w:rFonts w:ascii="Arial" w:hAnsi="Arial" w:cs="Arial"/>
                <w:color w:val="000000"/>
                <w:sz w:val="16"/>
                <w:szCs w:val="16"/>
              </w:rPr>
            </w:pPr>
          </w:p>
        </w:tc>
        <w:tc>
          <w:tcPr>
            <w:tcW w:w="1016" w:type="dxa"/>
            <w:tcBorders>
              <w:top w:val="nil"/>
              <w:left w:val="nil"/>
              <w:bottom w:val="nil"/>
              <w:right w:val="nil"/>
            </w:tcBorders>
            <w:shd w:val="clear" w:color="auto" w:fill="auto"/>
            <w:noWrap/>
            <w:vAlign w:val="bottom"/>
            <w:hideMark/>
          </w:tcPr>
          <w:p w14:paraId="1060151F" w14:textId="77777777" w:rsidR="00653C4E" w:rsidRPr="00D70A2E" w:rsidRDefault="00653C4E" w:rsidP="006474B8">
            <w:pPr>
              <w:jc w:val="right"/>
              <w:rPr>
                <w:rFonts w:ascii="Arial" w:hAnsi="Arial" w:cs="Arial"/>
                <w:color w:val="000000"/>
                <w:sz w:val="16"/>
                <w:szCs w:val="16"/>
              </w:rPr>
            </w:pPr>
            <w:r w:rsidRPr="00D70A2E">
              <w:rPr>
                <w:rFonts w:ascii="Arial" w:hAnsi="Arial" w:cs="Arial"/>
                <w:color w:val="000000"/>
                <w:sz w:val="16"/>
                <w:szCs w:val="16"/>
              </w:rPr>
              <w:t>0.00</w:t>
            </w:r>
          </w:p>
        </w:tc>
      </w:tr>
      <w:tr w:rsidR="00653C4E" w:rsidRPr="00D70A2E" w14:paraId="2A0068B9" w14:textId="77777777" w:rsidTr="006474B8">
        <w:trPr>
          <w:trHeight w:val="288"/>
        </w:trPr>
        <w:tc>
          <w:tcPr>
            <w:tcW w:w="336" w:type="dxa"/>
            <w:tcBorders>
              <w:top w:val="nil"/>
              <w:left w:val="nil"/>
              <w:bottom w:val="nil"/>
              <w:right w:val="nil"/>
            </w:tcBorders>
            <w:shd w:val="clear" w:color="auto" w:fill="auto"/>
            <w:noWrap/>
            <w:vAlign w:val="bottom"/>
            <w:hideMark/>
          </w:tcPr>
          <w:p w14:paraId="7D03F076" w14:textId="77777777" w:rsidR="00653C4E" w:rsidRPr="00D70A2E" w:rsidRDefault="00653C4E" w:rsidP="006474B8">
            <w:pPr>
              <w:jc w:val="right"/>
              <w:rPr>
                <w:rFonts w:ascii="Arial" w:hAnsi="Arial" w:cs="Arial"/>
                <w:color w:val="000000"/>
                <w:sz w:val="16"/>
                <w:szCs w:val="16"/>
              </w:rPr>
            </w:pPr>
          </w:p>
        </w:tc>
        <w:tc>
          <w:tcPr>
            <w:tcW w:w="336" w:type="dxa"/>
            <w:tcBorders>
              <w:top w:val="nil"/>
              <w:left w:val="nil"/>
              <w:bottom w:val="nil"/>
              <w:right w:val="nil"/>
            </w:tcBorders>
            <w:shd w:val="clear" w:color="auto" w:fill="auto"/>
            <w:noWrap/>
            <w:vAlign w:val="bottom"/>
            <w:hideMark/>
          </w:tcPr>
          <w:p w14:paraId="1B2CE0B8"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23B5C471"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0F3DF57A"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56FEF54D" w14:textId="77777777" w:rsidR="00653C4E" w:rsidRPr="00D70A2E" w:rsidRDefault="00653C4E" w:rsidP="006474B8">
            <w:pPr>
              <w:rPr>
                <w:sz w:val="20"/>
                <w:szCs w:val="20"/>
              </w:rPr>
            </w:pPr>
          </w:p>
        </w:tc>
        <w:tc>
          <w:tcPr>
            <w:tcW w:w="672" w:type="dxa"/>
            <w:gridSpan w:val="2"/>
            <w:tcBorders>
              <w:top w:val="nil"/>
              <w:left w:val="nil"/>
              <w:bottom w:val="nil"/>
              <w:right w:val="nil"/>
            </w:tcBorders>
            <w:shd w:val="clear" w:color="auto" w:fill="auto"/>
            <w:noWrap/>
            <w:vAlign w:val="bottom"/>
            <w:hideMark/>
          </w:tcPr>
          <w:p w14:paraId="0E157CB8" w14:textId="77777777" w:rsidR="00653C4E" w:rsidRPr="00D70A2E" w:rsidRDefault="00653C4E" w:rsidP="006474B8">
            <w:pPr>
              <w:rPr>
                <w:rFonts w:ascii="Arial" w:hAnsi="Arial" w:cs="Arial"/>
                <w:b/>
                <w:bCs/>
                <w:color w:val="000000"/>
                <w:sz w:val="16"/>
                <w:szCs w:val="16"/>
              </w:rPr>
            </w:pPr>
            <w:proofErr w:type="spellStart"/>
            <w:r w:rsidRPr="00D70A2E">
              <w:rPr>
                <w:rFonts w:ascii="Arial" w:hAnsi="Arial" w:cs="Arial"/>
                <w:b/>
                <w:bCs/>
                <w:color w:val="000000"/>
                <w:sz w:val="16"/>
                <w:szCs w:val="16"/>
              </w:rPr>
              <w:t>Stoye</w:t>
            </w:r>
            <w:proofErr w:type="spellEnd"/>
          </w:p>
        </w:tc>
        <w:tc>
          <w:tcPr>
            <w:tcW w:w="2696" w:type="dxa"/>
            <w:tcBorders>
              <w:top w:val="nil"/>
              <w:left w:val="nil"/>
              <w:bottom w:val="nil"/>
              <w:right w:val="nil"/>
            </w:tcBorders>
            <w:shd w:val="clear" w:color="auto" w:fill="auto"/>
            <w:noWrap/>
            <w:vAlign w:val="bottom"/>
            <w:hideMark/>
          </w:tcPr>
          <w:p w14:paraId="695E47FA" w14:textId="77777777" w:rsidR="00653C4E" w:rsidRPr="00D70A2E" w:rsidRDefault="00653C4E" w:rsidP="006474B8">
            <w:pPr>
              <w:rPr>
                <w:rFonts w:ascii="Arial" w:hAnsi="Arial" w:cs="Arial"/>
                <w:b/>
                <w:bCs/>
                <w:color w:val="000000"/>
                <w:sz w:val="16"/>
                <w:szCs w:val="16"/>
              </w:rPr>
            </w:pPr>
          </w:p>
        </w:tc>
        <w:tc>
          <w:tcPr>
            <w:tcW w:w="1016" w:type="dxa"/>
            <w:tcBorders>
              <w:top w:val="nil"/>
              <w:left w:val="nil"/>
              <w:bottom w:val="nil"/>
              <w:right w:val="nil"/>
            </w:tcBorders>
            <w:shd w:val="clear" w:color="auto" w:fill="auto"/>
            <w:noWrap/>
            <w:vAlign w:val="bottom"/>
            <w:hideMark/>
          </w:tcPr>
          <w:p w14:paraId="60FC374E" w14:textId="77777777" w:rsidR="00653C4E" w:rsidRPr="00D70A2E" w:rsidRDefault="00653C4E" w:rsidP="006474B8">
            <w:pPr>
              <w:jc w:val="right"/>
              <w:rPr>
                <w:rFonts w:ascii="Arial" w:hAnsi="Arial" w:cs="Arial"/>
                <w:color w:val="000000"/>
                <w:sz w:val="16"/>
                <w:szCs w:val="16"/>
              </w:rPr>
            </w:pPr>
            <w:r w:rsidRPr="00D70A2E">
              <w:rPr>
                <w:rFonts w:ascii="Arial" w:hAnsi="Arial" w:cs="Arial"/>
                <w:color w:val="000000"/>
                <w:sz w:val="16"/>
                <w:szCs w:val="16"/>
              </w:rPr>
              <w:t>1,200.00</w:t>
            </w:r>
          </w:p>
        </w:tc>
        <w:tc>
          <w:tcPr>
            <w:tcW w:w="276" w:type="dxa"/>
            <w:tcBorders>
              <w:top w:val="nil"/>
              <w:left w:val="nil"/>
              <w:bottom w:val="nil"/>
              <w:right w:val="nil"/>
            </w:tcBorders>
            <w:shd w:val="clear" w:color="auto" w:fill="auto"/>
            <w:noWrap/>
            <w:vAlign w:val="bottom"/>
            <w:hideMark/>
          </w:tcPr>
          <w:p w14:paraId="46E2A458" w14:textId="77777777" w:rsidR="00653C4E" w:rsidRPr="00D70A2E" w:rsidRDefault="00653C4E" w:rsidP="006474B8">
            <w:pPr>
              <w:jc w:val="right"/>
              <w:rPr>
                <w:rFonts w:ascii="Arial" w:hAnsi="Arial" w:cs="Arial"/>
                <w:color w:val="000000"/>
                <w:sz w:val="16"/>
                <w:szCs w:val="16"/>
              </w:rPr>
            </w:pPr>
          </w:p>
        </w:tc>
        <w:tc>
          <w:tcPr>
            <w:tcW w:w="1016" w:type="dxa"/>
            <w:tcBorders>
              <w:top w:val="nil"/>
              <w:left w:val="nil"/>
              <w:bottom w:val="nil"/>
              <w:right w:val="nil"/>
            </w:tcBorders>
            <w:shd w:val="clear" w:color="auto" w:fill="auto"/>
            <w:noWrap/>
            <w:vAlign w:val="bottom"/>
            <w:hideMark/>
          </w:tcPr>
          <w:p w14:paraId="7FC7AB37" w14:textId="77777777" w:rsidR="00653C4E" w:rsidRPr="00D70A2E" w:rsidRDefault="00653C4E" w:rsidP="006474B8">
            <w:pPr>
              <w:jc w:val="right"/>
              <w:rPr>
                <w:rFonts w:ascii="Arial" w:hAnsi="Arial" w:cs="Arial"/>
                <w:color w:val="000000"/>
                <w:sz w:val="16"/>
                <w:szCs w:val="16"/>
              </w:rPr>
            </w:pPr>
            <w:r w:rsidRPr="00D70A2E">
              <w:rPr>
                <w:rFonts w:ascii="Arial" w:hAnsi="Arial" w:cs="Arial"/>
                <w:color w:val="000000"/>
                <w:sz w:val="16"/>
                <w:szCs w:val="16"/>
              </w:rPr>
              <w:t>0.00</w:t>
            </w:r>
          </w:p>
        </w:tc>
      </w:tr>
      <w:tr w:rsidR="00653C4E" w:rsidRPr="00D70A2E" w14:paraId="14E4778A" w14:textId="77777777" w:rsidTr="006474B8">
        <w:trPr>
          <w:trHeight w:val="300"/>
        </w:trPr>
        <w:tc>
          <w:tcPr>
            <w:tcW w:w="336" w:type="dxa"/>
            <w:tcBorders>
              <w:top w:val="nil"/>
              <w:left w:val="nil"/>
              <w:bottom w:val="nil"/>
              <w:right w:val="nil"/>
            </w:tcBorders>
            <w:shd w:val="clear" w:color="auto" w:fill="auto"/>
            <w:noWrap/>
            <w:vAlign w:val="bottom"/>
            <w:hideMark/>
          </w:tcPr>
          <w:p w14:paraId="6CBE51E7" w14:textId="77777777" w:rsidR="00653C4E" w:rsidRPr="00D70A2E" w:rsidRDefault="00653C4E" w:rsidP="006474B8">
            <w:pPr>
              <w:jc w:val="right"/>
              <w:rPr>
                <w:rFonts w:ascii="Arial" w:hAnsi="Arial" w:cs="Arial"/>
                <w:color w:val="000000"/>
                <w:sz w:val="16"/>
                <w:szCs w:val="16"/>
              </w:rPr>
            </w:pPr>
          </w:p>
        </w:tc>
        <w:tc>
          <w:tcPr>
            <w:tcW w:w="336" w:type="dxa"/>
            <w:tcBorders>
              <w:top w:val="nil"/>
              <w:left w:val="nil"/>
              <w:bottom w:val="nil"/>
              <w:right w:val="nil"/>
            </w:tcBorders>
            <w:shd w:val="clear" w:color="auto" w:fill="auto"/>
            <w:noWrap/>
            <w:vAlign w:val="bottom"/>
            <w:hideMark/>
          </w:tcPr>
          <w:p w14:paraId="5C58FCCF"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5CE76EA2"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358C2A19"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5D37D47A" w14:textId="77777777" w:rsidR="00653C4E" w:rsidRPr="00D70A2E" w:rsidRDefault="00653C4E" w:rsidP="006474B8">
            <w:pPr>
              <w:rPr>
                <w:sz w:val="20"/>
                <w:szCs w:val="20"/>
              </w:rPr>
            </w:pPr>
          </w:p>
        </w:tc>
        <w:tc>
          <w:tcPr>
            <w:tcW w:w="3368" w:type="dxa"/>
            <w:gridSpan w:val="3"/>
            <w:tcBorders>
              <w:top w:val="nil"/>
              <w:left w:val="nil"/>
              <w:bottom w:val="nil"/>
              <w:right w:val="nil"/>
            </w:tcBorders>
            <w:shd w:val="clear" w:color="auto" w:fill="auto"/>
            <w:noWrap/>
            <w:vAlign w:val="bottom"/>
            <w:hideMark/>
          </w:tcPr>
          <w:p w14:paraId="41DF2C87" w14:textId="77777777" w:rsidR="00653C4E" w:rsidRPr="00D70A2E" w:rsidRDefault="00653C4E" w:rsidP="006474B8">
            <w:pPr>
              <w:rPr>
                <w:rFonts w:ascii="Arial" w:hAnsi="Arial" w:cs="Arial"/>
                <w:b/>
                <w:bCs/>
                <w:color w:val="000000"/>
                <w:sz w:val="16"/>
                <w:szCs w:val="16"/>
              </w:rPr>
            </w:pPr>
            <w:r w:rsidRPr="00D70A2E">
              <w:rPr>
                <w:rFonts w:ascii="Arial" w:hAnsi="Arial" w:cs="Arial"/>
                <w:b/>
                <w:bCs/>
                <w:color w:val="000000"/>
                <w:sz w:val="16"/>
                <w:szCs w:val="16"/>
              </w:rPr>
              <w:t>Awards - Other</w:t>
            </w:r>
          </w:p>
        </w:tc>
        <w:tc>
          <w:tcPr>
            <w:tcW w:w="1016" w:type="dxa"/>
            <w:tcBorders>
              <w:top w:val="nil"/>
              <w:left w:val="nil"/>
              <w:bottom w:val="single" w:sz="8" w:space="0" w:color="auto"/>
              <w:right w:val="nil"/>
            </w:tcBorders>
            <w:shd w:val="clear" w:color="auto" w:fill="auto"/>
            <w:noWrap/>
            <w:vAlign w:val="bottom"/>
            <w:hideMark/>
          </w:tcPr>
          <w:p w14:paraId="29BC1993" w14:textId="77777777" w:rsidR="00653C4E" w:rsidRPr="00D70A2E" w:rsidRDefault="00653C4E" w:rsidP="006474B8">
            <w:pPr>
              <w:jc w:val="right"/>
              <w:rPr>
                <w:rFonts w:ascii="Arial" w:hAnsi="Arial" w:cs="Arial"/>
                <w:color w:val="000000"/>
                <w:sz w:val="16"/>
                <w:szCs w:val="16"/>
              </w:rPr>
            </w:pPr>
            <w:r w:rsidRPr="00D70A2E">
              <w:rPr>
                <w:rFonts w:ascii="Arial" w:hAnsi="Arial" w:cs="Arial"/>
                <w:color w:val="000000"/>
                <w:sz w:val="16"/>
                <w:szCs w:val="16"/>
              </w:rPr>
              <w:t>0.00</w:t>
            </w:r>
          </w:p>
        </w:tc>
        <w:tc>
          <w:tcPr>
            <w:tcW w:w="276" w:type="dxa"/>
            <w:tcBorders>
              <w:top w:val="nil"/>
              <w:left w:val="nil"/>
              <w:bottom w:val="nil"/>
              <w:right w:val="nil"/>
            </w:tcBorders>
            <w:shd w:val="clear" w:color="auto" w:fill="auto"/>
            <w:noWrap/>
            <w:vAlign w:val="bottom"/>
            <w:hideMark/>
          </w:tcPr>
          <w:p w14:paraId="302DF0C6" w14:textId="77777777" w:rsidR="00653C4E" w:rsidRPr="00D70A2E" w:rsidRDefault="00653C4E" w:rsidP="006474B8">
            <w:pPr>
              <w:jc w:val="right"/>
              <w:rPr>
                <w:rFonts w:ascii="Arial" w:hAnsi="Arial" w:cs="Arial"/>
                <w:color w:val="000000"/>
                <w:sz w:val="16"/>
                <w:szCs w:val="16"/>
              </w:rPr>
            </w:pPr>
          </w:p>
        </w:tc>
        <w:tc>
          <w:tcPr>
            <w:tcW w:w="1016" w:type="dxa"/>
            <w:tcBorders>
              <w:top w:val="nil"/>
              <w:left w:val="nil"/>
              <w:bottom w:val="single" w:sz="8" w:space="0" w:color="auto"/>
              <w:right w:val="nil"/>
            </w:tcBorders>
            <w:shd w:val="clear" w:color="auto" w:fill="auto"/>
            <w:noWrap/>
            <w:vAlign w:val="bottom"/>
            <w:hideMark/>
          </w:tcPr>
          <w:p w14:paraId="6D7AA3A2" w14:textId="77777777" w:rsidR="00653C4E" w:rsidRPr="00D70A2E" w:rsidRDefault="00653C4E" w:rsidP="006474B8">
            <w:pPr>
              <w:jc w:val="right"/>
              <w:rPr>
                <w:rFonts w:ascii="Arial" w:hAnsi="Arial" w:cs="Arial"/>
                <w:color w:val="000000"/>
                <w:sz w:val="16"/>
                <w:szCs w:val="16"/>
              </w:rPr>
            </w:pPr>
            <w:r w:rsidRPr="00D70A2E">
              <w:rPr>
                <w:rFonts w:ascii="Arial" w:hAnsi="Arial" w:cs="Arial"/>
                <w:color w:val="000000"/>
                <w:sz w:val="16"/>
                <w:szCs w:val="16"/>
              </w:rPr>
              <w:t>129.92</w:t>
            </w:r>
          </w:p>
        </w:tc>
      </w:tr>
      <w:tr w:rsidR="00653C4E" w:rsidRPr="00D70A2E" w14:paraId="733C045A" w14:textId="77777777" w:rsidTr="006474B8">
        <w:trPr>
          <w:trHeight w:val="288"/>
        </w:trPr>
        <w:tc>
          <w:tcPr>
            <w:tcW w:w="336" w:type="dxa"/>
            <w:tcBorders>
              <w:top w:val="nil"/>
              <w:left w:val="nil"/>
              <w:bottom w:val="nil"/>
              <w:right w:val="nil"/>
            </w:tcBorders>
            <w:shd w:val="clear" w:color="auto" w:fill="auto"/>
            <w:noWrap/>
            <w:vAlign w:val="bottom"/>
            <w:hideMark/>
          </w:tcPr>
          <w:p w14:paraId="1BCA9C03" w14:textId="77777777" w:rsidR="00653C4E" w:rsidRPr="00D70A2E" w:rsidRDefault="00653C4E" w:rsidP="006474B8">
            <w:pPr>
              <w:jc w:val="right"/>
              <w:rPr>
                <w:rFonts w:ascii="Arial" w:hAnsi="Arial" w:cs="Arial"/>
                <w:color w:val="000000"/>
                <w:sz w:val="16"/>
                <w:szCs w:val="16"/>
              </w:rPr>
            </w:pPr>
          </w:p>
        </w:tc>
        <w:tc>
          <w:tcPr>
            <w:tcW w:w="336" w:type="dxa"/>
            <w:tcBorders>
              <w:top w:val="nil"/>
              <w:left w:val="nil"/>
              <w:bottom w:val="nil"/>
              <w:right w:val="nil"/>
            </w:tcBorders>
            <w:shd w:val="clear" w:color="auto" w:fill="auto"/>
            <w:noWrap/>
            <w:vAlign w:val="bottom"/>
            <w:hideMark/>
          </w:tcPr>
          <w:p w14:paraId="46CFDF61"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2FB9603C"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75ADA906" w14:textId="77777777" w:rsidR="00653C4E" w:rsidRPr="00D70A2E" w:rsidRDefault="00653C4E" w:rsidP="006474B8">
            <w:pPr>
              <w:rPr>
                <w:sz w:val="20"/>
                <w:szCs w:val="20"/>
              </w:rPr>
            </w:pPr>
          </w:p>
        </w:tc>
        <w:tc>
          <w:tcPr>
            <w:tcW w:w="3704" w:type="dxa"/>
            <w:gridSpan w:val="4"/>
            <w:tcBorders>
              <w:top w:val="nil"/>
              <w:left w:val="nil"/>
              <w:bottom w:val="nil"/>
              <w:right w:val="nil"/>
            </w:tcBorders>
            <w:shd w:val="clear" w:color="auto" w:fill="auto"/>
            <w:noWrap/>
            <w:vAlign w:val="bottom"/>
            <w:hideMark/>
          </w:tcPr>
          <w:p w14:paraId="223A331B" w14:textId="77777777" w:rsidR="00653C4E" w:rsidRPr="00D70A2E" w:rsidRDefault="00653C4E" w:rsidP="006474B8">
            <w:pPr>
              <w:rPr>
                <w:rFonts w:ascii="Arial" w:hAnsi="Arial" w:cs="Arial"/>
                <w:b/>
                <w:bCs/>
                <w:color w:val="000000"/>
                <w:sz w:val="16"/>
                <w:szCs w:val="16"/>
              </w:rPr>
            </w:pPr>
            <w:r w:rsidRPr="00D70A2E">
              <w:rPr>
                <w:rFonts w:ascii="Arial" w:hAnsi="Arial" w:cs="Arial"/>
                <w:b/>
                <w:bCs/>
                <w:color w:val="000000"/>
                <w:sz w:val="16"/>
                <w:szCs w:val="16"/>
              </w:rPr>
              <w:t>Total Awards</w:t>
            </w:r>
          </w:p>
        </w:tc>
        <w:tc>
          <w:tcPr>
            <w:tcW w:w="1016" w:type="dxa"/>
            <w:tcBorders>
              <w:top w:val="nil"/>
              <w:left w:val="nil"/>
              <w:bottom w:val="nil"/>
              <w:right w:val="nil"/>
            </w:tcBorders>
            <w:shd w:val="clear" w:color="auto" w:fill="auto"/>
            <w:noWrap/>
            <w:vAlign w:val="bottom"/>
            <w:hideMark/>
          </w:tcPr>
          <w:p w14:paraId="2DC76A40" w14:textId="77777777" w:rsidR="00653C4E" w:rsidRPr="00D70A2E" w:rsidRDefault="00653C4E" w:rsidP="006474B8">
            <w:pPr>
              <w:jc w:val="right"/>
              <w:rPr>
                <w:rFonts w:ascii="Arial" w:hAnsi="Arial" w:cs="Arial"/>
                <w:color w:val="000000"/>
                <w:sz w:val="16"/>
                <w:szCs w:val="16"/>
              </w:rPr>
            </w:pPr>
            <w:r w:rsidRPr="00D70A2E">
              <w:rPr>
                <w:rFonts w:ascii="Arial" w:hAnsi="Arial" w:cs="Arial"/>
                <w:color w:val="000000"/>
                <w:sz w:val="16"/>
                <w:szCs w:val="16"/>
              </w:rPr>
              <w:t>26,134.25</w:t>
            </w:r>
          </w:p>
        </w:tc>
        <w:tc>
          <w:tcPr>
            <w:tcW w:w="276" w:type="dxa"/>
            <w:tcBorders>
              <w:top w:val="nil"/>
              <w:left w:val="nil"/>
              <w:bottom w:val="nil"/>
              <w:right w:val="nil"/>
            </w:tcBorders>
            <w:shd w:val="clear" w:color="auto" w:fill="auto"/>
            <w:noWrap/>
            <w:vAlign w:val="bottom"/>
            <w:hideMark/>
          </w:tcPr>
          <w:p w14:paraId="5643F21D" w14:textId="77777777" w:rsidR="00653C4E" w:rsidRPr="00D70A2E" w:rsidRDefault="00653C4E" w:rsidP="006474B8">
            <w:pPr>
              <w:jc w:val="right"/>
              <w:rPr>
                <w:rFonts w:ascii="Arial" w:hAnsi="Arial" w:cs="Arial"/>
                <w:color w:val="000000"/>
                <w:sz w:val="16"/>
                <w:szCs w:val="16"/>
              </w:rPr>
            </w:pPr>
          </w:p>
        </w:tc>
        <w:tc>
          <w:tcPr>
            <w:tcW w:w="1016" w:type="dxa"/>
            <w:tcBorders>
              <w:top w:val="nil"/>
              <w:left w:val="nil"/>
              <w:bottom w:val="nil"/>
              <w:right w:val="nil"/>
            </w:tcBorders>
            <w:shd w:val="clear" w:color="auto" w:fill="auto"/>
            <w:noWrap/>
            <w:vAlign w:val="bottom"/>
            <w:hideMark/>
          </w:tcPr>
          <w:p w14:paraId="07AC2CB6" w14:textId="77777777" w:rsidR="00653C4E" w:rsidRPr="00D70A2E" w:rsidRDefault="00653C4E" w:rsidP="006474B8">
            <w:pPr>
              <w:jc w:val="right"/>
              <w:rPr>
                <w:rFonts w:ascii="Arial" w:hAnsi="Arial" w:cs="Arial"/>
                <w:color w:val="000000"/>
                <w:sz w:val="16"/>
                <w:szCs w:val="16"/>
              </w:rPr>
            </w:pPr>
            <w:r w:rsidRPr="00D70A2E">
              <w:rPr>
                <w:rFonts w:ascii="Arial" w:hAnsi="Arial" w:cs="Arial"/>
                <w:color w:val="000000"/>
                <w:sz w:val="16"/>
                <w:szCs w:val="16"/>
              </w:rPr>
              <w:t>21,987.95</w:t>
            </w:r>
          </w:p>
        </w:tc>
      </w:tr>
      <w:tr w:rsidR="00653C4E" w:rsidRPr="00D70A2E" w14:paraId="06F3868D" w14:textId="77777777" w:rsidTr="006474B8">
        <w:trPr>
          <w:trHeight w:val="288"/>
        </w:trPr>
        <w:tc>
          <w:tcPr>
            <w:tcW w:w="336" w:type="dxa"/>
            <w:tcBorders>
              <w:top w:val="nil"/>
              <w:left w:val="nil"/>
              <w:bottom w:val="nil"/>
              <w:right w:val="nil"/>
            </w:tcBorders>
            <w:shd w:val="clear" w:color="auto" w:fill="auto"/>
            <w:noWrap/>
            <w:vAlign w:val="bottom"/>
            <w:hideMark/>
          </w:tcPr>
          <w:p w14:paraId="607FE069" w14:textId="77777777" w:rsidR="00653C4E" w:rsidRPr="00D70A2E" w:rsidRDefault="00653C4E" w:rsidP="006474B8">
            <w:pPr>
              <w:jc w:val="right"/>
              <w:rPr>
                <w:rFonts w:ascii="Arial" w:hAnsi="Arial" w:cs="Arial"/>
                <w:color w:val="000000"/>
                <w:sz w:val="16"/>
                <w:szCs w:val="16"/>
              </w:rPr>
            </w:pPr>
          </w:p>
        </w:tc>
        <w:tc>
          <w:tcPr>
            <w:tcW w:w="336" w:type="dxa"/>
            <w:tcBorders>
              <w:top w:val="nil"/>
              <w:left w:val="nil"/>
              <w:bottom w:val="nil"/>
              <w:right w:val="nil"/>
            </w:tcBorders>
            <w:shd w:val="clear" w:color="auto" w:fill="auto"/>
            <w:noWrap/>
            <w:vAlign w:val="bottom"/>
            <w:hideMark/>
          </w:tcPr>
          <w:p w14:paraId="24D115C1"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043C5F63"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1B241D60" w14:textId="77777777" w:rsidR="00653C4E" w:rsidRPr="00D70A2E" w:rsidRDefault="00653C4E" w:rsidP="006474B8">
            <w:pPr>
              <w:rPr>
                <w:sz w:val="20"/>
                <w:szCs w:val="20"/>
              </w:rPr>
            </w:pPr>
          </w:p>
        </w:tc>
        <w:tc>
          <w:tcPr>
            <w:tcW w:w="3704" w:type="dxa"/>
            <w:gridSpan w:val="4"/>
            <w:tcBorders>
              <w:top w:val="nil"/>
              <w:left w:val="nil"/>
              <w:bottom w:val="nil"/>
              <w:right w:val="nil"/>
            </w:tcBorders>
            <w:shd w:val="clear" w:color="auto" w:fill="auto"/>
            <w:noWrap/>
            <w:vAlign w:val="bottom"/>
            <w:hideMark/>
          </w:tcPr>
          <w:p w14:paraId="5387BF7E" w14:textId="77777777" w:rsidR="00653C4E" w:rsidRPr="00D70A2E" w:rsidRDefault="00653C4E" w:rsidP="006474B8">
            <w:pPr>
              <w:rPr>
                <w:rFonts w:ascii="Arial" w:hAnsi="Arial" w:cs="Arial"/>
                <w:b/>
                <w:bCs/>
                <w:color w:val="000000"/>
                <w:sz w:val="16"/>
                <w:szCs w:val="16"/>
              </w:rPr>
            </w:pPr>
            <w:r w:rsidRPr="00D70A2E">
              <w:rPr>
                <w:rFonts w:ascii="Arial" w:hAnsi="Arial" w:cs="Arial"/>
                <w:b/>
                <w:bCs/>
                <w:color w:val="000000"/>
                <w:sz w:val="16"/>
                <w:szCs w:val="16"/>
              </w:rPr>
              <w:t>Publications</w:t>
            </w:r>
          </w:p>
        </w:tc>
        <w:tc>
          <w:tcPr>
            <w:tcW w:w="1016" w:type="dxa"/>
            <w:tcBorders>
              <w:top w:val="nil"/>
              <w:left w:val="nil"/>
              <w:bottom w:val="nil"/>
              <w:right w:val="nil"/>
            </w:tcBorders>
            <w:shd w:val="clear" w:color="auto" w:fill="auto"/>
            <w:noWrap/>
            <w:vAlign w:val="bottom"/>
            <w:hideMark/>
          </w:tcPr>
          <w:p w14:paraId="19CA39E4" w14:textId="77777777" w:rsidR="00653C4E" w:rsidRPr="00D70A2E" w:rsidRDefault="00653C4E" w:rsidP="006474B8">
            <w:pPr>
              <w:rPr>
                <w:rFonts w:ascii="Arial" w:hAnsi="Arial" w:cs="Arial"/>
                <w:b/>
                <w:bCs/>
                <w:color w:val="000000"/>
                <w:sz w:val="16"/>
                <w:szCs w:val="16"/>
              </w:rPr>
            </w:pPr>
          </w:p>
        </w:tc>
        <w:tc>
          <w:tcPr>
            <w:tcW w:w="276" w:type="dxa"/>
            <w:tcBorders>
              <w:top w:val="nil"/>
              <w:left w:val="nil"/>
              <w:bottom w:val="nil"/>
              <w:right w:val="nil"/>
            </w:tcBorders>
            <w:shd w:val="clear" w:color="auto" w:fill="auto"/>
            <w:noWrap/>
            <w:vAlign w:val="bottom"/>
            <w:hideMark/>
          </w:tcPr>
          <w:p w14:paraId="7E1B8FA1" w14:textId="77777777" w:rsidR="00653C4E" w:rsidRPr="00D70A2E" w:rsidRDefault="00653C4E" w:rsidP="006474B8">
            <w:pPr>
              <w:rPr>
                <w:sz w:val="20"/>
                <w:szCs w:val="20"/>
              </w:rPr>
            </w:pPr>
          </w:p>
        </w:tc>
        <w:tc>
          <w:tcPr>
            <w:tcW w:w="1016" w:type="dxa"/>
            <w:tcBorders>
              <w:top w:val="nil"/>
              <w:left w:val="nil"/>
              <w:bottom w:val="nil"/>
              <w:right w:val="nil"/>
            </w:tcBorders>
            <w:shd w:val="clear" w:color="auto" w:fill="auto"/>
            <w:noWrap/>
            <w:vAlign w:val="bottom"/>
            <w:hideMark/>
          </w:tcPr>
          <w:p w14:paraId="02620F59" w14:textId="77777777" w:rsidR="00653C4E" w:rsidRPr="00D70A2E" w:rsidRDefault="00653C4E" w:rsidP="006474B8">
            <w:pPr>
              <w:rPr>
                <w:sz w:val="20"/>
                <w:szCs w:val="20"/>
              </w:rPr>
            </w:pPr>
          </w:p>
        </w:tc>
      </w:tr>
      <w:tr w:rsidR="00653C4E" w:rsidRPr="00D70A2E" w14:paraId="688BFBBB" w14:textId="77777777" w:rsidTr="006474B8">
        <w:trPr>
          <w:trHeight w:val="288"/>
        </w:trPr>
        <w:tc>
          <w:tcPr>
            <w:tcW w:w="336" w:type="dxa"/>
            <w:tcBorders>
              <w:top w:val="nil"/>
              <w:left w:val="nil"/>
              <w:bottom w:val="nil"/>
              <w:right w:val="nil"/>
            </w:tcBorders>
            <w:shd w:val="clear" w:color="auto" w:fill="auto"/>
            <w:noWrap/>
            <w:vAlign w:val="bottom"/>
            <w:hideMark/>
          </w:tcPr>
          <w:p w14:paraId="477D9210"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37593B2F"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75403A49"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3C08F5E9"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3ECEBAFE" w14:textId="77777777" w:rsidR="00653C4E" w:rsidRPr="00D70A2E" w:rsidRDefault="00653C4E" w:rsidP="006474B8">
            <w:pPr>
              <w:rPr>
                <w:sz w:val="20"/>
                <w:szCs w:val="20"/>
              </w:rPr>
            </w:pPr>
          </w:p>
        </w:tc>
        <w:tc>
          <w:tcPr>
            <w:tcW w:w="672" w:type="dxa"/>
            <w:gridSpan w:val="2"/>
            <w:tcBorders>
              <w:top w:val="nil"/>
              <w:left w:val="nil"/>
              <w:bottom w:val="nil"/>
              <w:right w:val="nil"/>
            </w:tcBorders>
            <w:shd w:val="clear" w:color="auto" w:fill="auto"/>
            <w:noWrap/>
            <w:vAlign w:val="bottom"/>
            <w:hideMark/>
          </w:tcPr>
          <w:p w14:paraId="1BE889D4" w14:textId="77777777" w:rsidR="00653C4E" w:rsidRPr="00D70A2E" w:rsidRDefault="00653C4E" w:rsidP="006474B8">
            <w:pPr>
              <w:rPr>
                <w:rFonts w:ascii="Arial" w:hAnsi="Arial" w:cs="Arial"/>
                <w:b/>
                <w:bCs/>
                <w:color w:val="000000"/>
                <w:sz w:val="16"/>
                <w:szCs w:val="16"/>
              </w:rPr>
            </w:pPr>
            <w:proofErr w:type="spellStart"/>
            <w:r w:rsidRPr="00D70A2E">
              <w:rPr>
                <w:rFonts w:ascii="Arial" w:hAnsi="Arial" w:cs="Arial"/>
                <w:b/>
                <w:bCs/>
                <w:color w:val="000000"/>
                <w:sz w:val="16"/>
                <w:szCs w:val="16"/>
              </w:rPr>
              <w:t>Copeia</w:t>
            </w:r>
            <w:proofErr w:type="spellEnd"/>
          </w:p>
        </w:tc>
        <w:tc>
          <w:tcPr>
            <w:tcW w:w="2696" w:type="dxa"/>
            <w:tcBorders>
              <w:top w:val="nil"/>
              <w:left w:val="nil"/>
              <w:bottom w:val="nil"/>
              <w:right w:val="nil"/>
            </w:tcBorders>
            <w:shd w:val="clear" w:color="auto" w:fill="auto"/>
            <w:noWrap/>
            <w:vAlign w:val="bottom"/>
            <w:hideMark/>
          </w:tcPr>
          <w:p w14:paraId="42FC3E8A" w14:textId="77777777" w:rsidR="00653C4E" w:rsidRPr="00D70A2E" w:rsidRDefault="00653C4E" w:rsidP="006474B8">
            <w:pPr>
              <w:rPr>
                <w:rFonts w:ascii="Arial" w:hAnsi="Arial" w:cs="Arial"/>
                <w:b/>
                <w:bCs/>
                <w:color w:val="000000"/>
                <w:sz w:val="16"/>
                <w:szCs w:val="16"/>
              </w:rPr>
            </w:pPr>
          </w:p>
        </w:tc>
        <w:tc>
          <w:tcPr>
            <w:tcW w:w="1016" w:type="dxa"/>
            <w:tcBorders>
              <w:top w:val="nil"/>
              <w:left w:val="nil"/>
              <w:bottom w:val="nil"/>
              <w:right w:val="nil"/>
            </w:tcBorders>
            <w:shd w:val="clear" w:color="auto" w:fill="auto"/>
            <w:noWrap/>
            <w:vAlign w:val="bottom"/>
            <w:hideMark/>
          </w:tcPr>
          <w:p w14:paraId="61F81AA2" w14:textId="77777777" w:rsidR="00653C4E" w:rsidRPr="00D70A2E" w:rsidRDefault="00653C4E" w:rsidP="006474B8">
            <w:pPr>
              <w:rPr>
                <w:sz w:val="20"/>
                <w:szCs w:val="20"/>
              </w:rPr>
            </w:pPr>
          </w:p>
        </w:tc>
        <w:tc>
          <w:tcPr>
            <w:tcW w:w="276" w:type="dxa"/>
            <w:tcBorders>
              <w:top w:val="nil"/>
              <w:left w:val="nil"/>
              <w:bottom w:val="nil"/>
              <w:right w:val="nil"/>
            </w:tcBorders>
            <w:shd w:val="clear" w:color="auto" w:fill="auto"/>
            <w:noWrap/>
            <w:vAlign w:val="bottom"/>
            <w:hideMark/>
          </w:tcPr>
          <w:p w14:paraId="0622A547" w14:textId="77777777" w:rsidR="00653C4E" w:rsidRPr="00D70A2E" w:rsidRDefault="00653C4E" w:rsidP="006474B8">
            <w:pPr>
              <w:rPr>
                <w:sz w:val="20"/>
                <w:szCs w:val="20"/>
              </w:rPr>
            </w:pPr>
          </w:p>
        </w:tc>
        <w:tc>
          <w:tcPr>
            <w:tcW w:w="1016" w:type="dxa"/>
            <w:tcBorders>
              <w:top w:val="nil"/>
              <w:left w:val="nil"/>
              <w:bottom w:val="nil"/>
              <w:right w:val="nil"/>
            </w:tcBorders>
            <w:shd w:val="clear" w:color="auto" w:fill="auto"/>
            <w:noWrap/>
            <w:vAlign w:val="bottom"/>
            <w:hideMark/>
          </w:tcPr>
          <w:p w14:paraId="7A2B41E6" w14:textId="77777777" w:rsidR="00653C4E" w:rsidRPr="00D70A2E" w:rsidRDefault="00653C4E" w:rsidP="006474B8">
            <w:pPr>
              <w:rPr>
                <w:sz w:val="20"/>
                <w:szCs w:val="20"/>
              </w:rPr>
            </w:pPr>
          </w:p>
        </w:tc>
      </w:tr>
      <w:tr w:rsidR="00653C4E" w:rsidRPr="00D70A2E" w14:paraId="78FBDA6D" w14:textId="77777777" w:rsidTr="006474B8">
        <w:trPr>
          <w:trHeight w:val="288"/>
        </w:trPr>
        <w:tc>
          <w:tcPr>
            <w:tcW w:w="336" w:type="dxa"/>
            <w:tcBorders>
              <w:top w:val="nil"/>
              <w:left w:val="nil"/>
              <w:bottom w:val="nil"/>
              <w:right w:val="nil"/>
            </w:tcBorders>
            <w:shd w:val="clear" w:color="auto" w:fill="auto"/>
            <w:noWrap/>
            <w:vAlign w:val="bottom"/>
            <w:hideMark/>
          </w:tcPr>
          <w:p w14:paraId="5D45136B"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3E06CB95"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25BCF98F"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5DBEA20A"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755B3139"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467C3E82" w14:textId="77777777" w:rsidR="00653C4E" w:rsidRPr="00D70A2E" w:rsidRDefault="00653C4E" w:rsidP="006474B8">
            <w:pPr>
              <w:rPr>
                <w:sz w:val="20"/>
                <w:szCs w:val="20"/>
              </w:rPr>
            </w:pPr>
          </w:p>
        </w:tc>
        <w:tc>
          <w:tcPr>
            <w:tcW w:w="3032" w:type="dxa"/>
            <w:gridSpan w:val="2"/>
            <w:tcBorders>
              <w:top w:val="nil"/>
              <w:left w:val="nil"/>
              <w:bottom w:val="nil"/>
              <w:right w:val="nil"/>
            </w:tcBorders>
            <w:shd w:val="clear" w:color="auto" w:fill="auto"/>
            <w:noWrap/>
            <w:vAlign w:val="bottom"/>
            <w:hideMark/>
          </w:tcPr>
          <w:p w14:paraId="2776E329" w14:textId="77777777" w:rsidR="00653C4E" w:rsidRPr="00D70A2E" w:rsidRDefault="00653C4E" w:rsidP="006474B8">
            <w:pPr>
              <w:rPr>
                <w:rFonts w:ascii="Arial" w:hAnsi="Arial" w:cs="Arial"/>
                <w:b/>
                <w:bCs/>
                <w:color w:val="000000"/>
                <w:sz w:val="16"/>
                <w:szCs w:val="16"/>
              </w:rPr>
            </w:pPr>
            <w:proofErr w:type="spellStart"/>
            <w:r w:rsidRPr="00D70A2E">
              <w:rPr>
                <w:rFonts w:ascii="Arial" w:hAnsi="Arial" w:cs="Arial"/>
                <w:b/>
                <w:bCs/>
                <w:color w:val="000000"/>
                <w:sz w:val="16"/>
                <w:szCs w:val="16"/>
              </w:rPr>
              <w:t>AllenTrack</w:t>
            </w:r>
            <w:proofErr w:type="spellEnd"/>
          </w:p>
        </w:tc>
        <w:tc>
          <w:tcPr>
            <w:tcW w:w="1016" w:type="dxa"/>
            <w:tcBorders>
              <w:top w:val="nil"/>
              <w:left w:val="nil"/>
              <w:bottom w:val="nil"/>
              <w:right w:val="nil"/>
            </w:tcBorders>
            <w:shd w:val="clear" w:color="auto" w:fill="auto"/>
            <w:noWrap/>
            <w:vAlign w:val="bottom"/>
            <w:hideMark/>
          </w:tcPr>
          <w:p w14:paraId="16F55EE2" w14:textId="77777777" w:rsidR="00653C4E" w:rsidRPr="00D70A2E" w:rsidRDefault="00653C4E" w:rsidP="006474B8">
            <w:pPr>
              <w:rPr>
                <w:rFonts w:ascii="Arial" w:hAnsi="Arial" w:cs="Arial"/>
                <w:b/>
                <w:bCs/>
                <w:color w:val="000000"/>
                <w:sz w:val="16"/>
                <w:szCs w:val="16"/>
              </w:rPr>
            </w:pPr>
          </w:p>
        </w:tc>
        <w:tc>
          <w:tcPr>
            <w:tcW w:w="276" w:type="dxa"/>
            <w:tcBorders>
              <w:top w:val="nil"/>
              <w:left w:val="nil"/>
              <w:bottom w:val="nil"/>
              <w:right w:val="nil"/>
            </w:tcBorders>
            <w:shd w:val="clear" w:color="auto" w:fill="auto"/>
            <w:noWrap/>
            <w:vAlign w:val="bottom"/>
            <w:hideMark/>
          </w:tcPr>
          <w:p w14:paraId="5E45C669" w14:textId="77777777" w:rsidR="00653C4E" w:rsidRPr="00D70A2E" w:rsidRDefault="00653C4E" w:rsidP="006474B8">
            <w:pPr>
              <w:rPr>
                <w:sz w:val="20"/>
                <w:szCs w:val="20"/>
              </w:rPr>
            </w:pPr>
          </w:p>
        </w:tc>
        <w:tc>
          <w:tcPr>
            <w:tcW w:w="1016" w:type="dxa"/>
            <w:tcBorders>
              <w:top w:val="nil"/>
              <w:left w:val="nil"/>
              <w:bottom w:val="nil"/>
              <w:right w:val="nil"/>
            </w:tcBorders>
            <w:shd w:val="clear" w:color="auto" w:fill="auto"/>
            <w:noWrap/>
            <w:vAlign w:val="bottom"/>
            <w:hideMark/>
          </w:tcPr>
          <w:p w14:paraId="35D9A0D5" w14:textId="77777777" w:rsidR="00653C4E" w:rsidRPr="00D70A2E" w:rsidRDefault="00653C4E" w:rsidP="006474B8">
            <w:pPr>
              <w:rPr>
                <w:sz w:val="20"/>
                <w:szCs w:val="20"/>
              </w:rPr>
            </w:pPr>
          </w:p>
        </w:tc>
      </w:tr>
      <w:tr w:rsidR="00653C4E" w:rsidRPr="00D70A2E" w14:paraId="3DAF70A7" w14:textId="77777777" w:rsidTr="006474B8">
        <w:trPr>
          <w:trHeight w:val="288"/>
        </w:trPr>
        <w:tc>
          <w:tcPr>
            <w:tcW w:w="336" w:type="dxa"/>
            <w:tcBorders>
              <w:top w:val="nil"/>
              <w:left w:val="nil"/>
              <w:bottom w:val="nil"/>
              <w:right w:val="nil"/>
            </w:tcBorders>
            <w:shd w:val="clear" w:color="auto" w:fill="auto"/>
            <w:noWrap/>
            <w:vAlign w:val="bottom"/>
            <w:hideMark/>
          </w:tcPr>
          <w:p w14:paraId="70F779A3"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61024DBC"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306D1850"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644A87EE"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1A4DB19F"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31A3D36A"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74F25B40" w14:textId="77777777" w:rsidR="00653C4E" w:rsidRPr="00D70A2E" w:rsidRDefault="00653C4E" w:rsidP="006474B8">
            <w:pPr>
              <w:rPr>
                <w:sz w:val="20"/>
                <w:szCs w:val="20"/>
              </w:rPr>
            </w:pPr>
          </w:p>
        </w:tc>
        <w:tc>
          <w:tcPr>
            <w:tcW w:w="2696" w:type="dxa"/>
            <w:tcBorders>
              <w:top w:val="nil"/>
              <w:left w:val="nil"/>
              <w:bottom w:val="nil"/>
              <w:right w:val="nil"/>
            </w:tcBorders>
            <w:shd w:val="clear" w:color="auto" w:fill="auto"/>
            <w:noWrap/>
            <w:vAlign w:val="bottom"/>
            <w:hideMark/>
          </w:tcPr>
          <w:p w14:paraId="10A3ACF9" w14:textId="77777777" w:rsidR="00653C4E" w:rsidRPr="00D70A2E" w:rsidRDefault="00653C4E" w:rsidP="006474B8">
            <w:pPr>
              <w:rPr>
                <w:rFonts w:ascii="Arial" w:hAnsi="Arial" w:cs="Arial"/>
                <w:b/>
                <w:bCs/>
                <w:color w:val="000000"/>
                <w:sz w:val="16"/>
                <w:szCs w:val="16"/>
              </w:rPr>
            </w:pPr>
            <w:r w:rsidRPr="00D70A2E">
              <w:rPr>
                <w:rFonts w:ascii="Arial" w:hAnsi="Arial" w:cs="Arial"/>
                <w:b/>
                <w:bCs/>
                <w:color w:val="000000"/>
                <w:sz w:val="16"/>
                <w:szCs w:val="16"/>
              </w:rPr>
              <w:t>Annual fee</w:t>
            </w:r>
          </w:p>
        </w:tc>
        <w:tc>
          <w:tcPr>
            <w:tcW w:w="1016" w:type="dxa"/>
            <w:tcBorders>
              <w:top w:val="nil"/>
              <w:left w:val="nil"/>
              <w:bottom w:val="nil"/>
              <w:right w:val="nil"/>
            </w:tcBorders>
            <w:shd w:val="clear" w:color="auto" w:fill="auto"/>
            <w:noWrap/>
            <w:vAlign w:val="bottom"/>
            <w:hideMark/>
          </w:tcPr>
          <w:p w14:paraId="722F96B5" w14:textId="77777777" w:rsidR="00653C4E" w:rsidRPr="00D70A2E" w:rsidRDefault="00653C4E" w:rsidP="006474B8">
            <w:pPr>
              <w:jc w:val="right"/>
              <w:rPr>
                <w:rFonts w:ascii="Arial" w:hAnsi="Arial" w:cs="Arial"/>
                <w:color w:val="000000"/>
                <w:sz w:val="16"/>
                <w:szCs w:val="16"/>
              </w:rPr>
            </w:pPr>
            <w:r w:rsidRPr="00D70A2E">
              <w:rPr>
                <w:rFonts w:ascii="Arial" w:hAnsi="Arial" w:cs="Arial"/>
                <w:color w:val="000000"/>
                <w:sz w:val="16"/>
                <w:szCs w:val="16"/>
              </w:rPr>
              <w:t>1,600.35</w:t>
            </w:r>
          </w:p>
        </w:tc>
        <w:tc>
          <w:tcPr>
            <w:tcW w:w="276" w:type="dxa"/>
            <w:tcBorders>
              <w:top w:val="nil"/>
              <w:left w:val="nil"/>
              <w:bottom w:val="nil"/>
              <w:right w:val="nil"/>
            </w:tcBorders>
            <w:shd w:val="clear" w:color="auto" w:fill="auto"/>
            <w:noWrap/>
            <w:vAlign w:val="bottom"/>
            <w:hideMark/>
          </w:tcPr>
          <w:p w14:paraId="26B59E2F" w14:textId="77777777" w:rsidR="00653C4E" w:rsidRPr="00D70A2E" w:rsidRDefault="00653C4E" w:rsidP="006474B8">
            <w:pPr>
              <w:jc w:val="right"/>
              <w:rPr>
                <w:rFonts w:ascii="Arial" w:hAnsi="Arial" w:cs="Arial"/>
                <w:color w:val="000000"/>
                <w:sz w:val="16"/>
                <w:szCs w:val="16"/>
              </w:rPr>
            </w:pPr>
          </w:p>
        </w:tc>
        <w:tc>
          <w:tcPr>
            <w:tcW w:w="1016" w:type="dxa"/>
            <w:tcBorders>
              <w:top w:val="nil"/>
              <w:left w:val="nil"/>
              <w:bottom w:val="nil"/>
              <w:right w:val="nil"/>
            </w:tcBorders>
            <w:shd w:val="clear" w:color="auto" w:fill="auto"/>
            <w:noWrap/>
            <w:vAlign w:val="bottom"/>
            <w:hideMark/>
          </w:tcPr>
          <w:p w14:paraId="20823171" w14:textId="77777777" w:rsidR="00653C4E" w:rsidRPr="00D70A2E" w:rsidRDefault="00653C4E" w:rsidP="006474B8">
            <w:pPr>
              <w:jc w:val="right"/>
              <w:rPr>
                <w:rFonts w:ascii="Arial" w:hAnsi="Arial" w:cs="Arial"/>
                <w:color w:val="000000"/>
                <w:sz w:val="16"/>
                <w:szCs w:val="16"/>
              </w:rPr>
            </w:pPr>
            <w:r w:rsidRPr="00D70A2E">
              <w:rPr>
                <w:rFonts w:ascii="Arial" w:hAnsi="Arial" w:cs="Arial"/>
                <w:color w:val="000000"/>
                <w:sz w:val="16"/>
                <w:szCs w:val="16"/>
              </w:rPr>
              <w:t>1,600.35</w:t>
            </w:r>
          </w:p>
        </w:tc>
      </w:tr>
      <w:tr w:rsidR="00653C4E" w:rsidRPr="00D70A2E" w14:paraId="398B2A31" w14:textId="77777777" w:rsidTr="006474B8">
        <w:trPr>
          <w:trHeight w:val="288"/>
        </w:trPr>
        <w:tc>
          <w:tcPr>
            <w:tcW w:w="336" w:type="dxa"/>
            <w:tcBorders>
              <w:top w:val="nil"/>
              <w:left w:val="nil"/>
              <w:bottom w:val="nil"/>
              <w:right w:val="nil"/>
            </w:tcBorders>
            <w:shd w:val="clear" w:color="auto" w:fill="auto"/>
            <w:noWrap/>
            <w:vAlign w:val="bottom"/>
            <w:hideMark/>
          </w:tcPr>
          <w:p w14:paraId="0E817DC7" w14:textId="77777777" w:rsidR="00653C4E" w:rsidRPr="00D70A2E" w:rsidRDefault="00653C4E" w:rsidP="006474B8">
            <w:pPr>
              <w:jc w:val="right"/>
              <w:rPr>
                <w:rFonts w:ascii="Arial" w:hAnsi="Arial" w:cs="Arial"/>
                <w:color w:val="000000"/>
                <w:sz w:val="16"/>
                <w:szCs w:val="16"/>
              </w:rPr>
            </w:pPr>
          </w:p>
        </w:tc>
        <w:tc>
          <w:tcPr>
            <w:tcW w:w="336" w:type="dxa"/>
            <w:tcBorders>
              <w:top w:val="nil"/>
              <w:left w:val="nil"/>
              <w:bottom w:val="nil"/>
              <w:right w:val="nil"/>
            </w:tcBorders>
            <w:shd w:val="clear" w:color="auto" w:fill="auto"/>
            <w:noWrap/>
            <w:vAlign w:val="bottom"/>
            <w:hideMark/>
          </w:tcPr>
          <w:p w14:paraId="18C2FD3C"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0B799448"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523A4B72"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216D4495"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77ECDEBE"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552A1E53" w14:textId="77777777" w:rsidR="00653C4E" w:rsidRPr="00D70A2E" w:rsidRDefault="00653C4E" w:rsidP="006474B8">
            <w:pPr>
              <w:rPr>
                <w:sz w:val="20"/>
                <w:szCs w:val="20"/>
              </w:rPr>
            </w:pPr>
          </w:p>
        </w:tc>
        <w:tc>
          <w:tcPr>
            <w:tcW w:w="2696" w:type="dxa"/>
            <w:tcBorders>
              <w:top w:val="nil"/>
              <w:left w:val="nil"/>
              <w:bottom w:val="nil"/>
              <w:right w:val="nil"/>
            </w:tcBorders>
            <w:shd w:val="clear" w:color="auto" w:fill="auto"/>
            <w:noWrap/>
            <w:vAlign w:val="bottom"/>
            <w:hideMark/>
          </w:tcPr>
          <w:p w14:paraId="4BDA475E" w14:textId="77777777" w:rsidR="00653C4E" w:rsidRPr="00D70A2E" w:rsidRDefault="00653C4E" w:rsidP="006474B8">
            <w:pPr>
              <w:rPr>
                <w:rFonts w:ascii="Arial" w:hAnsi="Arial" w:cs="Arial"/>
                <w:b/>
                <w:bCs/>
                <w:color w:val="000000"/>
                <w:sz w:val="16"/>
                <w:szCs w:val="16"/>
              </w:rPr>
            </w:pPr>
            <w:r w:rsidRPr="00D70A2E">
              <w:rPr>
                <w:rFonts w:ascii="Arial" w:hAnsi="Arial" w:cs="Arial"/>
                <w:b/>
                <w:bCs/>
                <w:color w:val="000000"/>
                <w:sz w:val="16"/>
                <w:szCs w:val="16"/>
              </w:rPr>
              <w:t>Manuscript fees</w:t>
            </w:r>
          </w:p>
        </w:tc>
        <w:tc>
          <w:tcPr>
            <w:tcW w:w="1016" w:type="dxa"/>
            <w:tcBorders>
              <w:top w:val="nil"/>
              <w:left w:val="nil"/>
              <w:bottom w:val="nil"/>
              <w:right w:val="nil"/>
            </w:tcBorders>
            <w:shd w:val="clear" w:color="auto" w:fill="auto"/>
            <w:noWrap/>
            <w:vAlign w:val="bottom"/>
            <w:hideMark/>
          </w:tcPr>
          <w:p w14:paraId="0FF0CC99" w14:textId="77777777" w:rsidR="00653C4E" w:rsidRPr="00D70A2E" w:rsidRDefault="00653C4E" w:rsidP="006474B8">
            <w:pPr>
              <w:jc w:val="right"/>
              <w:rPr>
                <w:rFonts w:ascii="Arial" w:hAnsi="Arial" w:cs="Arial"/>
                <w:color w:val="000000"/>
                <w:sz w:val="16"/>
                <w:szCs w:val="16"/>
              </w:rPr>
            </w:pPr>
            <w:r w:rsidRPr="00D70A2E">
              <w:rPr>
                <w:rFonts w:ascii="Arial" w:hAnsi="Arial" w:cs="Arial"/>
                <w:color w:val="000000"/>
                <w:sz w:val="16"/>
                <w:szCs w:val="16"/>
              </w:rPr>
              <w:t>2,958.67</w:t>
            </w:r>
          </w:p>
        </w:tc>
        <w:tc>
          <w:tcPr>
            <w:tcW w:w="276" w:type="dxa"/>
            <w:tcBorders>
              <w:top w:val="nil"/>
              <w:left w:val="nil"/>
              <w:bottom w:val="nil"/>
              <w:right w:val="nil"/>
            </w:tcBorders>
            <w:shd w:val="clear" w:color="auto" w:fill="auto"/>
            <w:noWrap/>
            <w:vAlign w:val="bottom"/>
            <w:hideMark/>
          </w:tcPr>
          <w:p w14:paraId="23E5CF31" w14:textId="77777777" w:rsidR="00653C4E" w:rsidRPr="00D70A2E" w:rsidRDefault="00653C4E" w:rsidP="006474B8">
            <w:pPr>
              <w:jc w:val="right"/>
              <w:rPr>
                <w:rFonts w:ascii="Arial" w:hAnsi="Arial" w:cs="Arial"/>
                <w:color w:val="000000"/>
                <w:sz w:val="16"/>
                <w:szCs w:val="16"/>
              </w:rPr>
            </w:pPr>
          </w:p>
        </w:tc>
        <w:tc>
          <w:tcPr>
            <w:tcW w:w="1016" w:type="dxa"/>
            <w:tcBorders>
              <w:top w:val="nil"/>
              <w:left w:val="nil"/>
              <w:bottom w:val="nil"/>
              <w:right w:val="nil"/>
            </w:tcBorders>
            <w:shd w:val="clear" w:color="auto" w:fill="auto"/>
            <w:noWrap/>
            <w:vAlign w:val="bottom"/>
            <w:hideMark/>
          </w:tcPr>
          <w:p w14:paraId="424A5AD3" w14:textId="77777777" w:rsidR="00653C4E" w:rsidRPr="00D70A2E" w:rsidRDefault="00653C4E" w:rsidP="006474B8">
            <w:pPr>
              <w:jc w:val="right"/>
              <w:rPr>
                <w:rFonts w:ascii="Arial" w:hAnsi="Arial" w:cs="Arial"/>
                <w:color w:val="000000"/>
                <w:sz w:val="16"/>
                <w:szCs w:val="16"/>
              </w:rPr>
            </w:pPr>
            <w:r w:rsidRPr="00D70A2E">
              <w:rPr>
                <w:rFonts w:ascii="Arial" w:hAnsi="Arial" w:cs="Arial"/>
                <w:color w:val="000000"/>
                <w:sz w:val="16"/>
                <w:szCs w:val="16"/>
              </w:rPr>
              <w:t>2,493.11</w:t>
            </w:r>
          </w:p>
        </w:tc>
      </w:tr>
      <w:tr w:rsidR="00653C4E" w:rsidRPr="00D70A2E" w14:paraId="4BD90EE4" w14:textId="77777777" w:rsidTr="006474B8">
        <w:trPr>
          <w:trHeight w:val="300"/>
        </w:trPr>
        <w:tc>
          <w:tcPr>
            <w:tcW w:w="336" w:type="dxa"/>
            <w:tcBorders>
              <w:top w:val="nil"/>
              <w:left w:val="nil"/>
              <w:bottom w:val="nil"/>
              <w:right w:val="nil"/>
            </w:tcBorders>
            <w:shd w:val="clear" w:color="auto" w:fill="auto"/>
            <w:noWrap/>
            <w:vAlign w:val="bottom"/>
            <w:hideMark/>
          </w:tcPr>
          <w:p w14:paraId="2ADE75F7" w14:textId="77777777" w:rsidR="00653C4E" w:rsidRPr="00D70A2E" w:rsidRDefault="00653C4E" w:rsidP="006474B8">
            <w:pPr>
              <w:jc w:val="right"/>
              <w:rPr>
                <w:rFonts w:ascii="Arial" w:hAnsi="Arial" w:cs="Arial"/>
                <w:color w:val="000000"/>
                <w:sz w:val="16"/>
                <w:szCs w:val="16"/>
              </w:rPr>
            </w:pPr>
          </w:p>
        </w:tc>
        <w:tc>
          <w:tcPr>
            <w:tcW w:w="336" w:type="dxa"/>
            <w:tcBorders>
              <w:top w:val="nil"/>
              <w:left w:val="nil"/>
              <w:bottom w:val="nil"/>
              <w:right w:val="nil"/>
            </w:tcBorders>
            <w:shd w:val="clear" w:color="auto" w:fill="auto"/>
            <w:noWrap/>
            <w:vAlign w:val="bottom"/>
            <w:hideMark/>
          </w:tcPr>
          <w:p w14:paraId="3360483E"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0FC03F41"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5D475416"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1471C808"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6C138DEE"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4538D80D" w14:textId="77777777" w:rsidR="00653C4E" w:rsidRPr="00D70A2E" w:rsidRDefault="00653C4E" w:rsidP="006474B8">
            <w:pPr>
              <w:rPr>
                <w:sz w:val="20"/>
                <w:szCs w:val="20"/>
              </w:rPr>
            </w:pPr>
          </w:p>
        </w:tc>
        <w:tc>
          <w:tcPr>
            <w:tcW w:w="2696" w:type="dxa"/>
            <w:tcBorders>
              <w:top w:val="nil"/>
              <w:left w:val="nil"/>
              <w:bottom w:val="nil"/>
              <w:right w:val="nil"/>
            </w:tcBorders>
            <w:shd w:val="clear" w:color="auto" w:fill="auto"/>
            <w:noWrap/>
            <w:vAlign w:val="bottom"/>
            <w:hideMark/>
          </w:tcPr>
          <w:p w14:paraId="30C5367A" w14:textId="77777777" w:rsidR="00653C4E" w:rsidRPr="00D70A2E" w:rsidRDefault="00653C4E" w:rsidP="006474B8">
            <w:pPr>
              <w:rPr>
                <w:rFonts w:ascii="Arial" w:hAnsi="Arial" w:cs="Arial"/>
                <w:b/>
                <w:bCs/>
                <w:color w:val="000000"/>
                <w:sz w:val="16"/>
                <w:szCs w:val="16"/>
              </w:rPr>
            </w:pPr>
            <w:proofErr w:type="spellStart"/>
            <w:r w:rsidRPr="00D70A2E">
              <w:rPr>
                <w:rFonts w:ascii="Arial" w:hAnsi="Arial" w:cs="Arial"/>
                <w:b/>
                <w:bCs/>
                <w:color w:val="000000"/>
                <w:sz w:val="16"/>
                <w:szCs w:val="16"/>
              </w:rPr>
              <w:t>AllenTrack</w:t>
            </w:r>
            <w:proofErr w:type="spellEnd"/>
            <w:r w:rsidRPr="00D70A2E">
              <w:rPr>
                <w:rFonts w:ascii="Arial" w:hAnsi="Arial" w:cs="Arial"/>
                <w:b/>
                <w:bCs/>
                <w:color w:val="000000"/>
                <w:sz w:val="16"/>
                <w:szCs w:val="16"/>
              </w:rPr>
              <w:t xml:space="preserve"> - Other</w:t>
            </w:r>
          </w:p>
        </w:tc>
        <w:tc>
          <w:tcPr>
            <w:tcW w:w="1016" w:type="dxa"/>
            <w:tcBorders>
              <w:top w:val="nil"/>
              <w:left w:val="nil"/>
              <w:bottom w:val="single" w:sz="8" w:space="0" w:color="auto"/>
              <w:right w:val="nil"/>
            </w:tcBorders>
            <w:shd w:val="clear" w:color="auto" w:fill="auto"/>
            <w:noWrap/>
            <w:vAlign w:val="bottom"/>
            <w:hideMark/>
          </w:tcPr>
          <w:p w14:paraId="18C7B24D" w14:textId="77777777" w:rsidR="00653C4E" w:rsidRPr="00D70A2E" w:rsidRDefault="00653C4E" w:rsidP="006474B8">
            <w:pPr>
              <w:jc w:val="right"/>
              <w:rPr>
                <w:rFonts w:ascii="Arial" w:hAnsi="Arial" w:cs="Arial"/>
                <w:color w:val="000000"/>
                <w:sz w:val="16"/>
                <w:szCs w:val="16"/>
              </w:rPr>
            </w:pPr>
            <w:r w:rsidRPr="00D70A2E">
              <w:rPr>
                <w:rFonts w:ascii="Arial" w:hAnsi="Arial" w:cs="Arial"/>
                <w:color w:val="000000"/>
                <w:sz w:val="16"/>
                <w:szCs w:val="16"/>
              </w:rPr>
              <w:t>1,100.00</w:t>
            </w:r>
          </w:p>
        </w:tc>
        <w:tc>
          <w:tcPr>
            <w:tcW w:w="276" w:type="dxa"/>
            <w:tcBorders>
              <w:top w:val="nil"/>
              <w:left w:val="nil"/>
              <w:bottom w:val="nil"/>
              <w:right w:val="nil"/>
            </w:tcBorders>
            <w:shd w:val="clear" w:color="auto" w:fill="auto"/>
            <w:noWrap/>
            <w:vAlign w:val="bottom"/>
            <w:hideMark/>
          </w:tcPr>
          <w:p w14:paraId="400FEE7E" w14:textId="77777777" w:rsidR="00653C4E" w:rsidRPr="00D70A2E" w:rsidRDefault="00653C4E" w:rsidP="006474B8">
            <w:pPr>
              <w:jc w:val="right"/>
              <w:rPr>
                <w:rFonts w:ascii="Arial" w:hAnsi="Arial" w:cs="Arial"/>
                <w:color w:val="000000"/>
                <w:sz w:val="16"/>
                <w:szCs w:val="16"/>
              </w:rPr>
            </w:pPr>
          </w:p>
        </w:tc>
        <w:tc>
          <w:tcPr>
            <w:tcW w:w="1016" w:type="dxa"/>
            <w:tcBorders>
              <w:top w:val="nil"/>
              <w:left w:val="nil"/>
              <w:bottom w:val="single" w:sz="8" w:space="0" w:color="auto"/>
              <w:right w:val="nil"/>
            </w:tcBorders>
            <w:shd w:val="clear" w:color="auto" w:fill="auto"/>
            <w:noWrap/>
            <w:vAlign w:val="bottom"/>
            <w:hideMark/>
          </w:tcPr>
          <w:p w14:paraId="3E3D2C4B" w14:textId="77777777" w:rsidR="00653C4E" w:rsidRPr="00D70A2E" w:rsidRDefault="00653C4E" w:rsidP="006474B8">
            <w:pPr>
              <w:jc w:val="right"/>
              <w:rPr>
                <w:rFonts w:ascii="Arial" w:hAnsi="Arial" w:cs="Arial"/>
                <w:color w:val="000000"/>
                <w:sz w:val="16"/>
                <w:szCs w:val="16"/>
              </w:rPr>
            </w:pPr>
            <w:r w:rsidRPr="00D70A2E">
              <w:rPr>
                <w:rFonts w:ascii="Arial" w:hAnsi="Arial" w:cs="Arial"/>
                <w:color w:val="000000"/>
                <w:sz w:val="16"/>
                <w:szCs w:val="16"/>
              </w:rPr>
              <w:t>0.00</w:t>
            </w:r>
          </w:p>
        </w:tc>
      </w:tr>
      <w:tr w:rsidR="00653C4E" w:rsidRPr="00D70A2E" w14:paraId="03FBB13C" w14:textId="77777777" w:rsidTr="006474B8">
        <w:trPr>
          <w:trHeight w:val="288"/>
        </w:trPr>
        <w:tc>
          <w:tcPr>
            <w:tcW w:w="336" w:type="dxa"/>
            <w:tcBorders>
              <w:top w:val="nil"/>
              <w:left w:val="nil"/>
              <w:bottom w:val="nil"/>
              <w:right w:val="nil"/>
            </w:tcBorders>
            <w:shd w:val="clear" w:color="auto" w:fill="auto"/>
            <w:noWrap/>
            <w:vAlign w:val="bottom"/>
            <w:hideMark/>
          </w:tcPr>
          <w:p w14:paraId="611D0BE8" w14:textId="77777777" w:rsidR="00653C4E" w:rsidRPr="00D70A2E" w:rsidRDefault="00653C4E" w:rsidP="006474B8">
            <w:pPr>
              <w:jc w:val="right"/>
              <w:rPr>
                <w:rFonts w:ascii="Arial" w:hAnsi="Arial" w:cs="Arial"/>
                <w:color w:val="000000"/>
                <w:sz w:val="16"/>
                <w:szCs w:val="16"/>
              </w:rPr>
            </w:pPr>
          </w:p>
        </w:tc>
        <w:tc>
          <w:tcPr>
            <w:tcW w:w="336" w:type="dxa"/>
            <w:tcBorders>
              <w:top w:val="nil"/>
              <w:left w:val="nil"/>
              <w:bottom w:val="nil"/>
              <w:right w:val="nil"/>
            </w:tcBorders>
            <w:shd w:val="clear" w:color="auto" w:fill="auto"/>
            <w:noWrap/>
            <w:vAlign w:val="bottom"/>
            <w:hideMark/>
          </w:tcPr>
          <w:p w14:paraId="325E9D45"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72C43FAC"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6DCBA0FE"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37EC25B0"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796E9CB0" w14:textId="77777777" w:rsidR="00653C4E" w:rsidRPr="00D70A2E" w:rsidRDefault="00653C4E" w:rsidP="006474B8">
            <w:pPr>
              <w:rPr>
                <w:sz w:val="20"/>
                <w:szCs w:val="20"/>
              </w:rPr>
            </w:pPr>
          </w:p>
        </w:tc>
        <w:tc>
          <w:tcPr>
            <w:tcW w:w="3032" w:type="dxa"/>
            <w:gridSpan w:val="2"/>
            <w:tcBorders>
              <w:top w:val="nil"/>
              <w:left w:val="nil"/>
              <w:bottom w:val="nil"/>
              <w:right w:val="nil"/>
            </w:tcBorders>
            <w:shd w:val="clear" w:color="auto" w:fill="auto"/>
            <w:noWrap/>
            <w:vAlign w:val="bottom"/>
            <w:hideMark/>
          </w:tcPr>
          <w:p w14:paraId="237DFE48" w14:textId="77777777" w:rsidR="00653C4E" w:rsidRPr="00D70A2E" w:rsidRDefault="00653C4E" w:rsidP="006474B8">
            <w:pPr>
              <w:rPr>
                <w:rFonts w:ascii="Arial" w:hAnsi="Arial" w:cs="Arial"/>
                <w:b/>
                <w:bCs/>
                <w:color w:val="000000"/>
                <w:sz w:val="16"/>
                <w:szCs w:val="16"/>
              </w:rPr>
            </w:pPr>
            <w:r w:rsidRPr="00D70A2E">
              <w:rPr>
                <w:rFonts w:ascii="Arial" w:hAnsi="Arial" w:cs="Arial"/>
                <w:b/>
                <w:bCs/>
                <w:color w:val="000000"/>
                <w:sz w:val="16"/>
                <w:szCs w:val="16"/>
              </w:rPr>
              <w:t xml:space="preserve">Total </w:t>
            </w:r>
            <w:proofErr w:type="spellStart"/>
            <w:r w:rsidRPr="00D70A2E">
              <w:rPr>
                <w:rFonts w:ascii="Arial" w:hAnsi="Arial" w:cs="Arial"/>
                <w:b/>
                <w:bCs/>
                <w:color w:val="000000"/>
                <w:sz w:val="16"/>
                <w:szCs w:val="16"/>
              </w:rPr>
              <w:t>AllenTrack</w:t>
            </w:r>
            <w:proofErr w:type="spellEnd"/>
          </w:p>
        </w:tc>
        <w:tc>
          <w:tcPr>
            <w:tcW w:w="1016" w:type="dxa"/>
            <w:tcBorders>
              <w:top w:val="nil"/>
              <w:left w:val="nil"/>
              <w:bottom w:val="nil"/>
              <w:right w:val="nil"/>
            </w:tcBorders>
            <w:shd w:val="clear" w:color="auto" w:fill="auto"/>
            <w:noWrap/>
            <w:vAlign w:val="bottom"/>
            <w:hideMark/>
          </w:tcPr>
          <w:p w14:paraId="3390CAD4" w14:textId="77777777" w:rsidR="00653C4E" w:rsidRPr="00D70A2E" w:rsidRDefault="00653C4E" w:rsidP="006474B8">
            <w:pPr>
              <w:jc w:val="right"/>
              <w:rPr>
                <w:rFonts w:ascii="Arial" w:hAnsi="Arial" w:cs="Arial"/>
                <w:color w:val="000000"/>
                <w:sz w:val="16"/>
                <w:szCs w:val="16"/>
              </w:rPr>
            </w:pPr>
            <w:r w:rsidRPr="00D70A2E">
              <w:rPr>
                <w:rFonts w:ascii="Arial" w:hAnsi="Arial" w:cs="Arial"/>
                <w:color w:val="000000"/>
                <w:sz w:val="16"/>
                <w:szCs w:val="16"/>
              </w:rPr>
              <w:t>5,659.02</w:t>
            </w:r>
          </w:p>
        </w:tc>
        <w:tc>
          <w:tcPr>
            <w:tcW w:w="276" w:type="dxa"/>
            <w:tcBorders>
              <w:top w:val="nil"/>
              <w:left w:val="nil"/>
              <w:bottom w:val="nil"/>
              <w:right w:val="nil"/>
            </w:tcBorders>
            <w:shd w:val="clear" w:color="auto" w:fill="auto"/>
            <w:noWrap/>
            <w:vAlign w:val="bottom"/>
            <w:hideMark/>
          </w:tcPr>
          <w:p w14:paraId="54C1E31B" w14:textId="77777777" w:rsidR="00653C4E" w:rsidRPr="00D70A2E" w:rsidRDefault="00653C4E" w:rsidP="006474B8">
            <w:pPr>
              <w:jc w:val="right"/>
              <w:rPr>
                <w:rFonts w:ascii="Arial" w:hAnsi="Arial" w:cs="Arial"/>
                <w:color w:val="000000"/>
                <w:sz w:val="16"/>
                <w:szCs w:val="16"/>
              </w:rPr>
            </w:pPr>
          </w:p>
        </w:tc>
        <w:tc>
          <w:tcPr>
            <w:tcW w:w="1016" w:type="dxa"/>
            <w:tcBorders>
              <w:top w:val="nil"/>
              <w:left w:val="nil"/>
              <w:bottom w:val="nil"/>
              <w:right w:val="nil"/>
            </w:tcBorders>
            <w:shd w:val="clear" w:color="auto" w:fill="auto"/>
            <w:noWrap/>
            <w:vAlign w:val="bottom"/>
            <w:hideMark/>
          </w:tcPr>
          <w:p w14:paraId="2D327693" w14:textId="77777777" w:rsidR="00653C4E" w:rsidRPr="00D70A2E" w:rsidRDefault="00653C4E" w:rsidP="006474B8">
            <w:pPr>
              <w:jc w:val="right"/>
              <w:rPr>
                <w:rFonts w:ascii="Arial" w:hAnsi="Arial" w:cs="Arial"/>
                <w:color w:val="000000"/>
                <w:sz w:val="16"/>
                <w:szCs w:val="16"/>
              </w:rPr>
            </w:pPr>
            <w:r w:rsidRPr="00D70A2E">
              <w:rPr>
                <w:rFonts w:ascii="Arial" w:hAnsi="Arial" w:cs="Arial"/>
                <w:color w:val="000000"/>
                <w:sz w:val="16"/>
                <w:szCs w:val="16"/>
              </w:rPr>
              <w:t>4,093.46</w:t>
            </w:r>
          </w:p>
        </w:tc>
      </w:tr>
      <w:tr w:rsidR="00653C4E" w:rsidRPr="00D70A2E" w14:paraId="60AA5B2F" w14:textId="77777777" w:rsidTr="006474B8">
        <w:trPr>
          <w:trHeight w:val="288"/>
        </w:trPr>
        <w:tc>
          <w:tcPr>
            <w:tcW w:w="336" w:type="dxa"/>
            <w:tcBorders>
              <w:top w:val="nil"/>
              <w:left w:val="nil"/>
              <w:bottom w:val="nil"/>
              <w:right w:val="nil"/>
            </w:tcBorders>
            <w:shd w:val="clear" w:color="auto" w:fill="auto"/>
            <w:noWrap/>
            <w:vAlign w:val="bottom"/>
            <w:hideMark/>
          </w:tcPr>
          <w:p w14:paraId="69CAF761" w14:textId="77777777" w:rsidR="00653C4E" w:rsidRPr="00D70A2E" w:rsidRDefault="00653C4E" w:rsidP="006474B8">
            <w:pPr>
              <w:jc w:val="right"/>
              <w:rPr>
                <w:rFonts w:ascii="Arial" w:hAnsi="Arial" w:cs="Arial"/>
                <w:color w:val="000000"/>
                <w:sz w:val="16"/>
                <w:szCs w:val="16"/>
              </w:rPr>
            </w:pPr>
          </w:p>
        </w:tc>
        <w:tc>
          <w:tcPr>
            <w:tcW w:w="336" w:type="dxa"/>
            <w:tcBorders>
              <w:top w:val="nil"/>
              <w:left w:val="nil"/>
              <w:bottom w:val="nil"/>
              <w:right w:val="nil"/>
            </w:tcBorders>
            <w:shd w:val="clear" w:color="auto" w:fill="auto"/>
            <w:noWrap/>
            <w:vAlign w:val="bottom"/>
            <w:hideMark/>
          </w:tcPr>
          <w:p w14:paraId="2A812100"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36DBD1E5"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2A101051"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454EA9E6"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75D8B86A" w14:textId="77777777" w:rsidR="00653C4E" w:rsidRPr="00D70A2E" w:rsidRDefault="00653C4E" w:rsidP="006474B8">
            <w:pPr>
              <w:rPr>
                <w:sz w:val="20"/>
                <w:szCs w:val="20"/>
              </w:rPr>
            </w:pPr>
          </w:p>
        </w:tc>
        <w:tc>
          <w:tcPr>
            <w:tcW w:w="3032" w:type="dxa"/>
            <w:gridSpan w:val="2"/>
            <w:tcBorders>
              <w:top w:val="nil"/>
              <w:left w:val="nil"/>
              <w:bottom w:val="nil"/>
              <w:right w:val="nil"/>
            </w:tcBorders>
            <w:shd w:val="clear" w:color="auto" w:fill="auto"/>
            <w:noWrap/>
            <w:vAlign w:val="bottom"/>
            <w:hideMark/>
          </w:tcPr>
          <w:p w14:paraId="1627AEE0" w14:textId="77777777" w:rsidR="00653C4E" w:rsidRPr="00D70A2E" w:rsidRDefault="00653C4E" w:rsidP="006474B8">
            <w:pPr>
              <w:rPr>
                <w:rFonts w:ascii="Arial" w:hAnsi="Arial" w:cs="Arial"/>
                <w:b/>
                <w:bCs/>
                <w:color w:val="000000"/>
                <w:sz w:val="16"/>
                <w:szCs w:val="16"/>
              </w:rPr>
            </w:pPr>
            <w:r w:rsidRPr="00D70A2E">
              <w:rPr>
                <w:rFonts w:ascii="Arial" w:hAnsi="Arial" w:cs="Arial"/>
                <w:b/>
                <w:bCs/>
                <w:color w:val="000000"/>
                <w:sz w:val="16"/>
                <w:szCs w:val="16"/>
              </w:rPr>
              <w:t>Editorial Offices</w:t>
            </w:r>
          </w:p>
        </w:tc>
        <w:tc>
          <w:tcPr>
            <w:tcW w:w="1016" w:type="dxa"/>
            <w:tcBorders>
              <w:top w:val="nil"/>
              <w:left w:val="nil"/>
              <w:bottom w:val="nil"/>
              <w:right w:val="nil"/>
            </w:tcBorders>
            <w:shd w:val="clear" w:color="auto" w:fill="auto"/>
            <w:noWrap/>
            <w:vAlign w:val="bottom"/>
            <w:hideMark/>
          </w:tcPr>
          <w:p w14:paraId="0B6C7E4D" w14:textId="77777777" w:rsidR="00653C4E" w:rsidRPr="00D70A2E" w:rsidRDefault="00653C4E" w:rsidP="006474B8">
            <w:pPr>
              <w:rPr>
                <w:rFonts w:ascii="Arial" w:hAnsi="Arial" w:cs="Arial"/>
                <w:b/>
                <w:bCs/>
                <w:color w:val="000000"/>
                <w:sz w:val="16"/>
                <w:szCs w:val="16"/>
              </w:rPr>
            </w:pPr>
          </w:p>
        </w:tc>
        <w:tc>
          <w:tcPr>
            <w:tcW w:w="276" w:type="dxa"/>
            <w:tcBorders>
              <w:top w:val="nil"/>
              <w:left w:val="nil"/>
              <w:bottom w:val="nil"/>
              <w:right w:val="nil"/>
            </w:tcBorders>
            <w:shd w:val="clear" w:color="auto" w:fill="auto"/>
            <w:noWrap/>
            <w:vAlign w:val="bottom"/>
            <w:hideMark/>
          </w:tcPr>
          <w:p w14:paraId="5C3608EB" w14:textId="77777777" w:rsidR="00653C4E" w:rsidRPr="00D70A2E" w:rsidRDefault="00653C4E" w:rsidP="006474B8">
            <w:pPr>
              <w:rPr>
                <w:sz w:val="20"/>
                <w:szCs w:val="20"/>
              </w:rPr>
            </w:pPr>
          </w:p>
        </w:tc>
        <w:tc>
          <w:tcPr>
            <w:tcW w:w="1016" w:type="dxa"/>
            <w:tcBorders>
              <w:top w:val="nil"/>
              <w:left w:val="nil"/>
              <w:bottom w:val="nil"/>
              <w:right w:val="nil"/>
            </w:tcBorders>
            <w:shd w:val="clear" w:color="auto" w:fill="auto"/>
            <w:noWrap/>
            <w:vAlign w:val="bottom"/>
            <w:hideMark/>
          </w:tcPr>
          <w:p w14:paraId="2000FB03" w14:textId="77777777" w:rsidR="00653C4E" w:rsidRPr="00D70A2E" w:rsidRDefault="00653C4E" w:rsidP="006474B8">
            <w:pPr>
              <w:rPr>
                <w:sz w:val="20"/>
                <w:szCs w:val="20"/>
              </w:rPr>
            </w:pPr>
          </w:p>
        </w:tc>
      </w:tr>
      <w:tr w:rsidR="00653C4E" w:rsidRPr="00D70A2E" w14:paraId="7FB17A99" w14:textId="77777777" w:rsidTr="006474B8">
        <w:trPr>
          <w:trHeight w:val="288"/>
        </w:trPr>
        <w:tc>
          <w:tcPr>
            <w:tcW w:w="336" w:type="dxa"/>
            <w:tcBorders>
              <w:top w:val="nil"/>
              <w:left w:val="nil"/>
              <w:bottom w:val="nil"/>
              <w:right w:val="nil"/>
            </w:tcBorders>
            <w:shd w:val="clear" w:color="auto" w:fill="auto"/>
            <w:noWrap/>
            <w:vAlign w:val="bottom"/>
            <w:hideMark/>
          </w:tcPr>
          <w:p w14:paraId="027903A7"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778DCE85"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1638AEA5"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1790B0C2"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24D9BA86"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4FD57B6C"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4BECC8C8" w14:textId="77777777" w:rsidR="00653C4E" w:rsidRPr="00D70A2E" w:rsidRDefault="00653C4E" w:rsidP="006474B8">
            <w:pPr>
              <w:rPr>
                <w:sz w:val="20"/>
                <w:szCs w:val="20"/>
              </w:rPr>
            </w:pPr>
          </w:p>
        </w:tc>
        <w:tc>
          <w:tcPr>
            <w:tcW w:w="2696" w:type="dxa"/>
            <w:tcBorders>
              <w:top w:val="nil"/>
              <w:left w:val="nil"/>
              <w:bottom w:val="nil"/>
              <w:right w:val="nil"/>
            </w:tcBorders>
            <w:shd w:val="clear" w:color="auto" w:fill="auto"/>
            <w:noWrap/>
            <w:vAlign w:val="bottom"/>
            <w:hideMark/>
          </w:tcPr>
          <w:p w14:paraId="55DF85BC" w14:textId="77777777" w:rsidR="00653C4E" w:rsidRPr="00D70A2E" w:rsidRDefault="00653C4E" w:rsidP="006474B8">
            <w:pPr>
              <w:rPr>
                <w:rFonts w:ascii="Arial" w:hAnsi="Arial" w:cs="Arial"/>
                <w:b/>
                <w:bCs/>
                <w:color w:val="000000"/>
                <w:sz w:val="16"/>
                <w:szCs w:val="16"/>
              </w:rPr>
            </w:pPr>
            <w:r w:rsidRPr="00D70A2E">
              <w:rPr>
                <w:rFonts w:ascii="Arial" w:hAnsi="Arial" w:cs="Arial"/>
                <w:b/>
                <w:bCs/>
                <w:color w:val="000000"/>
                <w:sz w:val="16"/>
                <w:szCs w:val="16"/>
              </w:rPr>
              <w:t>AE meeting registrations</w:t>
            </w:r>
          </w:p>
        </w:tc>
        <w:tc>
          <w:tcPr>
            <w:tcW w:w="1016" w:type="dxa"/>
            <w:tcBorders>
              <w:top w:val="nil"/>
              <w:left w:val="nil"/>
              <w:bottom w:val="nil"/>
              <w:right w:val="nil"/>
            </w:tcBorders>
            <w:shd w:val="clear" w:color="auto" w:fill="auto"/>
            <w:noWrap/>
            <w:vAlign w:val="bottom"/>
            <w:hideMark/>
          </w:tcPr>
          <w:p w14:paraId="7B1A5868" w14:textId="77777777" w:rsidR="00653C4E" w:rsidRPr="00D70A2E" w:rsidRDefault="00653C4E" w:rsidP="006474B8">
            <w:pPr>
              <w:jc w:val="right"/>
              <w:rPr>
                <w:rFonts w:ascii="Arial" w:hAnsi="Arial" w:cs="Arial"/>
                <w:color w:val="000000"/>
                <w:sz w:val="16"/>
                <w:szCs w:val="16"/>
              </w:rPr>
            </w:pPr>
            <w:r w:rsidRPr="00D70A2E">
              <w:rPr>
                <w:rFonts w:ascii="Arial" w:hAnsi="Arial" w:cs="Arial"/>
                <w:color w:val="000000"/>
                <w:sz w:val="16"/>
                <w:szCs w:val="16"/>
              </w:rPr>
              <w:t>125.00</w:t>
            </w:r>
          </w:p>
        </w:tc>
        <w:tc>
          <w:tcPr>
            <w:tcW w:w="276" w:type="dxa"/>
            <w:tcBorders>
              <w:top w:val="nil"/>
              <w:left w:val="nil"/>
              <w:bottom w:val="nil"/>
              <w:right w:val="nil"/>
            </w:tcBorders>
            <w:shd w:val="clear" w:color="auto" w:fill="auto"/>
            <w:noWrap/>
            <w:vAlign w:val="bottom"/>
            <w:hideMark/>
          </w:tcPr>
          <w:p w14:paraId="3CBE8930" w14:textId="77777777" w:rsidR="00653C4E" w:rsidRPr="00D70A2E" w:rsidRDefault="00653C4E" w:rsidP="006474B8">
            <w:pPr>
              <w:jc w:val="right"/>
              <w:rPr>
                <w:rFonts w:ascii="Arial" w:hAnsi="Arial" w:cs="Arial"/>
                <w:color w:val="000000"/>
                <w:sz w:val="16"/>
                <w:szCs w:val="16"/>
              </w:rPr>
            </w:pPr>
          </w:p>
        </w:tc>
        <w:tc>
          <w:tcPr>
            <w:tcW w:w="1016" w:type="dxa"/>
            <w:tcBorders>
              <w:top w:val="nil"/>
              <w:left w:val="nil"/>
              <w:bottom w:val="nil"/>
              <w:right w:val="nil"/>
            </w:tcBorders>
            <w:shd w:val="clear" w:color="auto" w:fill="auto"/>
            <w:noWrap/>
            <w:vAlign w:val="bottom"/>
            <w:hideMark/>
          </w:tcPr>
          <w:p w14:paraId="74A1D691" w14:textId="77777777" w:rsidR="00653C4E" w:rsidRPr="00D70A2E" w:rsidRDefault="00653C4E" w:rsidP="006474B8">
            <w:pPr>
              <w:jc w:val="right"/>
              <w:rPr>
                <w:rFonts w:ascii="Arial" w:hAnsi="Arial" w:cs="Arial"/>
                <w:color w:val="000000"/>
                <w:sz w:val="16"/>
                <w:szCs w:val="16"/>
              </w:rPr>
            </w:pPr>
            <w:r w:rsidRPr="00D70A2E">
              <w:rPr>
                <w:rFonts w:ascii="Arial" w:hAnsi="Arial" w:cs="Arial"/>
                <w:color w:val="000000"/>
                <w:sz w:val="16"/>
                <w:szCs w:val="16"/>
              </w:rPr>
              <w:t>0.00</w:t>
            </w:r>
          </w:p>
        </w:tc>
      </w:tr>
      <w:tr w:rsidR="00653C4E" w:rsidRPr="00D70A2E" w14:paraId="7ED5E67A" w14:textId="77777777" w:rsidTr="006474B8">
        <w:trPr>
          <w:trHeight w:val="288"/>
        </w:trPr>
        <w:tc>
          <w:tcPr>
            <w:tcW w:w="336" w:type="dxa"/>
            <w:tcBorders>
              <w:top w:val="nil"/>
              <w:left w:val="nil"/>
              <w:bottom w:val="nil"/>
              <w:right w:val="nil"/>
            </w:tcBorders>
            <w:shd w:val="clear" w:color="auto" w:fill="auto"/>
            <w:noWrap/>
            <w:vAlign w:val="bottom"/>
            <w:hideMark/>
          </w:tcPr>
          <w:p w14:paraId="56B93E96" w14:textId="77777777" w:rsidR="00653C4E" w:rsidRPr="00D70A2E" w:rsidRDefault="00653C4E" w:rsidP="006474B8">
            <w:pPr>
              <w:jc w:val="right"/>
              <w:rPr>
                <w:rFonts w:ascii="Arial" w:hAnsi="Arial" w:cs="Arial"/>
                <w:color w:val="000000"/>
                <w:sz w:val="16"/>
                <w:szCs w:val="16"/>
              </w:rPr>
            </w:pPr>
          </w:p>
        </w:tc>
        <w:tc>
          <w:tcPr>
            <w:tcW w:w="336" w:type="dxa"/>
            <w:tcBorders>
              <w:top w:val="nil"/>
              <w:left w:val="nil"/>
              <w:bottom w:val="nil"/>
              <w:right w:val="nil"/>
            </w:tcBorders>
            <w:shd w:val="clear" w:color="auto" w:fill="auto"/>
            <w:noWrap/>
            <w:vAlign w:val="bottom"/>
            <w:hideMark/>
          </w:tcPr>
          <w:p w14:paraId="1BA2D5D7"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50F2484F"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79CCE92B"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451A1B18"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158E46F5"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0E44D350" w14:textId="77777777" w:rsidR="00653C4E" w:rsidRPr="00D70A2E" w:rsidRDefault="00653C4E" w:rsidP="006474B8">
            <w:pPr>
              <w:rPr>
                <w:sz w:val="20"/>
                <w:szCs w:val="20"/>
              </w:rPr>
            </w:pPr>
          </w:p>
        </w:tc>
        <w:tc>
          <w:tcPr>
            <w:tcW w:w="2696" w:type="dxa"/>
            <w:tcBorders>
              <w:top w:val="nil"/>
              <w:left w:val="nil"/>
              <w:bottom w:val="nil"/>
              <w:right w:val="nil"/>
            </w:tcBorders>
            <w:shd w:val="clear" w:color="auto" w:fill="auto"/>
            <w:noWrap/>
            <w:vAlign w:val="bottom"/>
            <w:hideMark/>
          </w:tcPr>
          <w:p w14:paraId="016B6148" w14:textId="77777777" w:rsidR="00653C4E" w:rsidRPr="00D70A2E" w:rsidRDefault="00653C4E" w:rsidP="006474B8">
            <w:pPr>
              <w:rPr>
                <w:rFonts w:ascii="Arial" w:hAnsi="Arial" w:cs="Arial"/>
                <w:b/>
                <w:bCs/>
                <w:color w:val="000000"/>
                <w:sz w:val="16"/>
                <w:szCs w:val="16"/>
              </w:rPr>
            </w:pPr>
            <w:r w:rsidRPr="00D70A2E">
              <w:rPr>
                <w:rFonts w:ascii="Arial" w:hAnsi="Arial" w:cs="Arial"/>
                <w:b/>
                <w:bCs/>
                <w:color w:val="000000"/>
                <w:sz w:val="16"/>
                <w:szCs w:val="16"/>
              </w:rPr>
              <w:t>Dues</w:t>
            </w:r>
          </w:p>
        </w:tc>
        <w:tc>
          <w:tcPr>
            <w:tcW w:w="1016" w:type="dxa"/>
            <w:tcBorders>
              <w:top w:val="nil"/>
              <w:left w:val="nil"/>
              <w:bottom w:val="nil"/>
              <w:right w:val="nil"/>
            </w:tcBorders>
            <w:shd w:val="clear" w:color="auto" w:fill="auto"/>
            <w:noWrap/>
            <w:vAlign w:val="bottom"/>
            <w:hideMark/>
          </w:tcPr>
          <w:p w14:paraId="0F7FC9FF" w14:textId="77777777" w:rsidR="00653C4E" w:rsidRPr="00D70A2E" w:rsidRDefault="00653C4E" w:rsidP="006474B8">
            <w:pPr>
              <w:jc w:val="right"/>
              <w:rPr>
                <w:rFonts w:ascii="Arial" w:hAnsi="Arial" w:cs="Arial"/>
                <w:color w:val="000000"/>
                <w:sz w:val="16"/>
                <w:szCs w:val="16"/>
              </w:rPr>
            </w:pPr>
            <w:r w:rsidRPr="00D70A2E">
              <w:rPr>
                <w:rFonts w:ascii="Arial" w:hAnsi="Arial" w:cs="Arial"/>
                <w:color w:val="000000"/>
                <w:sz w:val="16"/>
                <w:szCs w:val="16"/>
              </w:rPr>
              <w:t>355.00</w:t>
            </w:r>
          </w:p>
        </w:tc>
        <w:tc>
          <w:tcPr>
            <w:tcW w:w="276" w:type="dxa"/>
            <w:tcBorders>
              <w:top w:val="nil"/>
              <w:left w:val="nil"/>
              <w:bottom w:val="nil"/>
              <w:right w:val="nil"/>
            </w:tcBorders>
            <w:shd w:val="clear" w:color="auto" w:fill="auto"/>
            <w:noWrap/>
            <w:vAlign w:val="bottom"/>
            <w:hideMark/>
          </w:tcPr>
          <w:p w14:paraId="3474F004" w14:textId="77777777" w:rsidR="00653C4E" w:rsidRPr="00D70A2E" w:rsidRDefault="00653C4E" w:rsidP="006474B8">
            <w:pPr>
              <w:jc w:val="right"/>
              <w:rPr>
                <w:rFonts w:ascii="Arial" w:hAnsi="Arial" w:cs="Arial"/>
                <w:color w:val="000000"/>
                <w:sz w:val="16"/>
                <w:szCs w:val="16"/>
              </w:rPr>
            </w:pPr>
          </w:p>
        </w:tc>
        <w:tc>
          <w:tcPr>
            <w:tcW w:w="1016" w:type="dxa"/>
            <w:tcBorders>
              <w:top w:val="nil"/>
              <w:left w:val="nil"/>
              <w:bottom w:val="nil"/>
              <w:right w:val="nil"/>
            </w:tcBorders>
            <w:shd w:val="clear" w:color="auto" w:fill="auto"/>
            <w:noWrap/>
            <w:vAlign w:val="bottom"/>
            <w:hideMark/>
          </w:tcPr>
          <w:p w14:paraId="05288729" w14:textId="77777777" w:rsidR="00653C4E" w:rsidRPr="00D70A2E" w:rsidRDefault="00653C4E" w:rsidP="006474B8">
            <w:pPr>
              <w:jc w:val="right"/>
              <w:rPr>
                <w:rFonts w:ascii="Arial" w:hAnsi="Arial" w:cs="Arial"/>
                <w:color w:val="000000"/>
                <w:sz w:val="16"/>
                <w:szCs w:val="16"/>
              </w:rPr>
            </w:pPr>
            <w:r w:rsidRPr="00D70A2E">
              <w:rPr>
                <w:rFonts w:ascii="Arial" w:hAnsi="Arial" w:cs="Arial"/>
                <w:color w:val="000000"/>
                <w:sz w:val="16"/>
                <w:szCs w:val="16"/>
              </w:rPr>
              <w:t>500.00</w:t>
            </w:r>
          </w:p>
        </w:tc>
      </w:tr>
      <w:tr w:rsidR="00653C4E" w:rsidRPr="00D70A2E" w14:paraId="7DFB91CC" w14:textId="77777777" w:rsidTr="006474B8">
        <w:trPr>
          <w:trHeight w:val="288"/>
        </w:trPr>
        <w:tc>
          <w:tcPr>
            <w:tcW w:w="336" w:type="dxa"/>
            <w:tcBorders>
              <w:top w:val="nil"/>
              <w:left w:val="nil"/>
              <w:bottom w:val="nil"/>
              <w:right w:val="nil"/>
            </w:tcBorders>
            <w:shd w:val="clear" w:color="auto" w:fill="auto"/>
            <w:noWrap/>
            <w:vAlign w:val="bottom"/>
            <w:hideMark/>
          </w:tcPr>
          <w:p w14:paraId="6EF7CFD0" w14:textId="77777777" w:rsidR="00653C4E" w:rsidRPr="00D70A2E" w:rsidRDefault="00653C4E" w:rsidP="006474B8">
            <w:pPr>
              <w:jc w:val="right"/>
              <w:rPr>
                <w:rFonts w:ascii="Arial" w:hAnsi="Arial" w:cs="Arial"/>
                <w:color w:val="000000"/>
                <w:sz w:val="16"/>
                <w:szCs w:val="16"/>
              </w:rPr>
            </w:pPr>
          </w:p>
        </w:tc>
        <w:tc>
          <w:tcPr>
            <w:tcW w:w="336" w:type="dxa"/>
            <w:tcBorders>
              <w:top w:val="nil"/>
              <w:left w:val="nil"/>
              <w:bottom w:val="nil"/>
              <w:right w:val="nil"/>
            </w:tcBorders>
            <w:shd w:val="clear" w:color="auto" w:fill="auto"/>
            <w:noWrap/>
            <w:vAlign w:val="bottom"/>
            <w:hideMark/>
          </w:tcPr>
          <w:p w14:paraId="33EC5FF7"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0E2A54E2"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090726E4"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726BA28F"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26484ED2"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3F04A655" w14:textId="77777777" w:rsidR="00653C4E" w:rsidRPr="00D70A2E" w:rsidRDefault="00653C4E" w:rsidP="006474B8">
            <w:pPr>
              <w:rPr>
                <w:sz w:val="20"/>
                <w:szCs w:val="20"/>
              </w:rPr>
            </w:pPr>
          </w:p>
        </w:tc>
        <w:tc>
          <w:tcPr>
            <w:tcW w:w="2696" w:type="dxa"/>
            <w:tcBorders>
              <w:top w:val="nil"/>
              <w:left w:val="nil"/>
              <w:bottom w:val="nil"/>
              <w:right w:val="nil"/>
            </w:tcBorders>
            <w:shd w:val="clear" w:color="auto" w:fill="auto"/>
            <w:noWrap/>
            <w:vAlign w:val="bottom"/>
            <w:hideMark/>
          </w:tcPr>
          <w:p w14:paraId="306DCEC4" w14:textId="77777777" w:rsidR="00653C4E" w:rsidRPr="00D70A2E" w:rsidRDefault="00653C4E" w:rsidP="006474B8">
            <w:pPr>
              <w:rPr>
                <w:rFonts w:ascii="Arial" w:hAnsi="Arial" w:cs="Arial"/>
                <w:b/>
                <w:bCs/>
                <w:color w:val="000000"/>
                <w:sz w:val="16"/>
                <w:szCs w:val="16"/>
              </w:rPr>
            </w:pPr>
            <w:r w:rsidRPr="00D70A2E">
              <w:rPr>
                <w:rFonts w:ascii="Arial" w:hAnsi="Arial" w:cs="Arial"/>
                <w:b/>
                <w:bCs/>
                <w:color w:val="000000"/>
                <w:sz w:val="16"/>
                <w:szCs w:val="16"/>
              </w:rPr>
              <w:t>Editor</w:t>
            </w:r>
          </w:p>
        </w:tc>
        <w:tc>
          <w:tcPr>
            <w:tcW w:w="1016" w:type="dxa"/>
            <w:tcBorders>
              <w:top w:val="nil"/>
              <w:left w:val="nil"/>
              <w:bottom w:val="nil"/>
              <w:right w:val="nil"/>
            </w:tcBorders>
            <w:shd w:val="clear" w:color="auto" w:fill="auto"/>
            <w:noWrap/>
            <w:vAlign w:val="bottom"/>
            <w:hideMark/>
          </w:tcPr>
          <w:p w14:paraId="7FA1FE68" w14:textId="77777777" w:rsidR="00653C4E" w:rsidRPr="00D70A2E" w:rsidRDefault="00653C4E" w:rsidP="006474B8">
            <w:pPr>
              <w:jc w:val="right"/>
              <w:rPr>
                <w:rFonts w:ascii="Arial" w:hAnsi="Arial" w:cs="Arial"/>
                <w:color w:val="000000"/>
                <w:sz w:val="16"/>
                <w:szCs w:val="16"/>
              </w:rPr>
            </w:pPr>
            <w:r w:rsidRPr="00D70A2E">
              <w:rPr>
                <w:rFonts w:ascii="Arial" w:hAnsi="Arial" w:cs="Arial"/>
                <w:color w:val="000000"/>
                <w:sz w:val="16"/>
                <w:szCs w:val="16"/>
              </w:rPr>
              <w:t>0.00</w:t>
            </w:r>
          </w:p>
        </w:tc>
        <w:tc>
          <w:tcPr>
            <w:tcW w:w="276" w:type="dxa"/>
            <w:tcBorders>
              <w:top w:val="nil"/>
              <w:left w:val="nil"/>
              <w:bottom w:val="nil"/>
              <w:right w:val="nil"/>
            </w:tcBorders>
            <w:shd w:val="clear" w:color="auto" w:fill="auto"/>
            <w:noWrap/>
            <w:vAlign w:val="bottom"/>
            <w:hideMark/>
          </w:tcPr>
          <w:p w14:paraId="04A9C762" w14:textId="77777777" w:rsidR="00653C4E" w:rsidRPr="00D70A2E" w:rsidRDefault="00653C4E" w:rsidP="006474B8">
            <w:pPr>
              <w:jc w:val="right"/>
              <w:rPr>
                <w:rFonts w:ascii="Arial" w:hAnsi="Arial" w:cs="Arial"/>
                <w:color w:val="000000"/>
                <w:sz w:val="16"/>
                <w:szCs w:val="16"/>
              </w:rPr>
            </w:pPr>
          </w:p>
        </w:tc>
        <w:tc>
          <w:tcPr>
            <w:tcW w:w="1016" w:type="dxa"/>
            <w:tcBorders>
              <w:top w:val="nil"/>
              <w:left w:val="nil"/>
              <w:bottom w:val="nil"/>
              <w:right w:val="nil"/>
            </w:tcBorders>
            <w:shd w:val="clear" w:color="auto" w:fill="auto"/>
            <w:noWrap/>
            <w:vAlign w:val="bottom"/>
            <w:hideMark/>
          </w:tcPr>
          <w:p w14:paraId="0052A7CA" w14:textId="77777777" w:rsidR="00653C4E" w:rsidRPr="00D70A2E" w:rsidRDefault="00653C4E" w:rsidP="006474B8">
            <w:pPr>
              <w:jc w:val="right"/>
              <w:rPr>
                <w:rFonts w:ascii="Arial" w:hAnsi="Arial" w:cs="Arial"/>
                <w:color w:val="000000"/>
                <w:sz w:val="16"/>
                <w:szCs w:val="16"/>
              </w:rPr>
            </w:pPr>
            <w:r w:rsidRPr="00D70A2E">
              <w:rPr>
                <w:rFonts w:ascii="Arial" w:hAnsi="Arial" w:cs="Arial"/>
                <w:color w:val="000000"/>
                <w:sz w:val="16"/>
                <w:szCs w:val="16"/>
              </w:rPr>
              <w:t>3,030.00</w:t>
            </w:r>
          </w:p>
        </w:tc>
      </w:tr>
      <w:tr w:rsidR="00653C4E" w:rsidRPr="00D70A2E" w14:paraId="434D6552" w14:textId="77777777" w:rsidTr="006474B8">
        <w:trPr>
          <w:trHeight w:val="288"/>
        </w:trPr>
        <w:tc>
          <w:tcPr>
            <w:tcW w:w="336" w:type="dxa"/>
            <w:tcBorders>
              <w:top w:val="nil"/>
              <w:left w:val="nil"/>
              <w:bottom w:val="nil"/>
              <w:right w:val="nil"/>
            </w:tcBorders>
            <w:shd w:val="clear" w:color="auto" w:fill="auto"/>
            <w:noWrap/>
            <w:vAlign w:val="bottom"/>
            <w:hideMark/>
          </w:tcPr>
          <w:p w14:paraId="37153FC3" w14:textId="77777777" w:rsidR="00653C4E" w:rsidRPr="00D70A2E" w:rsidRDefault="00653C4E" w:rsidP="006474B8">
            <w:pPr>
              <w:jc w:val="right"/>
              <w:rPr>
                <w:rFonts w:ascii="Arial" w:hAnsi="Arial" w:cs="Arial"/>
                <w:color w:val="000000"/>
                <w:sz w:val="16"/>
                <w:szCs w:val="16"/>
              </w:rPr>
            </w:pPr>
          </w:p>
        </w:tc>
        <w:tc>
          <w:tcPr>
            <w:tcW w:w="336" w:type="dxa"/>
            <w:tcBorders>
              <w:top w:val="nil"/>
              <w:left w:val="nil"/>
              <w:bottom w:val="nil"/>
              <w:right w:val="nil"/>
            </w:tcBorders>
            <w:shd w:val="clear" w:color="auto" w:fill="auto"/>
            <w:noWrap/>
            <w:vAlign w:val="bottom"/>
            <w:hideMark/>
          </w:tcPr>
          <w:p w14:paraId="453BFF6B"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29C29512"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28DDAE47"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5B73B25B"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008E41BA"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6C7C28ED" w14:textId="77777777" w:rsidR="00653C4E" w:rsidRPr="00D70A2E" w:rsidRDefault="00653C4E" w:rsidP="006474B8">
            <w:pPr>
              <w:rPr>
                <w:sz w:val="20"/>
                <w:szCs w:val="20"/>
              </w:rPr>
            </w:pPr>
          </w:p>
        </w:tc>
        <w:tc>
          <w:tcPr>
            <w:tcW w:w="2696" w:type="dxa"/>
            <w:tcBorders>
              <w:top w:val="nil"/>
              <w:left w:val="nil"/>
              <w:bottom w:val="nil"/>
              <w:right w:val="nil"/>
            </w:tcBorders>
            <w:shd w:val="clear" w:color="auto" w:fill="auto"/>
            <w:noWrap/>
            <w:vAlign w:val="bottom"/>
            <w:hideMark/>
          </w:tcPr>
          <w:p w14:paraId="723AFA51" w14:textId="77777777" w:rsidR="00653C4E" w:rsidRPr="00D70A2E" w:rsidRDefault="00653C4E" w:rsidP="006474B8">
            <w:pPr>
              <w:rPr>
                <w:rFonts w:ascii="Arial" w:hAnsi="Arial" w:cs="Arial"/>
                <w:b/>
                <w:bCs/>
                <w:color w:val="000000"/>
                <w:sz w:val="16"/>
                <w:szCs w:val="16"/>
              </w:rPr>
            </w:pPr>
            <w:r w:rsidRPr="00D70A2E">
              <w:rPr>
                <w:rFonts w:ascii="Arial" w:hAnsi="Arial" w:cs="Arial"/>
                <w:b/>
                <w:bCs/>
                <w:color w:val="000000"/>
                <w:sz w:val="16"/>
                <w:szCs w:val="16"/>
              </w:rPr>
              <w:t>Production Editor Quarterly Pay</w:t>
            </w:r>
          </w:p>
        </w:tc>
        <w:tc>
          <w:tcPr>
            <w:tcW w:w="1016" w:type="dxa"/>
            <w:tcBorders>
              <w:top w:val="nil"/>
              <w:left w:val="nil"/>
              <w:bottom w:val="nil"/>
              <w:right w:val="nil"/>
            </w:tcBorders>
            <w:shd w:val="clear" w:color="auto" w:fill="auto"/>
            <w:noWrap/>
            <w:vAlign w:val="bottom"/>
            <w:hideMark/>
          </w:tcPr>
          <w:p w14:paraId="5BA1E24C" w14:textId="77777777" w:rsidR="00653C4E" w:rsidRPr="00D70A2E" w:rsidRDefault="00653C4E" w:rsidP="006474B8">
            <w:pPr>
              <w:jc w:val="right"/>
              <w:rPr>
                <w:rFonts w:ascii="Arial" w:hAnsi="Arial" w:cs="Arial"/>
                <w:color w:val="000000"/>
                <w:sz w:val="16"/>
                <w:szCs w:val="16"/>
              </w:rPr>
            </w:pPr>
            <w:r w:rsidRPr="00D70A2E">
              <w:rPr>
                <w:rFonts w:ascii="Arial" w:hAnsi="Arial" w:cs="Arial"/>
                <w:color w:val="000000"/>
                <w:sz w:val="16"/>
                <w:szCs w:val="16"/>
              </w:rPr>
              <w:t>31,388.00</w:t>
            </w:r>
          </w:p>
        </w:tc>
        <w:tc>
          <w:tcPr>
            <w:tcW w:w="276" w:type="dxa"/>
            <w:tcBorders>
              <w:top w:val="nil"/>
              <w:left w:val="nil"/>
              <w:bottom w:val="nil"/>
              <w:right w:val="nil"/>
            </w:tcBorders>
            <w:shd w:val="clear" w:color="auto" w:fill="auto"/>
            <w:noWrap/>
            <w:vAlign w:val="bottom"/>
            <w:hideMark/>
          </w:tcPr>
          <w:p w14:paraId="6C735499" w14:textId="77777777" w:rsidR="00653C4E" w:rsidRPr="00D70A2E" w:rsidRDefault="00653C4E" w:rsidP="006474B8">
            <w:pPr>
              <w:jc w:val="right"/>
              <w:rPr>
                <w:rFonts w:ascii="Arial" w:hAnsi="Arial" w:cs="Arial"/>
                <w:color w:val="000000"/>
                <w:sz w:val="16"/>
                <w:szCs w:val="16"/>
              </w:rPr>
            </w:pPr>
          </w:p>
        </w:tc>
        <w:tc>
          <w:tcPr>
            <w:tcW w:w="1016" w:type="dxa"/>
            <w:tcBorders>
              <w:top w:val="nil"/>
              <w:left w:val="nil"/>
              <w:bottom w:val="nil"/>
              <w:right w:val="nil"/>
            </w:tcBorders>
            <w:shd w:val="clear" w:color="auto" w:fill="auto"/>
            <w:noWrap/>
            <w:vAlign w:val="bottom"/>
            <w:hideMark/>
          </w:tcPr>
          <w:p w14:paraId="1F816D5E" w14:textId="77777777" w:rsidR="00653C4E" w:rsidRPr="00D70A2E" w:rsidRDefault="00653C4E" w:rsidP="006474B8">
            <w:pPr>
              <w:jc w:val="right"/>
              <w:rPr>
                <w:rFonts w:ascii="Arial" w:hAnsi="Arial" w:cs="Arial"/>
                <w:color w:val="000000"/>
                <w:sz w:val="16"/>
                <w:szCs w:val="16"/>
              </w:rPr>
            </w:pPr>
            <w:r w:rsidRPr="00D70A2E">
              <w:rPr>
                <w:rFonts w:ascii="Arial" w:hAnsi="Arial" w:cs="Arial"/>
                <w:color w:val="000000"/>
                <w:sz w:val="16"/>
                <w:szCs w:val="16"/>
              </w:rPr>
              <w:t>23,096.00</w:t>
            </w:r>
          </w:p>
        </w:tc>
      </w:tr>
      <w:tr w:rsidR="00653C4E" w:rsidRPr="00D70A2E" w14:paraId="4F173D9A" w14:textId="77777777" w:rsidTr="006474B8">
        <w:trPr>
          <w:trHeight w:val="288"/>
        </w:trPr>
        <w:tc>
          <w:tcPr>
            <w:tcW w:w="336" w:type="dxa"/>
            <w:tcBorders>
              <w:top w:val="nil"/>
              <w:left w:val="nil"/>
              <w:bottom w:val="nil"/>
              <w:right w:val="nil"/>
            </w:tcBorders>
            <w:shd w:val="clear" w:color="auto" w:fill="auto"/>
            <w:noWrap/>
            <w:vAlign w:val="bottom"/>
            <w:hideMark/>
          </w:tcPr>
          <w:p w14:paraId="0B34E125" w14:textId="77777777" w:rsidR="00653C4E" w:rsidRPr="00D70A2E" w:rsidRDefault="00653C4E" w:rsidP="006474B8">
            <w:pPr>
              <w:jc w:val="right"/>
              <w:rPr>
                <w:rFonts w:ascii="Arial" w:hAnsi="Arial" w:cs="Arial"/>
                <w:color w:val="000000"/>
                <w:sz w:val="16"/>
                <w:szCs w:val="16"/>
              </w:rPr>
            </w:pPr>
          </w:p>
        </w:tc>
        <w:tc>
          <w:tcPr>
            <w:tcW w:w="336" w:type="dxa"/>
            <w:tcBorders>
              <w:top w:val="nil"/>
              <w:left w:val="nil"/>
              <w:bottom w:val="nil"/>
              <w:right w:val="nil"/>
            </w:tcBorders>
            <w:shd w:val="clear" w:color="auto" w:fill="auto"/>
            <w:noWrap/>
            <w:vAlign w:val="bottom"/>
            <w:hideMark/>
          </w:tcPr>
          <w:p w14:paraId="06AE0091"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5C587006"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47CE7C9B"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578F2BC3"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2A8EAF6F"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3EECF5C3" w14:textId="77777777" w:rsidR="00653C4E" w:rsidRPr="00D70A2E" w:rsidRDefault="00653C4E" w:rsidP="006474B8">
            <w:pPr>
              <w:rPr>
                <w:sz w:val="20"/>
                <w:szCs w:val="20"/>
              </w:rPr>
            </w:pPr>
          </w:p>
        </w:tc>
        <w:tc>
          <w:tcPr>
            <w:tcW w:w="2696" w:type="dxa"/>
            <w:tcBorders>
              <w:top w:val="nil"/>
              <w:left w:val="nil"/>
              <w:bottom w:val="nil"/>
              <w:right w:val="nil"/>
            </w:tcBorders>
            <w:shd w:val="clear" w:color="auto" w:fill="auto"/>
            <w:noWrap/>
            <w:vAlign w:val="bottom"/>
            <w:hideMark/>
          </w:tcPr>
          <w:p w14:paraId="239D1BC6" w14:textId="77777777" w:rsidR="00653C4E" w:rsidRPr="00D70A2E" w:rsidRDefault="00653C4E" w:rsidP="006474B8">
            <w:pPr>
              <w:rPr>
                <w:rFonts w:ascii="Arial" w:hAnsi="Arial" w:cs="Arial"/>
                <w:b/>
                <w:bCs/>
                <w:color w:val="000000"/>
                <w:sz w:val="16"/>
                <w:szCs w:val="16"/>
              </w:rPr>
            </w:pPr>
            <w:r w:rsidRPr="00D70A2E">
              <w:rPr>
                <w:rFonts w:ascii="Arial" w:hAnsi="Arial" w:cs="Arial"/>
                <w:b/>
                <w:bCs/>
                <w:color w:val="000000"/>
                <w:sz w:val="16"/>
                <w:szCs w:val="16"/>
              </w:rPr>
              <w:t>Production Editor Reimbursement</w:t>
            </w:r>
          </w:p>
        </w:tc>
        <w:tc>
          <w:tcPr>
            <w:tcW w:w="1016" w:type="dxa"/>
            <w:tcBorders>
              <w:top w:val="nil"/>
              <w:left w:val="nil"/>
              <w:bottom w:val="nil"/>
              <w:right w:val="nil"/>
            </w:tcBorders>
            <w:shd w:val="clear" w:color="auto" w:fill="auto"/>
            <w:noWrap/>
            <w:vAlign w:val="bottom"/>
            <w:hideMark/>
          </w:tcPr>
          <w:p w14:paraId="5D3F3DEA" w14:textId="77777777" w:rsidR="00653C4E" w:rsidRPr="00D70A2E" w:rsidRDefault="00653C4E" w:rsidP="006474B8">
            <w:pPr>
              <w:jc w:val="right"/>
              <w:rPr>
                <w:rFonts w:ascii="Arial" w:hAnsi="Arial" w:cs="Arial"/>
                <w:color w:val="000000"/>
                <w:sz w:val="16"/>
                <w:szCs w:val="16"/>
              </w:rPr>
            </w:pPr>
            <w:r w:rsidRPr="00D70A2E">
              <w:rPr>
                <w:rFonts w:ascii="Arial" w:hAnsi="Arial" w:cs="Arial"/>
                <w:color w:val="000000"/>
                <w:sz w:val="16"/>
                <w:szCs w:val="16"/>
              </w:rPr>
              <w:t>1,122.83</w:t>
            </w:r>
          </w:p>
        </w:tc>
        <w:tc>
          <w:tcPr>
            <w:tcW w:w="276" w:type="dxa"/>
            <w:tcBorders>
              <w:top w:val="nil"/>
              <w:left w:val="nil"/>
              <w:bottom w:val="nil"/>
              <w:right w:val="nil"/>
            </w:tcBorders>
            <w:shd w:val="clear" w:color="auto" w:fill="auto"/>
            <w:noWrap/>
            <w:vAlign w:val="bottom"/>
            <w:hideMark/>
          </w:tcPr>
          <w:p w14:paraId="5E3722AE" w14:textId="77777777" w:rsidR="00653C4E" w:rsidRPr="00D70A2E" w:rsidRDefault="00653C4E" w:rsidP="006474B8">
            <w:pPr>
              <w:jc w:val="right"/>
              <w:rPr>
                <w:rFonts w:ascii="Arial" w:hAnsi="Arial" w:cs="Arial"/>
                <w:color w:val="000000"/>
                <w:sz w:val="16"/>
                <w:szCs w:val="16"/>
              </w:rPr>
            </w:pPr>
          </w:p>
        </w:tc>
        <w:tc>
          <w:tcPr>
            <w:tcW w:w="1016" w:type="dxa"/>
            <w:tcBorders>
              <w:top w:val="nil"/>
              <w:left w:val="nil"/>
              <w:bottom w:val="nil"/>
              <w:right w:val="nil"/>
            </w:tcBorders>
            <w:shd w:val="clear" w:color="auto" w:fill="auto"/>
            <w:noWrap/>
            <w:vAlign w:val="bottom"/>
            <w:hideMark/>
          </w:tcPr>
          <w:p w14:paraId="043A63E7" w14:textId="77777777" w:rsidR="00653C4E" w:rsidRPr="00D70A2E" w:rsidRDefault="00653C4E" w:rsidP="006474B8">
            <w:pPr>
              <w:jc w:val="right"/>
              <w:rPr>
                <w:rFonts w:ascii="Arial" w:hAnsi="Arial" w:cs="Arial"/>
                <w:color w:val="000000"/>
                <w:sz w:val="16"/>
                <w:szCs w:val="16"/>
              </w:rPr>
            </w:pPr>
            <w:r w:rsidRPr="00D70A2E">
              <w:rPr>
                <w:rFonts w:ascii="Arial" w:hAnsi="Arial" w:cs="Arial"/>
                <w:color w:val="000000"/>
                <w:sz w:val="16"/>
                <w:szCs w:val="16"/>
              </w:rPr>
              <w:t>0.00</w:t>
            </w:r>
          </w:p>
        </w:tc>
      </w:tr>
      <w:tr w:rsidR="00653C4E" w:rsidRPr="00D70A2E" w14:paraId="2A144B2E" w14:textId="77777777" w:rsidTr="006474B8">
        <w:trPr>
          <w:trHeight w:val="300"/>
        </w:trPr>
        <w:tc>
          <w:tcPr>
            <w:tcW w:w="336" w:type="dxa"/>
            <w:tcBorders>
              <w:top w:val="nil"/>
              <w:left w:val="nil"/>
              <w:bottom w:val="nil"/>
              <w:right w:val="nil"/>
            </w:tcBorders>
            <w:shd w:val="clear" w:color="auto" w:fill="auto"/>
            <w:noWrap/>
            <w:vAlign w:val="bottom"/>
            <w:hideMark/>
          </w:tcPr>
          <w:p w14:paraId="49A32EFC" w14:textId="77777777" w:rsidR="00653C4E" w:rsidRPr="00D70A2E" w:rsidRDefault="00653C4E" w:rsidP="006474B8">
            <w:pPr>
              <w:jc w:val="right"/>
              <w:rPr>
                <w:rFonts w:ascii="Arial" w:hAnsi="Arial" w:cs="Arial"/>
                <w:color w:val="000000"/>
                <w:sz w:val="16"/>
                <w:szCs w:val="16"/>
              </w:rPr>
            </w:pPr>
          </w:p>
        </w:tc>
        <w:tc>
          <w:tcPr>
            <w:tcW w:w="336" w:type="dxa"/>
            <w:tcBorders>
              <w:top w:val="nil"/>
              <w:left w:val="nil"/>
              <w:bottom w:val="nil"/>
              <w:right w:val="nil"/>
            </w:tcBorders>
            <w:shd w:val="clear" w:color="auto" w:fill="auto"/>
            <w:noWrap/>
            <w:vAlign w:val="bottom"/>
            <w:hideMark/>
          </w:tcPr>
          <w:p w14:paraId="144E64EC"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1E827060"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0D1DE706"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4F3483FB"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2CB813DE"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2CDF03C4" w14:textId="77777777" w:rsidR="00653C4E" w:rsidRPr="00D70A2E" w:rsidRDefault="00653C4E" w:rsidP="006474B8">
            <w:pPr>
              <w:rPr>
                <w:sz w:val="20"/>
                <w:szCs w:val="20"/>
              </w:rPr>
            </w:pPr>
          </w:p>
        </w:tc>
        <w:tc>
          <w:tcPr>
            <w:tcW w:w="2696" w:type="dxa"/>
            <w:tcBorders>
              <w:top w:val="nil"/>
              <w:left w:val="nil"/>
              <w:bottom w:val="nil"/>
              <w:right w:val="nil"/>
            </w:tcBorders>
            <w:shd w:val="clear" w:color="auto" w:fill="auto"/>
            <w:noWrap/>
            <w:vAlign w:val="bottom"/>
            <w:hideMark/>
          </w:tcPr>
          <w:p w14:paraId="02A04110" w14:textId="77777777" w:rsidR="00653C4E" w:rsidRPr="00D70A2E" w:rsidRDefault="00653C4E" w:rsidP="006474B8">
            <w:pPr>
              <w:rPr>
                <w:rFonts w:ascii="Arial" w:hAnsi="Arial" w:cs="Arial"/>
                <w:b/>
                <w:bCs/>
                <w:color w:val="000000"/>
                <w:sz w:val="16"/>
                <w:szCs w:val="16"/>
              </w:rPr>
            </w:pPr>
            <w:r w:rsidRPr="00D70A2E">
              <w:rPr>
                <w:rFonts w:ascii="Arial" w:hAnsi="Arial" w:cs="Arial"/>
                <w:b/>
                <w:bCs/>
                <w:color w:val="000000"/>
                <w:sz w:val="16"/>
                <w:szCs w:val="16"/>
              </w:rPr>
              <w:t>Software</w:t>
            </w:r>
          </w:p>
        </w:tc>
        <w:tc>
          <w:tcPr>
            <w:tcW w:w="1016" w:type="dxa"/>
            <w:tcBorders>
              <w:top w:val="nil"/>
              <w:left w:val="nil"/>
              <w:bottom w:val="single" w:sz="8" w:space="0" w:color="auto"/>
              <w:right w:val="nil"/>
            </w:tcBorders>
            <w:shd w:val="clear" w:color="auto" w:fill="auto"/>
            <w:noWrap/>
            <w:vAlign w:val="bottom"/>
            <w:hideMark/>
          </w:tcPr>
          <w:p w14:paraId="58ECA188" w14:textId="77777777" w:rsidR="00653C4E" w:rsidRPr="00D70A2E" w:rsidRDefault="00653C4E" w:rsidP="006474B8">
            <w:pPr>
              <w:jc w:val="right"/>
              <w:rPr>
                <w:rFonts w:ascii="Arial" w:hAnsi="Arial" w:cs="Arial"/>
                <w:color w:val="000000"/>
                <w:sz w:val="16"/>
                <w:szCs w:val="16"/>
              </w:rPr>
            </w:pPr>
            <w:r w:rsidRPr="00D70A2E">
              <w:rPr>
                <w:rFonts w:ascii="Arial" w:hAnsi="Arial" w:cs="Arial"/>
                <w:color w:val="000000"/>
                <w:sz w:val="16"/>
                <w:szCs w:val="16"/>
              </w:rPr>
              <w:t>1,031.62</w:t>
            </w:r>
          </w:p>
        </w:tc>
        <w:tc>
          <w:tcPr>
            <w:tcW w:w="276" w:type="dxa"/>
            <w:tcBorders>
              <w:top w:val="nil"/>
              <w:left w:val="nil"/>
              <w:bottom w:val="nil"/>
              <w:right w:val="nil"/>
            </w:tcBorders>
            <w:shd w:val="clear" w:color="auto" w:fill="auto"/>
            <w:noWrap/>
            <w:vAlign w:val="bottom"/>
            <w:hideMark/>
          </w:tcPr>
          <w:p w14:paraId="08FDCA62" w14:textId="77777777" w:rsidR="00653C4E" w:rsidRPr="00D70A2E" w:rsidRDefault="00653C4E" w:rsidP="006474B8">
            <w:pPr>
              <w:jc w:val="right"/>
              <w:rPr>
                <w:rFonts w:ascii="Arial" w:hAnsi="Arial" w:cs="Arial"/>
                <w:color w:val="000000"/>
                <w:sz w:val="16"/>
                <w:szCs w:val="16"/>
              </w:rPr>
            </w:pPr>
          </w:p>
        </w:tc>
        <w:tc>
          <w:tcPr>
            <w:tcW w:w="1016" w:type="dxa"/>
            <w:tcBorders>
              <w:top w:val="nil"/>
              <w:left w:val="nil"/>
              <w:bottom w:val="single" w:sz="8" w:space="0" w:color="auto"/>
              <w:right w:val="nil"/>
            </w:tcBorders>
            <w:shd w:val="clear" w:color="auto" w:fill="auto"/>
            <w:noWrap/>
            <w:vAlign w:val="bottom"/>
            <w:hideMark/>
          </w:tcPr>
          <w:p w14:paraId="0B49D245" w14:textId="77777777" w:rsidR="00653C4E" w:rsidRPr="00D70A2E" w:rsidRDefault="00653C4E" w:rsidP="006474B8">
            <w:pPr>
              <w:jc w:val="right"/>
              <w:rPr>
                <w:rFonts w:ascii="Arial" w:hAnsi="Arial" w:cs="Arial"/>
                <w:color w:val="000000"/>
                <w:sz w:val="16"/>
                <w:szCs w:val="16"/>
              </w:rPr>
            </w:pPr>
            <w:r w:rsidRPr="00D70A2E">
              <w:rPr>
                <w:rFonts w:ascii="Arial" w:hAnsi="Arial" w:cs="Arial"/>
                <w:color w:val="000000"/>
                <w:sz w:val="16"/>
                <w:szCs w:val="16"/>
              </w:rPr>
              <w:t>676.37</w:t>
            </w:r>
          </w:p>
        </w:tc>
      </w:tr>
      <w:tr w:rsidR="00653C4E" w:rsidRPr="00D70A2E" w14:paraId="006B8B91" w14:textId="77777777" w:rsidTr="006474B8">
        <w:trPr>
          <w:trHeight w:val="288"/>
        </w:trPr>
        <w:tc>
          <w:tcPr>
            <w:tcW w:w="336" w:type="dxa"/>
            <w:tcBorders>
              <w:top w:val="nil"/>
              <w:left w:val="nil"/>
              <w:bottom w:val="nil"/>
              <w:right w:val="nil"/>
            </w:tcBorders>
            <w:shd w:val="clear" w:color="auto" w:fill="auto"/>
            <w:noWrap/>
            <w:vAlign w:val="bottom"/>
            <w:hideMark/>
          </w:tcPr>
          <w:p w14:paraId="6794DA55" w14:textId="77777777" w:rsidR="00653C4E" w:rsidRPr="00D70A2E" w:rsidRDefault="00653C4E" w:rsidP="006474B8">
            <w:pPr>
              <w:jc w:val="right"/>
              <w:rPr>
                <w:rFonts w:ascii="Arial" w:hAnsi="Arial" w:cs="Arial"/>
                <w:color w:val="000000"/>
                <w:sz w:val="16"/>
                <w:szCs w:val="16"/>
              </w:rPr>
            </w:pPr>
          </w:p>
        </w:tc>
        <w:tc>
          <w:tcPr>
            <w:tcW w:w="336" w:type="dxa"/>
            <w:tcBorders>
              <w:top w:val="nil"/>
              <w:left w:val="nil"/>
              <w:bottom w:val="nil"/>
              <w:right w:val="nil"/>
            </w:tcBorders>
            <w:shd w:val="clear" w:color="auto" w:fill="auto"/>
            <w:noWrap/>
            <w:vAlign w:val="bottom"/>
            <w:hideMark/>
          </w:tcPr>
          <w:p w14:paraId="5488D8AD"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20ED50F9"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4B48180E"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27CFA263"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63956683" w14:textId="77777777" w:rsidR="00653C4E" w:rsidRPr="00D70A2E" w:rsidRDefault="00653C4E" w:rsidP="006474B8">
            <w:pPr>
              <w:rPr>
                <w:sz w:val="20"/>
                <w:szCs w:val="20"/>
              </w:rPr>
            </w:pPr>
          </w:p>
        </w:tc>
        <w:tc>
          <w:tcPr>
            <w:tcW w:w="3032" w:type="dxa"/>
            <w:gridSpan w:val="2"/>
            <w:tcBorders>
              <w:top w:val="nil"/>
              <w:left w:val="nil"/>
              <w:bottom w:val="nil"/>
              <w:right w:val="nil"/>
            </w:tcBorders>
            <w:shd w:val="clear" w:color="auto" w:fill="auto"/>
            <w:noWrap/>
            <w:vAlign w:val="bottom"/>
            <w:hideMark/>
          </w:tcPr>
          <w:p w14:paraId="758A926B" w14:textId="77777777" w:rsidR="00653C4E" w:rsidRPr="00D70A2E" w:rsidRDefault="00653C4E" w:rsidP="006474B8">
            <w:pPr>
              <w:rPr>
                <w:rFonts w:ascii="Arial" w:hAnsi="Arial" w:cs="Arial"/>
                <w:b/>
                <w:bCs/>
                <w:color w:val="000000"/>
                <w:sz w:val="16"/>
                <w:szCs w:val="16"/>
              </w:rPr>
            </w:pPr>
            <w:r w:rsidRPr="00D70A2E">
              <w:rPr>
                <w:rFonts w:ascii="Arial" w:hAnsi="Arial" w:cs="Arial"/>
                <w:b/>
                <w:bCs/>
                <w:color w:val="000000"/>
                <w:sz w:val="16"/>
                <w:szCs w:val="16"/>
              </w:rPr>
              <w:t>Total Editorial Offices</w:t>
            </w:r>
          </w:p>
        </w:tc>
        <w:tc>
          <w:tcPr>
            <w:tcW w:w="1016" w:type="dxa"/>
            <w:tcBorders>
              <w:top w:val="nil"/>
              <w:left w:val="nil"/>
              <w:bottom w:val="nil"/>
              <w:right w:val="nil"/>
            </w:tcBorders>
            <w:shd w:val="clear" w:color="auto" w:fill="auto"/>
            <w:noWrap/>
            <w:vAlign w:val="bottom"/>
            <w:hideMark/>
          </w:tcPr>
          <w:p w14:paraId="6020031D" w14:textId="77777777" w:rsidR="00653C4E" w:rsidRPr="00D70A2E" w:rsidRDefault="00653C4E" w:rsidP="006474B8">
            <w:pPr>
              <w:jc w:val="right"/>
              <w:rPr>
                <w:rFonts w:ascii="Arial" w:hAnsi="Arial" w:cs="Arial"/>
                <w:color w:val="000000"/>
                <w:sz w:val="16"/>
                <w:szCs w:val="16"/>
              </w:rPr>
            </w:pPr>
            <w:r w:rsidRPr="00D70A2E">
              <w:rPr>
                <w:rFonts w:ascii="Arial" w:hAnsi="Arial" w:cs="Arial"/>
                <w:color w:val="000000"/>
                <w:sz w:val="16"/>
                <w:szCs w:val="16"/>
              </w:rPr>
              <w:t>34,022.45</w:t>
            </w:r>
          </w:p>
        </w:tc>
        <w:tc>
          <w:tcPr>
            <w:tcW w:w="276" w:type="dxa"/>
            <w:tcBorders>
              <w:top w:val="nil"/>
              <w:left w:val="nil"/>
              <w:bottom w:val="nil"/>
              <w:right w:val="nil"/>
            </w:tcBorders>
            <w:shd w:val="clear" w:color="auto" w:fill="auto"/>
            <w:noWrap/>
            <w:vAlign w:val="bottom"/>
            <w:hideMark/>
          </w:tcPr>
          <w:p w14:paraId="47244D45" w14:textId="77777777" w:rsidR="00653C4E" w:rsidRPr="00D70A2E" w:rsidRDefault="00653C4E" w:rsidP="006474B8">
            <w:pPr>
              <w:jc w:val="right"/>
              <w:rPr>
                <w:rFonts w:ascii="Arial" w:hAnsi="Arial" w:cs="Arial"/>
                <w:color w:val="000000"/>
                <w:sz w:val="16"/>
                <w:szCs w:val="16"/>
              </w:rPr>
            </w:pPr>
          </w:p>
        </w:tc>
        <w:tc>
          <w:tcPr>
            <w:tcW w:w="1016" w:type="dxa"/>
            <w:tcBorders>
              <w:top w:val="nil"/>
              <w:left w:val="nil"/>
              <w:bottom w:val="nil"/>
              <w:right w:val="nil"/>
            </w:tcBorders>
            <w:shd w:val="clear" w:color="auto" w:fill="auto"/>
            <w:noWrap/>
            <w:vAlign w:val="bottom"/>
            <w:hideMark/>
          </w:tcPr>
          <w:p w14:paraId="56B532D2" w14:textId="77777777" w:rsidR="00653C4E" w:rsidRPr="00D70A2E" w:rsidRDefault="00653C4E" w:rsidP="006474B8">
            <w:pPr>
              <w:jc w:val="right"/>
              <w:rPr>
                <w:rFonts w:ascii="Arial" w:hAnsi="Arial" w:cs="Arial"/>
                <w:color w:val="000000"/>
                <w:sz w:val="16"/>
                <w:szCs w:val="16"/>
              </w:rPr>
            </w:pPr>
            <w:r w:rsidRPr="00D70A2E">
              <w:rPr>
                <w:rFonts w:ascii="Arial" w:hAnsi="Arial" w:cs="Arial"/>
                <w:color w:val="000000"/>
                <w:sz w:val="16"/>
                <w:szCs w:val="16"/>
              </w:rPr>
              <w:t>27,302.37</w:t>
            </w:r>
          </w:p>
        </w:tc>
      </w:tr>
      <w:tr w:rsidR="00653C4E" w:rsidRPr="00D70A2E" w14:paraId="2D8F5543" w14:textId="77777777" w:rsidTr="006474B8">
        <w:trPr>
          <w:trHeight w:val="288"/>
        </w:trPr>
        <w:tc>
          <w:tcPr>
            <w:tcW w:w="336" w:type="dxa"/>
            <w:tcBorders>
              <w:top w:val="nil"/>
              <w:left w:val="nil"/>
              <w:bottom w:val="nil"/>
              <w:right w:val="nil"/>
            </w:tcBorders>
            <w:shd w:val="clear" w:color="auto" w:fill="auto"/>
            <w:noWrap/>
            <w:vAlign w:val="bottom"/>
            <w:hideMark/>
          </w:tcPr>
          <w:p w14:paraId="38D5F505" w14:textId="77777777" w:rsidR="00653C4E" w:rsidRPr="00D70A2E" w:rsidRDefault="00653C4E" w:rsidP="006474B8">
            <w:pPr>
              <w:jc w:val="right"/>
              <w:rPr>
                <w:rFonts w:ascii="Arial" w:hAnsi="Arial" w:cs="Arial"/>
                <w:color w:val="000000"/>
                <w:sz w:val="16"/>
                <w:szCs w:val="16"/>
              </w:rPr>
            </w:pPr>
          </w:p>
        </w:tc>
        <w:tc>
          <w:tcPr>
            <w:tcW w:w="336" w:type="dxa"/>
            <w:tcBorders>
              <w:top w:val="nil"/>
              <w:left w:val="nil"/>
              <w:bottom w:val="nil"/>
              <w:right w:val="nil"/>
            </w:tcBorders>
            <w:shd w:val="clear" w:color="auto" w:fill="auto"/>
            <w:noWrap/>
            <w:vAlign w:val="bottom"/>
            <w:hideMark/>
          </w:tcPr>
          <w:p w14:paraId="03259544"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53DC057A"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3ACB06DE"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19D3528F"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5B12FE9B" w14:textId="77777777" w:rsidR="00653C4E" w:rsidRPr="00D70A2E" w:rsidRDefault="00653C4E" w:rsidP="006474B8">
            <w:pPr>
              <w:rPr>
                <w:sz w:val="20"/>
                <w:szCs w:val="20"/>
              </w:rPr>
            </w:pPr>
          </w:p>
        </w:tc>
        <w:tc>
          <w:tcPr>
            <w:tcW w:w="3032" w:type="dxa"/>
            <w:gridSpan w:val="2"/>
            <w:tcBorders>
              <w:top w:val="nil"/>
              <w:left w:val="nil"/>
              <w:bottom w:val="nil"/>
              <w:right w:val="nil"/>
            </w:tcBorders>
            <w:shd w:val="clear" w:color="auto" w:fill="auto"/>
            <w:noWrap/>
            <w:vAlign w:val="bottom"/>
            <w:hideMark/>
          </w:tcPr>
          <w:p w14:paraId="02BE652B" w14:textId="77777777" w:rsidR="00653C4E" w:rsidRPr="00D70A2E" w:rsidRDefault="00653C4E" w:rsidP="006474B8">
            <w:pPr>
              <w:rPr>
                <w:rFonts w:ascii="Arial" w:hAnsi="Arial" w:cs="Arial"/>
                <w:b/>
                <w:bCs/>
                <w:color w:val="000000"/>
                <w:sz w:val="16"/>
                <w:szCs w:val="16"/>
              </w:rPr>
            </w:pPr>
            <w:r w:rsidRPr="00D70A2E">
              <w:rPr>
                <w:rFonts w:ascii="Arial" w:hAnsi="Arial" w:cs="Arial"/>
                <w:b/>
                <w:bCs/>
                <w:color w:val="000000"/>
                <w:sz w:val="16"/>
                <w:szCs w:val="16"/>
              </w:rPr>
              <w:t>Electronic version</w:t>
            </w:r>
          </w:p>
        </w:tc>
        <w:tc>
          <w:tcPr>
            <w:tcW w:w="1016" w:type="dxa"/>
            <w:tcBorders>
              <w:top w:val="nil"/>
              <w:left w:val="nil"/>
              <w:bottom w:val="nil"/>
              <w:right w:val="nil"/>
            </w:tcBorders>
            <w:shd w:val="clear" w:color="auto" w:fill="auto"/>
            <w:noWrap/>
            <w:vAlign w:val="bottom"/>
            <w:hideMark/>
          </w:tcPr>
          <w:p w14:paraId="5D3BC277" w14:textId="77777777" w:rsidR="00653C4E" w:rsidRPr="00D70A2E" w:rsidRDefault="00653C4E" w:rsidP="006474B8">
            <w:pPr>
              <w:rPr>
                <w:rFonts w:ascii="Arial" w:hAnsi="Arial" w:cs="Arial"/>
                <w:b/>
                <w:bCs/>
                <w:color w:val="000000"/>
                <w:sz w:val="16"/>
                <w:szCs w:val="16"/>
              </w:rPr>
            </w:pPr>
          </w:p>
        </w:tc>
        <w:tc>
          <w:tcPr>
            <w:tcW w:w="276" w:type="dxa"/>
            <w:tcBorders>
              <w:top w:val="nil"/>
              <w:left w:val="nil"/>
              <w:bottom w:val="nil"/>
              <w:right w:val="nil"/>
            </w:tcBorders>
            <w:shd w:val="clear" w:color="auto" w:fill="auto"/>
            <w:noWrap/>
            <w:vAlign w:val="bottom"/>
            <w:hideMark/>
          </w:tcPr>
          <w:p w14:paraId="58A030A3" w14:textId="77777777" w:rsidR="00653C4E" w:rsidRPr="00D70A2E" w:rsidRDefault="00653C4E" w:rsidP="006474B8">
            <w:pPr>
              <w:rPr>
                <w:sz w:val="20"/>
                <w:szCs w:val="20"/>
              </w:rPr>
            </w:pPr>
          </w:p>
        </w:tc>
        <w:tc>
          <w:tcPr>
            <w:tcW w:w="1016" w:type="dxa"/>
            <w:tcBorders>
              <w:top w:val="nil"/>
              <w:left w:val="nil"/>
              <w:bottom w:val="nil"/>
              <w:right w:val="nil"/>
            </w:tcBorders>
            <w:shd w:val="clear" w:color="auto" w:fill="auto"/>
            <w:noWrap/>
            <w:vAlign w:val="bottom"/>
            <w:hideMark/>
          </w:tcPr>
          <w:p w14:paraId="1476D328" w14:textId="77777777" w:rsidR="00653C4E" w:rsidRPr="00D70A2E" w:rsidRDefault="00653C4E" w:rsidP="006474B8">
            <w:pPr>
              <w:rPr>
                <w:sz w:val="20"/>
                <w:szCs w:val="20"/>
              </w:rPr>
            </w:pPr>
          </w:p>
        </w:tc>
      </w:tr>
      <w:tr w:rsidR="00653C4E" w:rsidRPr="00D70A2E" w14:paraId="21ABF292" w14:textId="77777777" w:rsidTr="006474B8">
        <w:trPr>
          <w:trHeight w:val="288"/>
        </w:trPr>
        <w:tc>
          <w:tcPr>
            <w:tcW w:w="336" w:type="dxa"/>
            <w:tcBorders>
              <w:top w:val="nil"/>
              <w:left w:val="nil"/>
              <w:bottom w:val="nil"/>
              <w:right w:val="nil"/>
            </w:tcBorders>
            <w:shd w:val="clear" w:color="auto" w:fill="auto"/>
            <w:noWrap/>
            <w:vAlign w:val="bottom"/>
            <w:hideMark/>
          </w:tcPr>
          <w:p w14:paraId="6EC6B9DD"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58D53AE9"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0741DE94"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050496C1"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1C182C6D"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666D21EB"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03BB29CA" w14:textId="77777777" w:rsidR="00653C4E" w:rsidRPr="00D70A2E" w:rsidRDefault="00653C4E" w:rsidP="006474B8">
            <w:pPr>
              <w:rPr>
                <w:sz w:val="20"/>
                <w:szCs w:val="20"/>
              </w:rPr>
            </w:pPr>
          </w:p>
        </w:tc>
        <w:tc>
          <w:tcPr>
            <w:tcW w:w="2696" w:type="dxa"/>
            <w:tcBorders>
              <w:top w:val="nil"/>
              <w:left w:val="nil"/>
              <w:bottom w:val="nil"/>
              <w:right w:val="nil"/>
            </w:tcBorders>
            <w:shd w:val="clear" w:color="auto" w:fill="auto"/>
            <w:noWrap/>
            <w:vAlign w:val="bottom"/>
            <w:hideMark/>
          </w:tcPr>
          <w:p w14:paraId="3E3ECFB3" w14:textId="77777777" w:rsidR="00653C4E" w:rsidRPr="00D70A2E" w:rsidRDefault="00653C4E" w:rsidP="006474B8">
            <w:pPr>
              <w:rPr>
                <w:rFonts w:ascii="Arial" w:hAnsi="Arial" w:cs="Arial"/>
                <w:b/>
                <w:bCs/>
                <w:color w:val="000000"/>
                <w:sz w:val="16"/>
                <w:szCs w:val="16"/>
              </w:rPr>
            </w:pPr>
            <w:r w:rsidRPr="00D70A2E">
              <w:rPr>
                <w:rFonts w:ascii="Arial" w:hAnsi="Arial" w:cs="Arial"/>
                <w:b/>
                <w:bCs/>
                <w:color w:val="000000"/>
                <w:sz w:val="16"/>
                <w:szCs w:val="16"/>
              </w:rPr>
              <w:t>AP silo site</w:t>
            </w:r>
          </w:p>
        </w:tc>
        <w:tc>
          <w:tcPr>
            <w:tcW w:w="1016" w:type="dxa"/>
            <w:tcBorders>
              <w:top w:val="nil"/>
              <w:left w:val="nil"/>
              <w:bottom w:val="nil"/>
              <w:right w:val="nil"/>
            </w:tcBorders>
            <w:shd w:val="clear" w:color="auto" w:fill="auto"/>
            <w:noWrap/>
            <w:vAlign w:val="bottom"/>
            <w:hideMark/>
          </w:tcPr>
          <w:p w14:paraId="0AB2CB0A" w14:textId="77777777" w:rsidR="00653C4E" w:rsidRPr="00D70A2E" w:rsidRDefault="00653C4E" w:rsidP="006474B8">
            <w:pPr>
              <w:jc w:val="right"/>
              <w:rPr>
                <w:rFonts w:ascii="Arial" w:hAnsi="Arial" w:cs="Arial"/>
                <w:color w:val="000000"/>
                <w:sz w:val="16"/>
                <w:szCs w:val="16"/>
              </w:rPr>
            </w:pPr>
            <w:r w:rsidRPr="00D70A2E">
              <w:rPr>
                <w:rFonts w:ascii="Arial" w:hAnsi="Arial" w:cs="Arial"/>
                <w:color w:val="000000"/>
                <w:sz w:val="16"/>
                <w:szCs w:val="16"/>
              </w:rPr>
              <w:t>236.00</w:t>
            </w:r>
          </w:p>
        </w:tc>
        <w:tc>
          <w:tcPr>
            <w:tcW w:w="276" w:type="dxa"/>
            <w:tcBorders>
              <w:top w:val="nil"/>
              <w:left w:val="nil"/>
              <w:bottom w:val="nil"/>
              <w:right w:val="nil"/>
            </w:tcBorders>
            <w:shd w:val="clear" w:color="auto" w:fill="auto"/>
            <w:noWrap/>
            <w:vAlign w:val="bottom"/>
            <w:hideMark/>
          </w:tcPr>
          <w:p w14:paraId="0823FD47" w14:textId="77777777" w:rsidR="00653C4E" w:rsidRPr="00D70A2E" w:rsidRDefault="00653C4E" w:rsidP="006474B8">
            <w:pPr>
              <w:jc w:val="right"/>
              <w:rPr>
                <w:rFonts w:ascii="Arial" w:hAnsi="Arial" w:cs="Arial"/>
                <w:color w:val="000000"/>
                <w:sz w:val="16"/>
                <w:szCs w:val="16"/>
              </w:rPr>
            </w:pPr>
          </w:p>
        </w:tc>
        <w:tc>
          <w:tcPr>
            <w:tcW w:w="1016" w:type="dxa"/>
            <w:tcBorders>
              <w:top w:val="nil"/>
              <w:left w:val="nil"/>
              <w:bottom w:val="nil"/>
              <w:right w:val="nil"/>
            </w:tcBorders>
            <w:shd w:val="clear" w:color="auto" w:fill="auto"/>
            <w:noWrap/>
            <w:vAlign w:val="bottom"/>
            <w:hideMark/>
          </w:tcPr>
          <w:p w14:paraId="67B83A92" w14:textId="77777777" w:rsidR="00653C4E" w:rsidRPr="00D70A2E" w:rsidRDefault="00653C4E" w:rsidP="006474B8">
            <w:pPr>
              <w:jc w:val="right"/>
              <w:rPr>
                <w:rFonts w:ascii="Arial" w:hAnsi="Arial" w:cs="Arial"/>
                <w:color w:val="000000"/>
                <w:sz w:val="16"/>
                <w:szCs w:val="16"/>
              </w:rPr>
            </w:pPr>
            <w:r w:rsidRPr="00D70A2E">
              <w:rPr>
                <w:rFonts w:ascii="Arial" w:hAnsi="Arial" w:cs="Arial"/>
                <w:color w:val="000000"/>
                <w:sz w:val="16"/>
                <w:szCs w:val="16"/>
              </w:rPr>
              <w:t>0.00</w:t>
            </w:r>
          </w:p>
        </w:tc>
      </w:tr>
      <w:tr w:rsidR="00653C4E" w:rsidRPr="00D70A2E" w14:paraId="4A8BEF2D" w14:textId="77777777" w:rsidTr="006474B8">
        <w:trPr>
          <w:trHeight w:val="288"/>
        </w:trPr>
        <w:tc>
          <w:tcPr>
            <w:tcW w:w="336" w:type="dxa"/>
            <w:tcBorders>
              <w:top w:val="nil"/>
              <w:left w:val="nil"/>
              <w:bottom w:val="nil"/>
              <w:right w:val="nil"/>
            </w:tcBorders>
            <w:shd w:val="clear" w:color="auto" w:fill="auto"/>
            <w:noWrap/>
            <w:vAlign w:val="bottom"/>
            <w:hideMark/>
          </w:tcPr>
          <w:p w14:paraId="5C85845C" w14:textId="77777777" w:rsidR="00653C4E" w:rsidRPr="00D70A2E" w:rsidRDefault="00653C4E" w:rsidP="006474B8">
            <w:pPr>
              <w:jc w:val="right"/>
              <w:rPr>
                <w:rFonts w:ascii="Arial" w:hAnsi="Arial" w:cs="Arial"/>
                <w:color w:val="000000"/>
                <w:sz w:val="16"/>
                <w:szCs w:val="16"/>
              </w:rPr>
            </w:pPr>
          </w:p>
        </w:tc>
        <w:tc>
          <w:tcPr>
            <w:tcW w:w="336" w:type="dxa"/>
            <w:tcBorders>
              <w:top w:val="nil"/>
              <w:left w:val="nil"/>
              <w:bottom w:val="nil"/>
              <w:right w:val="nil"/>
            </w:tcBorders>
            <w:shd w:val="clear" w:color="auto" w:fill="auto"/>
            <w:noWrap/>
            <w:vAlign w:val="bottom"/>
            <w:hideMark/>
          </w:tcPr>
          <w:p w14:paraId="0933958B"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1AFC99FD"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67AC43FE"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56B9533E"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1EBB67EA"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168E2F30" w14:textId="77777777" w:rsidR="00653C4E" w:rsidRPr="00D70A2E" w:rsidRDefault="00653C4E" w:rsidP="006474B8">
            <w:pPr>
              <w:rPr>
                <w:sz w:val="20"/>
                <w:szCs w:val="20"/>
              </w:rPr>
            </w:pPr>
          </w:p>
        </w:tc>
        <w:tc>
          <w:tcPr>
            <w:tcW w:w="2696" w:type="dxa"/>
            <w:tcBorders>
              <w:top w:val="nil"/>
              <w:left w:val="nil"/>
              <w:bottom w:val="nil"/>
              <w:right w:val="nil"/>
            </w:tcBorders>
            <w:shd w:val="clear" w:color="auto" w:fill="auto"/>
            <w:noWrap/>
            <w:vAlign w:val="bottom"/>
            <w:hideMark/>
          </w:tcPr>
          <w:p w14:paraId="67B4FA3C" w14:textId="77777777" w:rsidR="00653C4E" w:rsidRPr="00D70A2E" w:rsidRDefault="00653C4E" w:rsidP="006474B8">
            <w:pPr>
              <w:rPr>
                <w:rFonts w:ascii="Arial" w:hAnsi="Arial" w:cs="Arial"/>
                <w:b/>
                <w:bCs/>
                <w:color w:val="000000"/>
                <w:sz w:val="16"/>
                <w:szCs w:val="16"/>
              </w:rPr>
            </w:pPr>
            <w:proofErr w:type="spellStart"/>
            <w:r w:rsidRPr="00D70A2E">
              <w:rPr>
                <w:rFonts w:ascii="Arial" w:hAnsi="Arial" w:cs="Arial"/>
                <w:b/>
                <w:bCs/>
                <w:color w:val="000000"/>
                <w:sz w:val="16"/>
                <w:szCs w:val="16"/>
              </w:rPr>
              <w:t>CrossRef</w:t>
            </w:r>
            <w:proofErr w:type="spellEnd"/>
            <w:r w:rsidRPr="00D70A2E">
              <w:rPr>
                <w:rFonts w:ascii="Arial" w:hAnsi="Arial" w:cs="Arial"/>
                <w:b/>
                <w:bCs/>
                <w:color w:val="000000"/>
                <w:sz w:val="16"/>
                <w:szCs w:val="16"/>
              </w:rPr>
              <w:t xml:space="preserve"> Deposit</w:t>
            </w:r>
          </w:p>
        </w:tc>
        <w:tc>
          <w:tcPr>
            <w:tcW w:w="1016" w:type="dxa"/>
            <w:tcBorders>
              <w:top w:val="nil"/>
              <w:left w:val="nil"/>
              <w:bottom w:val="nil"/>
              <w:right w:val="nil"/>
            </w:tcBorders>
            <w:shd w:val="clear" w:color="auto" w:fill="auto"/>
            <w:noWrap/>
            <w:vAlign w:val="bottom"/>
            <w:hideMark/>
          </w:tcPr>
          <w:p w14:paraId="24F0B9AC" w14:textId="77777777" w:rsidR="00653C4E" w:rsidRPr="00D70A2E" w:rsidRDefault="00653C4E" w:rsidP="006474B8">
            <w:pPr>
              <w:jc w:val="right"/>
              <w:rPr>
                <w:rFonts w:ascii="Arial" w:hAnsi="Arial" w:cs="Arial"/>
                <w:color w:val="000000"/>
                <w:sz w:val="16"/>
                <w:szCs w:val="16"/>
              </w:rPr>
            </w:pPr>
            <w:r w:rsidRPr="00D70A2E">
              <w:rPr>
                <w:rFonts w:ascii="Arial" w:hAnsi="Arial" w:cs="Arial"/>
                <w:color w:val="000000"/>
                <w:sz w:val="16"/>
                <w:szCs w:val="16"/>
              </w:rPr>
              <w:t>225.20</w:t>
            </w:r>
          </w:p>
        </w:tc>
        <w:tc>
          <w:tcPr>
            <w:tcW w:w="276" w:type="dxa"/>
            <w:tcBorders>
              <w:top w:val="nil"/>
              <w:left w:val="nil"/>
              <w:bottom w:val="nil"/>
              <w:right w:val="nil"/>
            </w:tcBorders>
            <w:shd w:val="clear" w:color="auto" w:fill="auto"/>
            <w:noWrap/>
            <w:vAlign w:val="bottom"/>
            <w:hideMark/>
          </w:tcPr>
          <w:p w14:paraId="420FC836" w14:textId="77777777" w:rsidR="00653C4E" w:rsidRPr="00D70A2E" w:rsidRDefault="00653C4E" w:rsidP="006474B8">
            <w:pPr>
              <w:jc w:val="right"/>
              <w:rPr>
                <w:rFonts w:ascii="Arial" w:hAnsi="Arial" w:cs="Arial"/>
                <w:color w:val="000000"/>
                <w:sz w:val="16"/>
                <w:szCs w:val="16"/>
              </w:rPr>
            </w:pPr>
          </w:p>
        </w:tc>
        <w:tc>
          <w:tcPr>
            <w:tcW w:w="1016" w:type="dxa"/>
            <w:tcBorders>
              <w:top w:val="nil"/>
              <w:left w:val="nil"/>
              <w:bottom w:val="nil"/>
              <w:right w:val="nil"/>
            </w:tcBorders>
            <w:shd w:val="clear" w:color="auto" w:fill="auto"/>
            <w:noWrap/>
            <w:vAlign w:val="bottom"/>
            <w:hideMark/>
          </w:tcPr>
          <w:p w14:paraId="72809974" w14:textId="77777777" w:rsidR="00653C4E" w:rsidRPr="00D70A2E" w:rsidRDefault="00653C4E" w:rsidP="006474B8">
            <w:pPr>
              <w:jc w:val="right"/>
              <w:rPr>
                <w:rFonts w:ascii="Arial" w:hAnsi="Arial" w:cs="Arial"/>
                <w:color w:val="000000"/>
                <w:sz w:val="16"/>
                <w:szCs w:val="16"/>
              </w:rPr>
            </w:pPr>
            <w:r w:rsidRPr="00D70A2E">
              <w:rPr>
                <w:rFonts w:ascii="Arial" w:hAnsi="Arial" w:cs="Arial"/>
                <w:color w:val="000000"/>
                <w:sz w:val="16"/>
                <w:szCs w:val="16"/>
              </w:rPr>
              <w:t>225.20</w:t>
            </w:r>
          </w:p>
        </w:tc>
      </w:tr>
      <w:tr w:rsidR="00653C4E" w:rsidRPr="00D70A2E" w14:paraId="19C4BB4C" w14:textId="77777777" w:rsidTr="006474B8">
        <w:trPr>
          <w:trHeight w:val="288"/>
        </w:trPr>
        <w:tc>
          <w:tcPr>
            <w:tcW w:w="336" w:type="dxa"/>
            <w:tcBorders>
              <w:top w:val="nil"/>
              <w:left w:val="nil"/>
              <w:bottom w:val="nil"/>
              <w:right w:val="nil"/>
            </w:tcBorders>
            <w:shd w:val="clear" w:color="auto" w:fill="auto"/>
            <w:noWrap/>
            <w:vAlign w:val="bottom"/>
            <w:hideMark/>
          </w:tcPr>
          <w:p w14:paraId="75636AE2" w14:textId="77777777" w:rsidR="00653C4E" w:rsidRPr="00D70A2E" w:rsidRDefault="00653C4E" w:rsidP="006474B8">
            <w:pPr>
              <w:jc w:val="right"/>
              <w:rPr>
                <w:rFonts w:ascii="Arial" w:hAnsi="Arial" w:cs="Arial"/>
                <w:color w:val="000000"/>
                <w:sz w:val="16"/>
                <w:szCs w:val="16"/>
              </w:rPr>
            </w:pPr>
          </w:p>
        </w:tc>
        <w:tc>
          <w:tcPr>
            <w:tcW w:w="336" w:type="dxa"/>
            <w:tcBorders>
              <w:top w:val="nil"/>
              <w:left w:val="nil"/>
              <w:bottom w:val="nil"/>
              <w:right w:val="nil"/>
            </w:tcBorders>
            <w:shd w:val="clear" w:color="auto" w:fill="auto"/>
            <w:noWrap/>
            <w:vAlign w:val="bottom"/>
            <w:hideMark/>
          </w:tcPr>
          <w:p w14:paraId="020862A1"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16BC7E27"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58405278"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36A8AE32"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002F7D86"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38EF2A7D" w14:textId="77777777" w:rsidR="00653C4E" w:rsidRPr="00D70A2E" w:rsidRDefault="00653C4E" w:rsidP="006474B8">
            <w:pPr>
              <w:rPr>
                <w:sz w:val="20"/>
                <w:szCs w:val="20"/>
              </w:rPr>
            </w:pPr>
          </w:p>
        </w:tc>
        <w:tc>
          <w:tcPr>
            <w:tcW w:w="2696" w:type="dxa"/>
            <w:tcBorders>
              <w:top w:val="nil"/>
              <w:left w:val="nil"/>
              <w:bottom w:val="nil"/>
              <w:right w:val="nil"/>
            </w:tcBorders>
            <w:shd w:val="clear" w:color="auto" w:fill="auto"/>
            <w:noWrap/>
            <w:vAlign w:val="bottom"/>
            <w:hideMark/>
          </w:tcPr>
          <w:p w14:paraId="4A3DC8B7" w14:textId="77777777" w:rsidR="00653C4E" w:rsidRPr="00D70A2E" w:rsidRDefault="00653C4E" w:rsidP="006474B8">
            <w:pPr>
              <w:rPr>
                <w:rFonts w:ascii="Arial" w:hAnsi="Arial" w:cs="Arial"/>
                <w:b/>
                <w:bCs/>
                <w:color w:val="000000"/>
                <w:sz w:val="16"/>
                <w:szCs w:val="16"/>
              </w:rPr>
            </w:pPr>
            <w:proofErr w:type="spellStart"/>
            <w:r w:rsidRPr="00D70A2E">
              <w:rPr>
                <w:rFonts w:ascii="Arial" w:hAnsi="Arial" w:cs="Arial"/>
                <w:b/>
                <w:bCs/>
                <w:color w:val="000000"/>
                <w:sz w:val="16"/>
                <w:szCs w:val="16"/>
              </w:rPr>
              <w:t>Ebsco</w:t>
            </w:r>
            <w:proofErr w:type="spellEnd"/>
            <w:r w:rsidRPr="00D70A2E">
              <w:rPr>
                <w:rFonts w:ascii="Arial" w:hAnsi="Arial" w:cs="Arial"/>
                <w:b/>
                <w:bCs/>
                <w:color w:val="000000"/>
                <w:sz w:val="16"/>
                <w:szCs w:val="16"/>
              </w:rPr>
              <w:t xml:space="preserve"> delivery</w:t>
            </w:r>
          </w:p>
        </w:tc>
        <w:tc>
          <w:tcPr>
            <w:tcW w:w="1016" w:type="dxa"/>
            <w:tcBorders>
              <w:top w:val="nil"/>
              <w:left w:val="nil"/>
              <w:bottom w:val="nil"/>
              <w:right w:val="nil"/>
            </w:tcBorders>
            <w:shd w:val="clear" w:color="auto" w:fill="auto"/>
            <w:noWrap/>
            <w:vAlign w:val="bottom"/>
            <w:hideMark/>
          </w:tcPr>
          <w:p w14:paraId="3F49EB66" w14:textId="77777777" w:rsidR="00653C4E" w:rsidRPr="00D70A2E" w:rsidRDefault="00653C4E" w:rsidP="006474B8">
            <w:pPr>
              <w:jc w:val="right"/>
              <w:rPr>
                <w:rFonts w:ascii="Arial" w:hAnsi="Arial" w:cs="Arial"/>
                <w:color w:val="000000"/>
                <w:sz w:val="16"/>
                <w:szCs w:val="16"/>
              </w:rPr>
            </w:pPr>
            <w:r w:rsidRPr="00D70A2E">
              <w:rPr>
                <w:rFonts w:ascii="Arial" w:hAnsi="Arial" w:cs="Arial"/>
                <w:color w:val="000000"/>
                <w:sz w:val="16"/>
                <w:szCs w:val="16"/>
              </w:rPr>
              <w:t>216.48</w:t>
            </w:r>
          </w:p>
        </w:tc>
        <w:tc>
          <w:tcPr>
            <w:tcW w:w="276" w:type="dxa"/>
            <w:tcBorders>
              <w:top w:val="nil"/>
              <w:left w:val="nil"/>
              <w:bottom w:val="nil"/>
              <w:right w:val="nil"/>
            </w:tcBorders>
            <w:shd w:val="clear" w:color="auto" w:fill="auto"/>
            <w:noWrap/>
            <w:vAlign w:val="bottom"/>
            <w:hideMark/>
          </w:tcPr>
          <w:p w14:paraId="11D87682" w14:textId="77777777" w:rsidR="00653C4E" w:rsidRPr="00D70A2E" w:rsidRDefault="00653C4E" w:rsidP="006474B8">
            <w:pPr>
              <w:jc w:val="right"/>
              <w:rPr>
                <w:rFonts w:ascii="Arial" w:hAnsi="Arial" w:cs="Arial"/>
                <w:color w:val="000000"/>
                <w:sz w:val="16"/>
                <w:szCs w:val="16"/>
              </w:rPr>
            </w:pPr>
          </w:p>
        </w:tc>
        <w:tc>
          <w:tcPr>
            <w:tcW w:w="1016" w:type="dxa"/>
            <w:tcBorders>
              <w:top w:val="nil"/>
              <w:left w:val="nil"/>
              <w:bottom w:val="nil"/>
              <w:right w:val="nil"/>
            </w:tcBorders>
            <w:shd w:val="clear" w:color="auto" w:fill="auto"/>
            <w:noWrap/>
            <w:vAlign w:val="bottom"/>
            <w:hideMark/>
          </w:tcPr>
          <w:p w14:paraId="38471386" w14:textId="77777777" w:rsidR="00653C4E" w:rsidRPr="00D70A2E" w:rsidRDefault="00653C4E" w:rsidP="006474B8">
            <w:pPr>
              <w:jc w:val="right"/>
              <w:rPr>
                <w:rFonts w:ascii="Arial" w:hAnsi="Arial" w:cs="Arial"/>
                <w:color w:val="000000"/>
                <w:sz w:val="16"/>
                <w:szCs w:val="16"/>
              </w:rPr>
            </w:pPr>
            <w:r w:rsidRPr="00D70A2E">
              <w:rPr>
                <w:rFonts w:ascii="Arial" w:hAnsi="Arial" w:cs="Arial"/>
                <w:color w:val="000000"/>
                <w:sz w:val="16"/>
                <w:szCs w:val="16"/>
              </w:rPr>
              <w:t>216.48</w:t>
            </w:r>
          </w:p>
        </w:tc>
      </w:tr>
      <w:tr w:rsidR="00653C4E" w:rsidRPr="00D70A2E" w14:paraId="420AD61D" w14:textId="77777777" w:rsidTr="006474B8">
        <w:trPr>
          <w:trHeight w:val="288"/>
        </w:trPr>
        <w:tc>
          <w:tcPr>
            <w:tcW w:w="336" w:type="dxa"/>
            <w:tcBorders>
              <w:top w:val="nil"/>
              <w:left w:val="nil"/>
              <w:bottom w:val="nil"/>
              <w:right w:val="nil"/>
            </w:tcBorders>
            <w:shd w:val="clear" w:color="auto" w:fill="auto"/>
            <w:noWrap/>
            <w:vAlign w:val="bottom"/>
            <w:hideMark/>
          </w:tcPr>
          <w:p w14:paraId="2B520E41" w14:textId="77777777" w:rsidR="00653C4E" w:rsidRPr="00D70A2E" w:rsidRDefault="00653C4E" w:rsidP="006474B8">
            <w:pPr>
              <w:jc w:val="right"/>
              <w:rPr>
                <w:rFonts w:ascii="Arial" w:hAnsi="Arial" w:cs="Arial"/>
                <w:color w:val="000000"/>
                <w:sz w:val="16"/>
                <w:szCs w:val="16"/>
              </w:rPr>
            </w:pPr>
          </w:p>
        </w:tc>
        <w:tc>
          <w:tcPr>
            <w:tcW w:w="336" w:type="dxa"/>
            <w:tcBorders>
              <w:top w:val="nil"/>
              <w:left w:val="nil"/>
              <w:bottom w:val="nil"/>
              <w:right w:val="nil"/>
            </w:tcBorders>
            <w:shd w:val="clear" w:color="auto" w:fill="auto"/>
            <w:noWrap/>
            <w:vAlign w:val="bottom"/>
            <w:hideMark/>
          </w:tcPr>
          <w:p w14:paraId="05F99D92"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541EA83B"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3728B022"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2EF9D3E1"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41423C2D"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250B513B" w14:textId="77777777" w:rsidR="00653C4E" w:rsidRPr="00D70A2E" w:rsidRDefault="00653C4E" w:rsidP="006474B8">
            <w:pPr>
              <w:rPr>
                <w:sz w:val="20"/>
                <w:szCs w:val="20"/>
              </w:rPr>
            </w:pPr>
          </w:p>
        </w:tc>
        <w:tc>
          <w:tcPr>
            <w:tcW w:w="2696" w:type="dxa"/>
            <w:tcBorders>
              <w:top w:val="nil"/>
              <w:left w:val="nil"/>
              <w:bottom w:val="nil"/>
              <w:right w:val="nil"/>
            </w:tcBorders>
            <w:shd w:val="clear" w:color="auto" w:fill="auto"/>
            <w:noWrap/>
            <w:vAlign w:val="bottom"/>
            <w:hideMark/>
          </w:tcPr>
          <w:p w14:paraId="3E3817D4" w14:textId="77777777" w:rsidR="00653C4E" w:rsidRPr="00D70A2E" w:rsidRDefault="00653C4E" w:rsidP="006474B8">
            <w:pPr>
              <w:rPr>
                <w:rFonts w:ascii="Arial" w:hAnsi="Arial" w:cs="Arial"/>
                <w:b/>
                <w:bCs/>
                <w:color w:val="000000"/>
                <w:sz w:val="16"/>
                <w:szCs w:val="16"/>
              </w:rPr>
            </w:pPr>
            <w:r w:rsidRPr="00D70A2E">
              <w:rPr>
                <w:rFonts w:ascii="Arial" w:hAnsi="Arial" w:cs="Arial"/>
                <w:b/>
                <w:bCs/>
                <w:color w:val="000000"/>
                <w:sz w:val="16"/>
                <w:szCs w:val="16"/>
              </w:rPr>
              <w:t>Per issue costs</w:t>
            </w:r>
          </w:p>
        </w:tc>
        <w:tc>
          <w:tcPr>
            <w:tcW w:w="1016" w:type="dxa"/>
            <w:tcBorders>
              <w:top w:val="nil"/>
              <w:left w:val="nil"/>
              <w:bottom w:val="nil"/>
              <w:right w:val="nil"/>
            </w:tcBorders>
            <w:shd w:val="clear" w:color="auto" w:fill="auto"/>
            <w:noWrap/>
            <w:vAlign w:val="bottom"/>
            <w:hideMark/>
          </w:tcPr>
          <w:p w14:paraId="08F7003A" w14:textId="77777777" w:rsidR="00653C4E" w:rsidRPr="00D70A2E" w:rsidRDefault="00653C4E" w:rsidP="006474B8">
            <w:pPr>
              <w:jc w:val="right"/>
              <w:rPr>
                <w:rFonts w:ascii="Arial" w:hAnsi="Arial" w:cs="Arial"/>
                <w:color w:val="000000"/>
                <w:sz w:val="16"/>
                <w:szCs w:val="16"/>
              </w:rPr>
            </w:pPr>
            <w:r w:rsidRPr="00D70A2E">
              <w:rPr>
                <w:rFonts w:ascii="Arial" w:hAnsi="Arial" w:cs="Arial"/>
                <w:color w:val="000000"/>
                <w:sz w:val="16"/>
                <w:szCs w:val="16"/>
              </w:rPr>
              <w:t>12,744.82</w:t>
            </w:r>
          </w:p>
        </w:tc>
        <w:tc>
          <w:tcPr>
            <w:tcW w:w="276" w:type="dxa"/>
            <w:tcBorders>
              <w:top w:val="nil"/>
              <w:left w:val="nil"/>
              <w:bottom w:val="nil"/>
              <w:right w:val="nil"/>
            </w:tcBorders>
            <w:shd w:val="clear" w:color="auto" w:fill="auto"/>
            <w:noWrap/>
            <w:vAlign w:val="bottom"/>
            <w:hideMark/>
          </w:tcPr>
          <w:p w14:paraId="06D06D3E" w14:textId="77777777" w:rsidR="00653C4E" w:rsidRPr="00D70A2E" w:rsidRDefault="00653C4E" w:rsidP="006474B8">
            <w:pPr>
              <w:jc w:val="right"/>
              <w:rPr>
                <w:rFonts w:ascii="Arial" w:hAnsi="Arial" w:cs="Arial"/>
                <w:color w:val="000000"/>
                <w:sz w:val="16"/>
                <w:szCs w:val="16"/>
              </w:rPr>
            </w:pPr>
          </w:p>
        </w:tc>
        <w:tc>
          <w:tcPr>
            <w:tcW w:w="1016" w:type="dxa"/>
            <w:tcBorders>
              <w:top w:val="nil"/>
              <w:left w:val="nil"/>
              <w:bottom w:val="nil"/>
              <w:right w:val="nil"/>
            </w:tcBorders>
            <w:shd w:val="clear" w:color="auto" w:fill="auto"/>
            <w:noWrap/>
            <w:vAlign w:val="bottom"/>
            <w:hideMark/>
          </w:tcPr>
          <w:p w14:paraId="04FB9189" w14:textId="77777777" w:rsidR="00653C4E" w:rsidRPr="00D70A2E" w:rsidRDefault="00653C4E" w:rsidP="006474B8">
            <w:pPr>
              <w:jc w:val="right"/>
              <w:rPr>
                <w:rFonts w:ascii="Arial" w:hAnsi="Arial" w:cs="Arial"/>
                <w:color w:val="000000"/>
                <w:sz w:val="16"/>
                <w:szCs w:val="16"/>
              </w:rPr>
            </w:pPr>
            <w:r w:rsidRPr="00D70A2E">
              <w:rPr>
                <w:rFonts w:ascii="Arial" w:hAnsi="Arial" w:cs="Arial"/>
                <w:color w:val="000000"/>
                <w:sz w:val="16"/>
                <w:szCs w:val="16"/>
              </w:rPr>
              <w:t>10,585.92</w:t>
            </w:r>
          </w:p>
        </w:tc>
      </w:tr>
      <w:tr w:rsidR="00653C4E" w:rsidRPr="00D70A2E" w14:paraId="73BD6ACF" w14:textId="77777777" w:rsidTr="006474B8">
        <w:trPr>
          <w:trHeight w:val="300"/>
        </w:trPr>
        <w:tc>
          <w:tcPr>
            <w:tcW w:w="336" w:type="dxa"/>
            <w:tcBorders>
              <w:top w:val="nil"/>
              <w:left w:val="nil"/>
              <w:bottom w:val="nil"/>
              <w:right w:val="nil"/>
            </w:tcBorders>
            <w:shd w:val="clear" w:color="auto" w:fill="auto"/>
            <w:noWrap/>
            <w:vAlign w:val="bottom"/>
            <w:hideMark/>
          </w:tcPr>
          <w:p w14:paraId="34C4E9DB" w14:textId="77777777" w:rsidR="00653C4E" w:rsidRPr="00D70A2E" w:rsidRDefault="00653C4E" w:rsidP="006474B8">
            <w:pPr>
              <w:jc w:val="right"/>
              <w:rPr>
                <w:rFonts w:ascii="Arial" w:hAnsi="Arial" w:cs="Arial"/>
                <w:color w:val="000000"/>
                <w:sz w:val="16"/>
                <w:szCs w:val="16"/>
              </w:rPr>
            </w:pPr>
          </w:p>
        </w:tc>
        <w:tc>
          <w:tcPr>
            <w:tcW w:w="336" w:type="dxa"/>
            <w:tcBorders>
              <w:top w:val="nil"/>
              <w:left w:val="nil"/>
              <w:bottom w:val="nil"/>
              <w:right w:val="nil"/>
            </w:tcBorders>
            <w:shd w:val="clear" w:color="auto" w:fill="auto"/>
            <w:noWrap/>
            <w:vAlign w:val="bottom"/>
            <w:hideMark/>
          </w:tcPr>
          <w:p w14:paraId="014C4FCD"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679E2BC2"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3A01ABD6"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6D2A076F"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006C0D3D"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4C447D74" w14:textId="77777777" w:rsidR="00653C4E" w:rsidRPr="00D70A2E" w:rsidRDefault="00653C4E" w:rsidP="006474B8">
            <w:pPr>
              <w:rPr>
                <w:sz w:val="20"/>
                <w:szCs w:val="20"/>
              </w:rPr>
            </w:pPr>
          </w:p>
        </w:tc>
        <w:tc>
          <w:tcPr>
            <w:tcW w:w="2696" w:type="dxa"/>
            <w:tcBorders>
              <w:top w:val="nil"/>
              <w:left w:val="nil"/>
              <w:bottom w:val="nil"/>
              <w:right w:val="nil"/>
            </w:tcBorders>
            <w:shd w:val="clear" w:color="auto" w:fill="auto"/>
            <w:noWrap/>
            <w:vAlign w:val="bottom"/>
            <w:hideMark/>
          </w:tcPr>
          <w:p w14:paraId="7A8DAFFE" w14:textId="77777777" w:rsidR="00653C4E" w:rsidRPr="00D70A2E" w:rsidRDefault="00653C4E" w:rsidP="006474B8">
            <w:pPr>
              <w:rPr>
                <w:rFonts w:ascii="Arial" w:hAnsi="Arial" w:cs="Arial"/>
                <w:b/>
                <w:bCs/>
                <w:color w:val="000000"/>
                <w:sz w:val="16"/>
                <w:szCs w:val="16"/>
              </w:rPr>
            </w:pPr>
            <w:r w:rsidRPr="00D70A2E">
              <w:rPr>
                <w:rFonts w:ascii="Arial" w:hAnsi="Arial" w:cs="Arial"/>
                <w:b/>
                <w:bCs/>
                <w:color w:val="000000"/>
                <w:sz w:val="16"/>
                <w:szCs w:val="16"/>
              </w:rPr>
              <w:t>Electronic version - Other</w:t>
            </w:r>
          </w:p>
        </w:tc>
        <w:tc>
          <w:tcPr>
            <w:tcW w:w="1016" w:type="dxa"/>
            <w:tcBorders>
              <w:top w:val="nil"/>
              <w:left w:val="nil"/>
              <w:bottom w:val="single" w:sz="8" w:space="0" w:color="auto"/>
              <w:right w:val="nil"/>
            </w:tcBorders>
            <w:shd w:val="clear" w:color="auto" w:fill="auto"/>
            <w:noWrap/>
            <w:vAlign w:val="bottom"/>
            <w:hideMark/>
          </w:tcPr>
          <w:p w14:paraId="28A59B4F" w14:textId="77777777" w:rsidR="00653C4E" w:rsidRPr="00D70A2E" w:rsidRDefault="00653C4E" w:rsidP="006474B8">
            <w:pPr>
              <w:jc w:val="right"/>
              <w:rPr>
                <w:rFonts w:ascii="Arial" w:hAnsi="Arial" w:cs="Arial"/>
                <w:color w:val="000000"/>
                <w:sz w:val="16"/>
                <w:szCs w:val="16"/>
              </w:rPr>
            </w:pPr>
            <w:r w:rsidRPr="00D70A2E">
              <w:rPr>
                <w:rFonts w:ascii="Arial" w:hAnsi="Arial" w:cs="Arial"/>
                <w:color w:val="000000"/>
                <w:sz w:val="16"/>
                <w:szCs w:val="16"/>
              </w:rPr>
              <w:t>5,523.38</w:t>
            </w:r>
          </w:p>
        </w:tc>
        <w:tc>
          <w:tcPr>
            <w:tcW w:w="276" w:type="dxa"/>
            <w:tcBorders>
              <w:top w:val="nil"/>
              <w:left w:val="nil"/>
              <w:bottom w:val="nil"/>
              <w:right w:val="nil"/>
            </w:tcBorders>
            <w:shd w:val="clear" w:color="auto" w:fill="auto"/>
            <w:noWrap/>
            <w:vAlign w:val="bottom"/>
            <w:hideMark/>
          </w:tcPr>
          <w:p w14:paraId="7443FF3C" w14:textId="77777777" w:rsidR="00653C4E" w:rsidRPr="00D70A2E" w:rsidRDefault="00653C4E" w:rsidP="006474B8">
            <w:pPr>
              <w:jc w:val="right"/>
              <w:rPr>
                <w:rFonts w:ascii="Arial" w:hAnsi="Arial" w:cs="Arial"/>
                <w:color w:val="000000"/>
                <w:sz w:val="16"/>
                <w:szCs w:val="16"/>
              </w:rPr>
            </w:pPr>
          </w:p>
        </w:tc>
        <w:tc>
          <w:tcPr>
            <w:tcW w:w="1016" w:type="dxa"/>
            <w:tcBorders>
              <w:top w:val="nil"/>
              <w:left w:val="nil"/>
              <w:bottom w:val="single" w:sz="8" w:space="0" w:color="auto"/>
              <w:right w:val="nil"/>
            </w:tcBorders>
            <w:shd w:val="clear" w:color="auto" w:fill="auto"/>
            <w:noWrap/>
            <w:vAlign w:val="bottom"/>
            <w:hideMark/>
          </w:tcPr>
          <w:p w14:paraId="6FA3A352" w14:textId="77777777" w:rsidR="00653C4E" w:rsidRPr="00D70A2E" w:rsidRDefault="00653C4E" w:rsidP="006474B8">
            <w:pPr>
              <w:jc w:val="right"/>
              <w:rPr>
                <w:rFonts w:ascii="Arial" w:hAnsi="Arial" w:cs="Arial"/>
                <w:color w:val="000000"/>
                <w:sz w:val="16"/>
                <w:szCs w:val="16"/>
              </w:rPr>
            </w:pPr>
            <w:r w:rsidRPr="00D70A2E">
              <w:rPr>
                <w:rFonts w:ascii="Arial" w:hAnsi="Arial" w:cs="Arial"/>
                <w:color w:val="000000"/>
                <w:sz w:val="16"/>
                <w:szCs w:val="16"/>
              </w:rPr>
              <w:t>6,844.72</w:t>
            </w:r>
          </w:p>
        </w:tc>
      </w:tr>
      <w:tr w:rsidR="00653C4E" w:rsidRPr="00D70A2E" w14:paraId="3CF151CA" w14:textId="77777777" w:rsidTr="006474B8">
        <w:trPr>
          <w:trHeight w:val="288"/>
        </w:trPr>
        <w:tc>
          <w:tcPr>
            <w:tcW w:w="336" w:type="dxa"/>
            <w:tcBorders>
              <w:top w:val="nil"/>
              <w:left w:val="nil"/>
              <w:bottom w:val="nil"/>
              <w:right w:val="nil"/>
            </w:tcBorders>
            <w:shd w:val="clear" w:color="auto" w:fill="auto"/>
            <w:noWrap/>
            <w:vAlign w:val="bottom"/>
            <w:hideMark/>
          </w:tcPr>
          <w:p w14:paraId="44B7884D" w14:textId="77777777" w:rsidR="00653C4E" w:rsidRPr="00D70A2E" w:rsidRDefault="00653C4E" w:rsidP="006474B8">
            <w:pPr>
              <w:jc w:val="right"/>
              <w:rPr>
                <w:rFonts w:ascii="Arial" w:hAnsi="Arial" w:cs="Arial"/>
                <w:color w:val="000000"/>
                <w:sz w:val="16"/>
                <w:szCs w:val="16"/>
              </w:rPr>
            </w:pPr>
          </w:p>
        </w:tc>
        <w:tc>
          <w:tcPr>
            <w:tcW w:w="336" w:type="dxa"/>
            <w:tcBorders>
              <w:top w:val="nil"/>
              <w:left w:val="nil"/>
              <w:bottom w:val="nil"/>
              <w:right w:val="nil"/>
            </w:tcBorders>
            <w:shd w:val="clear" w:color="auto" w:fill="auto"/>
            <w:noWrap/>
            <w:vAlign w:val="bottom"/>
            <w:hideMark/>
          </w:tcPr>
          <w:p w14:paraId="4FF4CA9D"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7D0DBE4D"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134A84F0"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2CDAB37F"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5D24CD7A" w14:textId="77777777" w:rsidR="00653C4E" w:rsidRPr="00D70A2E" w:rsidRDefault="00653C4E" w:rsidP="006474B8">
            <w:pPr>
              <w:rPr>
                <w:sz w:val="20"/>
                <w:szCs w:val="20"/>
              </w:rPr>
            </w:pPr>
          </w:p>
        </w:tc>
        <w:tc>
          <w:tcPr>
            <w:tcW w:w="3032" w:type="dxa"/>
            <w:gridSpan w:val="2"/>
            <w:tcBorders>
              <w:top w:val="nil"/>
              <w:left w:val="nil"/>
              <w:bottom w:val="nil"/>
              <w:right w:val="nil"/>
            </w:tcBorders>
            <w:shd w:val="clear" w:color="auto" w:fill="auto"/>
            <w:noWrap/>
            <w:vAlign w:val="bottom"/>
            <w:hideMark/>
          </w:tcPr>
          <w:p w14:paraId="67EB9FF4" w14:textId="77777777" w:rsidR="00653C4E" w:rsidRPr="00D70A2E" w:rsidRDefault="00653C4E" w:rsidP="006474B8">
            <w:pPr>
              <w:rPr>
                <w:rFonts w:ascii="Arial" w:hAnsi="Arial" w:cs="Arial"/>
                <w:b/>
                <w:bCs/>
                <w:color w:val="000000"/>
                <w:sz w:val="16"/>
                <w:szCs w:val="16"/>
              </w:rPr>
            </w:pPr>
            <w:r w:rsidRPr="00D70A2E">
              <w:rPr>
                <w:rFonts w:ascii="Arial" w:hAnsi="Arial" w:cs="Arial"/>
                <w:b/>
                <w:bCs/>
                <w:color w:val="000000"/>
                <w:sz w:val="16"/>
                <w:szCs w:val="16"/>
              </w:rPr>
              <w:t>Total Electronic version</w:t>
            </w:r>
          </w:p>
        </w:tc>
        <w:tc>
          <w:tcPr>
            <w:tcW w:w="1016" w:type="dxa"/>
            <w:tcBorders>
              <w:top w:val="nil"/>
              <w:left w:val="nil"/>
              <w:bottom w:val="nil"/>
              <w:right w:val="nil"/>
            </w:tcBorders>
            <w:shd w:val="clear" w:color="auto" w:fill="auto"/>
            <w:noWrap/>
            <w:vAlign w:val="bottom"/>
            <w:hideMark/>
          </w:tcPr>
          <w:p w14:paraId="55643D4A" w14:textId="77777777" w:rsidR="00653C4E" w:rsidRPr="00D70A2E" w:rsidRDefault="00653C4E" w:rsidP="006474B8">
            <w:pPr>
              <w:jc w:val="right"/>
              <w:rPr>
                <w:rFonts w:ascii="Arial" w:hAnsi="Arial" w:cs="Arial"/>
                <w:color w:val="000000"/>
                <w:sz w:val="16"/>
                <w:szCs w:val="16"/>
              </w:rPr>
            </w:pPr>
            <w:r w:rsidRPr="00D70A2E">
              <w:rPr>
                <w:rFonts w:ascii="Arial" w:hAnsi="Arial" w:cs="Arial"/>
                <w:color w:val="000000"/>
                <w:sz w:val="16"/>
                <w:szCs w:val="16"/>
              </w:rPr>
              <w:t>18,945.88</w:t>
            </w:r>
          </w:p>
        </w:tc>
        <w:tc>
          <w:tcPr>
            <w:tcW w:w="276" w:type="dxa"/>
            <w:tcBorders>
              <w:top w:val="nil"/>
              <w:left w:val="nil"/>
              <w:bottom w:val="nil"/>
              <w:right w:val="nil"/>
            </w:tcBorders>
            <w:shd w:val="clear" w:color="auto" w:fill="auto"/>
            <w:noWrap/>
            <w:vAlign w:val="bottom"/>
            <w:hideMark/>
          </w:tcPr>
          <w:p w14:paraId="01901E12" w14:textId="77777777" w:rsidR="00653C4E" w:rsidRPr="00D70A2E" w:rsidRDefault="00653C4E" w:rsidP="006474B8">
            <w:pPr>
              <w:jc w:val="right"/>
              <w:rPr>
                <w:rFonts w:ascii="Arial" w:hAnsi="Arial" w:cs="Arial"/>
                <w:color w:val="000000"/>
                <w:sz w:val="16"/>
                <w:szCs w:val="16"/>
              </w:rPr>
            </w:pPr>
          </w:p>
        </w:tc>
        <w:tc>
          <w:tcPr>
            <w:tcW w:w="1016" w:type="dxa"/>
            <w:tcBorders>
              <w:top w:val="nil"/>
              <w:left w:val="nil"/>
              <w:bottom w:val="nil"/>
              <w:right w:val="nil"/>
            </w:tcBorders>
            <w:shd w:val="clear" w:color="auto" w:fill="auto"/>
            <w:noWrap/>
            <w:vAlign w:val="bottom"/>
            <w:hideMark/>
          </w:tcPr>
          <w:p w14:paraId="10DE5862" w14:textId="77777777" w:rsidR="00653C4E" w:rsidRPr="00D70A2E" w:rsidRDefault="00653C4E" w:rsidP="006474B8">
            <w:pPr>
              <w:jc w:val="right"/>
              <w:rPr>
                <w:rFonts w:ascii="Arial" w:hAnsi="Arial" w:cs="Arial"/>
                <w:color w:val="000000"/>
                <w:sz w:val="16"/>
                <w:szCs w:val="16"/>
              </w:rPr>
            </w:pPr>
            <w:r w:rsidRPr="00D70A2E">
              <w:rPr>
                <w:rFonts w:ascii="Arial" w:hAnsi="Arial" w:cs="Arial"/>
                <w:color w:val="000000"/>
                <w:sz w:val="16"/>
                <w:szCs w:val="16"/>
              </w:rPr>
              <w:t>17,872.32</w:t>
            </w:r>
          </w:p>
        </w:tc>
      </w:tr>
      <w:tr w:rsidR="00653C4E" w:rsidRPr="00D70A2E" w14:paraId="225FCE1B" w14:textId="77777777" w:rsidTr="006474B8">
        <w:trPr>
          <w:trHeight w:val="288"/>
        </w:trPr>
        <w:tc>
          <w:tcPr>
            <w:tcW w:w="336" w:type="dxa"/>
            <w:tcBorders>
              <w:top w:val="nil"/>
              <w:left w:val="nil"/>
              <w:bottom w:val="nil"/>
              <w:right w:val="nil"/>
            </w:tcBorders>
            <w:shd w:val="clear" w:color="auto" w:fill="auto"/>
            <w:noWrap/>
            <w:vAlign w:val="bottom"/>
            <w:hideMark/>
          </w:tcPr>
          <w:p w14:paraId="10DB7B7B" w14:textId="77777777" w:rsidR="00653C4E" w:rsidRPr="00D70A2E" w:rsidRDefault="00653C4E" w:rsidP="006474B8">
            <w:pPr>
              <w:jc w:val="right"/>
              <w:rPr>
                <w:rFonts w:ascii="Arial" w:hAnsi="Arial" w:cs="Arial"/>
                <w:color w:val="000000"/>
                <w:sz w:val="16"/>
                <w:szCs w:val="16"/>
              </w:rPr>
            </w:pPr>
          </w:p>
        </w:tc>
        <w:tc>
          <w:tcPr>
            <w:tcW w:w="336" w:type="dxa"/>
            <w:tcBorders>
              <w:top w:val="nil"/>
              <w:left w:val="nil"/>
              <w:bottom w:val="nil"/>
              <w:right w:val="nil"/>
            </w:tcBorders>
            <w:shd w:val="clear" w:color="auto" w:fill="auto"/>
            <w:noWrap/>
            <w:vAlign w:val="bottom"/>
            <w:hideMark/>
          </w:tcPr>
          <w:p w14:paraId="4F1CC53F"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1DC7D822"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16BB4674"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298A892A"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42BCCC80" w14:textId="77777777" w:rsidR="00653C4E" w:rsidRPr="00D70A2E" w:rsidRDefault="00653C4E" w:rsidP="006474B8">
            <w:pPr>
              <w:rPr>
                <w:sz w:val="20"/>
                <w:szCs w:val="20"/>
              </w:rPr>
            </w:pPr>
          </w:p>
        </w:tc>
        <w:tc>
          <w:tcPr>
            <w:tcW w:w="3032" w:type="dxa"/>
            <w:gridSpan w:val="2"/>
            <w:tcBorders>
              <w:top w:val="nil"/>
              <w:left w:val="nil"/>
              <w:bottom w:val="nil"/>
              <w:right w:val="nil"/>
            </w:tcBorders>
            <w:shd w:val="clear" w:color="auto" w:fill="auto"/>
            <w:noWrap/>
            <w:vAlign w:val="bottom"/>
            <w:hideMark/>
          </w:tcPr>
          <w:p w14:paraId="5FFE25D6" w14:textId="2A896453" w:rsidR="00653C4E" w:rsidRPr="00D70A2E" w:rsidRDefault="00653C4E" w:rsidP="006474B8">
            <w:pPr>
              <w:rPr>
                <w:rFonts w:ascii="Arial" w:hAnsi="Arial" w:cs="Arial"/>
                <w:b/>
                <w:bCs/>
                <w:color w:val="000000"/>
                <w:sz w:val="16"/>
                <w:szCs w:val="16"/>
              </w:rPr>
            </w:pPr>
            <w:r w:rsidRPr="00D70A2E">
              <w:rPr>
                <w:rFonts w:ascii="Arial" w:hAnsi="Arial" w:cs="Arial"/>
                <w:b/>
                <w:bCs/>
                <w:color w:val="000000"/>
                <w:sz w:val="16"/>
                <w:szCs w:val="16"/>
              </w:rPr>
              <w:t>M</w:t>
            </w:r>
            <w:r w:rsidR="00125819">
              <w:rPr>
                <w:rFonts w:ascii="Arial" w:hAnsi="Arial" w:cs="Arial"/>
                <w:b/>
                <w:bCs/>
                <w:color w:val="000000"/>
                <w:sz w:val="16"/>
                <w:szCs w:val="16"/>
              </w:rPr>
              <w:t>a</w:t>
            </w:r>
            <w:r w:rsidRPr="00D70A2E">
              <w:rPr>
                <w:rFonts w:ascii="Arial" w:hAnsi="Arial" w:cs="Arial"/>
                <w:b/>
                <w:bCs/>
                <w:color w:val="000000"/>
                <w:sz w:val="16"/>
                <w:szCs w:val="16"/>
              </w:rPr>
              <w:t>n</w:t>
            </w:r>
            <w:r w:rsidR="00125819">
              <w:rPr>
                <w:rFonts w:ascii="Arial" w:hAnsi="Arial" w:cs="Arial"/>
                <w:b/>
                <w:bCs/>
                <w:color w:val="000000"/>
                <w:sz w:val="16"/>
                <w:szCs w:val="16"/>
              </w:rPr>
              <w:t>a</w:t>
            </w:r>
            <w:r w:rsidRPr="00D70A2E">
              <w:rPr>
                <w:rFonts w:ascii="Arial" w:hAnsi="Arial" w:cs="Arial"/>
                <w:b/>
                <w:bCs/>
                <w:color w:val="000000"/>
                <w:sz w:val="16"/>
                <w:szCs w:val="16"/>
              </w:rPr>
              <w:t>gem</w:t>
            </w:r>
            <w:r w:rsidR="00125819">
              <w:rPr>
                <w:rFonts w:ascii="Arial" w:hAnsi="Arial" w:cs="Arial"/>
                <w:b/>
                <w:bCs/>
                <w:color w:val="000000"/>
                <w:sz w:val="16"/>
                <w:szCs w:val="16"/>
              </w:rPr>
              <w:t>e</w:t>
            </w:r>
            <w:r w:rsidRPr="00D70A2E">
              <w:rPr>
                <w:rFonts w:ascii="Arial" w:hAnsi="Arial" w:cs="Arial"/>
                <w:b/>
                <w:bCs/>
                <w:color w:val="000000"/>
                <w:sz w:val="16"/>
                <w:szCs w:val="16"/>
              </w:rPr>
              <w:t>nt</w:t>
            </w:r>
          </w:p>
        </w:tc>
        <w:tc>
          <w:tcPr>
            <w:tcW w:w="1016" w:type="dxa"/>
            <w:tcBorders>
              <w:top w:val="nil"/>
              <w:left w:val="nil"/>
              <w:bottom w:val="nil"/>
              <w:right w:val="nil"/>
            </w:tcBorders>
            <w:shd w:val="clear" w:color="auto" w:fill="auto"/>
            <w:noWrap/>
            <w:vAlign w:val="bottom"/>
            <w:hideMark/>
          </w:tcPr>
          <w:p w14:paraId="33FE6CB1" w14:textId="77777777" w:rsidR="00653C4E" w:rsidRPr="00D70A2E" w:rsidRDefault="00653C4E" w:rsidP="006474B8">
            <w:pPr>
              <w:jc w:val="right"/>
              <w:rPr>
                <w:rFonts w:ascii="Arial" w:hAnsi="Arial" w:cs="Arial"/>
                <w:color w:val="000000"/>
                <w:sz w:val="16"/>
                <w:szCs w:val="16"/>
              </w:rPr>
            </w:pPr>
            <w:r w:rsidRPr="00D70A2E">
              <w:rPr>
                <w:rFonts w:ascii="Arial" w:hAnsi="Arial" w:cs="Arial"/>
                <w:color w:val="000000"/>
                <w:sz w:val="16"/>
                <w:szCs w:val="16"/>
              </w:rPr>
              <w:t>2,086.41</w:t>
            </w:r>
          </w:p>
        </w:tc>
        <w:tc>
          <w:tcPr>
            <w:tcW w:w="276" w:type="dxa"/>
            <w:tcBorders>
              <w:top w:val="nil"/>
              <w:left w:val="nil"/>
              <w:bottom w:val="nil"/>
              <w:right w:val="nil"/>
            </w:tcBorders>
            <w:shd w:val="clear" w:color="auto" w:fill="auto"/>
            <w:noWrap/>
            <w:vAlign w:val="bottom"/>
            <w:hideMark/>
          </w:tcPr>
          <w:p w14:paraId="429C95FF" w14:textId="77777777" w:rsidR="00653C4E" w:rsidRPr="00D70A2E" w:rsidRDefault="00653C4E" w:rsidP="006474B8">
            <w:pPr>
              <w:jc w:val="right"/>
              <w:rPr>
                <w:rFonts w:ascii="Arial" w:hAnsi="Arial" w:cs="Arial"/>
                <w:color w:val="000000"/>
                <w:sz w:val="16"/>
                <w:szCs w:val="16"/>
              </w:rPr>
            </w:pPr>
          </w:p>
        </w:tc>
        <w:tc>
          <w:tcPr>
            <w:tcW w:w="1016" w:type="dxa"/>
            <w:tcBorders>
              <w:top w:val="nil"/>
              <w:left w:val="nil"/>
              <w:bottom w:val="nil"/>
              <w:right w:val="nil"/>
            </w:tcBorders>
            <w:shd w:val="clear" w:color="auto" w:fill="auto"/>
            <w:noWrap/>
            <w:vAlign w:val="bottom"/>
            <w:hideMark/>
          </w:tcPr>
          <w:p w14:paraId="0C332D5C" w14:textId="77777777" w:rsidR="00653C4E" w:rsidRPr="00D70A2E" w:rsidRDefault="00653C4E" w:rsidP="006474B8">
            <w:pPr>
              <w:jc w:val="right"/>
              <w:rPr>
                <w:rFonts w:ascii="Arial" w:hAnsi="Arial" w:cs="Arial"/>
                <w:color w:val="000000"/>
                <w:sz w:val="16"/>
                <w:szCs w:val="16"/>
              </w:rPr>
            </w:pPr>
            <w:r w:rsidRPr="00D70A2E">
              <w:rPr>
                <w:rFonts w:ascii="Arial" w:hAnsi="Arial" w:cs="Arial"/>
                <w:color w:val="000000"/>
                <w:sz w:val="16"/>
                <w:szCs w:val="16"/>
              </w:rPr>
              <w:t>57.00</w:t>
            </w:r>
          </w:p>
        </w:tc>
      </w:tr>
      <w:tr w:rsidR="00653C4E" w:rsidRPr="00D70A2E" w14:paraId="41603DF7" w14:textId="77777777" w:rsidTr="006474B8">
        <w:trPr>
          <w:trHeight w:val="288"/>
        </w:trPr>
        <w:tc>
          <w:tcPr>
            <w:tcW w:w="336" w:type="dxa"/>
            <w:tcBorders>
              <w:top w:val="nil"/>
              <w:left w:val="nil"/>
              <w:bottom w:val="nil"/>
              <w:right w:val="nil"/>
            </w:tcBorders>
            <w:shd w:val="clear" w:color="auto" w:fill="auto"/>
            <w:noWrap/>
            <w:vAlign w:val="bottom"/>
            <w:hideMark/>
          </w:tcPr>
          <w:p w14:paraId="5072B7AD" w14:textId="77777777" w:rsidR="00653C4E" w:rsidRPr="00D70A2E" w:rsidRDefault="00653C4E" w:rsidP="006474B8">
            <w:pPr>
              <w:jc w:val="right"/>
              <w:rPr>
                <w:rFonts w:ascii="Arial" w:hAnsi="Arial" w:cs="Arial"/>
                <w:color w:val="000000"/>
                <w:sz w:val="16"/>
                <w:szCs w:val="16"/>
              </w:rPr>
            </w:pPr>
          </w:p>
        </w:tc>
        <w:tc>
          <w:tcPr>
            <w:tcW w:w="336" w:type="dxa"/>
            <w:tcBorders>
              <w:top w:val="nil"/>
              <w:left w:val="nil"/>
              <w:bottom w:val="nil"/>
              <w:right w:val="nil"/>
            </w:tcBorders>
            <w:shd w:val="clear" w:color="auto" w:fill="auto"/>
            <w:noWrap/>
            <w:vAlign w:val="bottom"/>
            <w:hideMark/>
          </w:tcPr>
          <w:p w14:paraId="5BFD47D4"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1EB98402"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4E09FB18"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6FF2B4A9"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4D09BBA4" w14:textId="77777777" w:rsidR="00653C4E" w:rsidRPr="00D70A2E" w:rsidRDefault="00653C4E" w:rsidP="006474B8">
            <w:pPr>
              <w:rPr>
                <w:sz w:val="20"/>
                <w:szCs w:val="20"/>
              </w:rPr>
            </w:pPr>
          </w:p>
        </w:tc>
        <w:tc>
          <w:tcPr>
            <w:tcW w:w="3032" w:type="dxa"/>
            <w:gridSpan w:val="2"/>
            <w:tcBorders>
              <w:top w:val="nil"/>
              <w:left w:val="nil"/>
              <w:bottom w:val="nil"/>
              <w:right w:val="nil"/>
            </w:tcBorders>
            <w:shd w:val="clear" w:color="auto" w:fill="auto"/>
            <w:noWrap/>
            <w:vAlign w:val="bottom"/>
            <w:hideMark/>
          </w:tcPr>
          <w:p w14:paraId="09707359" w14:textId="77777777" w:rsidR="00653C4E" w:rsidRPr="00D70A2E" w:rsidRDefault="00653C4E" w:rsidP="006474B8">
            <w:pPr>
              <w:rPr>
                <w:rFonts w:ascii="Arial" w:hAnsi="Arial" w:cs="Arial"/>
                <w:b/>
                <w:bCs/>
                <w:color w:val="000000"/>
                <w:sz w:val="16"/>
                <w:szCs w:val="16"/>
              </w:rPr>
            </w:pPr>
            <w:r w:rsidRPr="00D70A2E">
              <w:rPr>
                <w:rFonts w:ascii="Arial" w:hAnsi="Arial" w:cs="Arial"/>
                <w:b/>
                <w:bCs/>
                <w:color w:val="000000"/>
                <w:sz w:val="16"/>
                <w:szCs w:val="16"/>
              </w:rPr>
              <w:t>Printed version</w:t>
            </w:r>
          </w:p>
        </w:tc>
        <w:tc>
          <w:tcPr>
            <w:tcW w:w="1016" w:type="dxa"/>
            <w:tcBorders>
              <w:top w:val="nil"/>
              <w:left w:val="nil"/>
              <w:bottom w:val="nil"/>
              <w:right w:val="nil"/>
            </w:tcBorders>
            <w:shd w:val="clear" w:color="auto" w:fill="auto"/>
            <w:noWrap/>
            <w:vAlign w:val="bottom"/>
            <w:hideMark/>
          </w:tcPr>
          <w:p w14:paraId="3A05DEF8" w14:textId="77777777" w:rsidR="00653C4E" w:rsidRPr="00D70A2E" w:rsidRDefault="00653C4E" w:rsidP="006474B8">
            <w:pPr>
              <w:rPr>
                <w:rFonts w:ascii="Arial" w:hAnsi="Arial" w:cs="Arial"/>
                <w:b/>
                <w:bCs/>
                <w:color w:val="000000"/>
                <w:sz w:val="16"/>
                <w:szCs w:val="16"/>
              </w:rPr>
            </w:pPr>
          </w:p>
        </w:tc>
        <w:tc>
          <w:tcPr>
            <w:tcW w:w="276" w:type="dxa"/>
            <w:tcBorders>
              <w:top w:val="nil"/>
              <w:left w:val="nil"/>
              <w:bottom w:val="nil"/>
              <w:right w:val="nil"/>
            </w:tcBorders>
            <w:shd w:val="clear" w:color="auto" w:fill="auto"/>
            <w:noWrap/>
            <w:vAlign w:val="bottom"/>
            <w:hideMark/>
          </w:tcPr>
          <w:p w14:paraId="0E47AE6F" w14:textId="77777777" w:rsidR="00653C4E" w:rsidRPr="00D70A2E" w:rsidRDefault="00653C4E" w:rsidP="006474B8">
            <w:pPr>
              <w:rPr>
                <w:sz w:val="20"/>
                <w:szCs w:val="20"/>
              </w:rPr>
            </w:pPr>
          </w:p>
        </w:tc>
        <w:tc>
          <w:tcPr>
            <w:tcW w:w="1016" w:type="dxa"/>
            <w:tcBorders>
              <w:top w:val="nil"/>
              <w:left w:val="nil"/>
              <w:bottom w:val="nil"/>
              <w:right w:val="nil"/>
            </w:tcBorders>
            <w:shd w:val="clear" w:color="auto" w:fill="auto"/>
            <w:noWrap/>
            <w:vAlign w:val="bottom"/>
            <w:hideMark/>
          </w:tcPr>
          <w:p w14:paraId="6EFB7FBC" w14:textId="77777777" w:rsidR="00653C4E" w:rsidRPr="00D70A2E" w:rsidRDefault="00653C4E" w:rsidP="006474B8">
            <w:pPr>
              <w:rPr>
                <w:sz w:val="20"/>
                <w:szCs w:val="20"/>
              </w:rPr>
            </w:pPr>
          </w:p>
        </w:tc>
      </w:tr>
      <w:tr w:rsidR="00653C4E" w:rsidRPr="00D70A2E" w14:paraId="35DDE3D3" w14:textId="77777777" w:rsidTr="006474B8">
        <w:trPr>
          <w:trHeight w:val="288"/>
        </w:trPr>
        <w:tc>
          <w:tcPr>
            <w:tcW w:w="336" w:type="dxa"/>
            <w:tcBorders>
              <w:top w:val="nil"/>
              <w:left w:val="nil"/>
              <w:bottom w:val="nil"/>
              <w:right w:val="nil"/>
            </w:tcBorders>
            <w:shd w:val="clear" w:color="auto" w:fill="auto"/>
            <w:noWrap/>
            <w:vAlign w:val="bottom"/>
            <w:hideMark/>
          </w:tcPr>
          <w:p w14:paraId="24361183"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494A8DD4"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4C2FE38B"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64392A0E"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000F3DC5"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63C16A82"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0E1FE30F" w14:textId="77777777" w:rsidR="00653C4E" w:rsidRPr="00D70A2E" w:rsidRDefault="00653C4E" w:rsidP="006474B8">
            <w:pPr>
              <w:rPr>
                <w:sz w:val="20"/>
                <w:szCs w:val="20"/>
              </w:rPr>
            </w:pPr>
          </w:p>
        </w:tc>
        <w:tc>
          <w:tcPr>
            <w:tcW w:w="2696" w:type="dxa"/>
            <w:tcBorders>
              <w:top w:val="nil"/>
              <w:left w:val="nil"/>
              <w:bottom w:val="nil"/>
              <w:right w:val="nil"/>
            </w:tcBorders>
            <w:shd w:val="clear" w:color="auto" w:fill="auto"/>
            <w:noWrap/>
            <w:vAlign w:val="bottom"/>
            <w:hideMark/>
          </w:tcPr>
          <w:p w14:paraId="785671CA" w14:textId="77777777" w:rsidR="00653C4E" w:rsidRPr="00D70A2E" w:rsidRDefault="00653C4E" w:rsidP="006474B8">
            <w:pPr>
              <w:rPr>
                <w:rFonts w:ascii="Arial" w:hAnsi="Arial" w:cs="Arial"/>
                <w:b/>
                <w:bCs/>
                <w:color w:val="000000"/>
                <w:sz w:val="16"/>
                <w:szCs w:val="16"/>
              </w:rPr>
            </w:pPr>
            <w:r w:rsidRPr="00D70A2E">
              <w:rPr>
                <w:rFonts w:ascii="Arial" w:hAnsi="Arial" w:cs="Arial"/>
                <w:b/>
                <w:bCs/>
                <w:color w:val="000000"/>
                <w:sz w:val="16"/>
                <w:szCs w:val="16"/>
              </w:rPr>
              <w:t>Postage</w:t>
            </w:r>
          </w:p>
        </w:tc>
        <w:tc>
          <w:tcPr>
            <w:tcW w:w="1016" w:type="dxa"/>
            <w:tcBorders>
              <w:top w:val="nil"/>
              <w:left w:val="nil"/>
              <w:bottom w:val="nil"/>
              <w:right w:val="nil"/>
            </w:tcBorders>
            <w:shd w:val="clear" w:color="auto" w:fill="auto"/>
            <w:noWrap/>
            <w:vAlign w:val="bottom"/>
            <w:hideMark/>
          </w:tcPr>
          <w:p w14:paraId="27584D31" w14:textId="77777777" w:rsidR="00653C4E" w:rsidRPr="00D70A2E" w:rsidRDefault="00653C4E" w:rsidP="006474B8">
            <w:pPr>
              <w:jc w:val="right"/>
              <w:rPr>
                <w:rFonts w:ascii="Arial" w:hAnsi="Arial" w:cs="Arial"/>
                <w:color w:val="000000"/>
                <w:sz w:val="16"/>
                <w:szCs w:val="16"/>
              </w:rPr>
            </w:pPr>
            <w:r w:rsidRPr="00D70A2E">
              <w:rPr>
                <w:rFonts w:ascii="Arial" w:hAnsi="Arial" w:cs="Arial"/>
                <w:color w:val="000000"/>
                <w:sz w:val="16"/>
                <w:szCs w:val="16"/>
              </w:rPr>
              <w:t>10,452.64</w:t>
            </w:r>
          </w:p>
        </w:tc>
        <w:tc>
          <w:tcPr>
            <w:tcW w:w="276" w:type="dxa"/>
            <w:tcBorders>
              <w:top w:val="nil"/>
              <w:left w:val="nil"/>
              <w:bottom w:val="nil"/>
              <w:right w:val="nil"/>
            </w:tcBorders>
            <w:shd w:val="clear" w:color="auto" w:fill="auto"/>
            <w:noWrap/>
            <w:vAlign w:val="bottom"/>
            <w:hideMark/>
          </w:tcPr>
          <w:p w14:paraId="01961F8E" w14:textId="77777777" w:rsidR="00653C4E" w:rsidRPr="00D70A2E" w:rsidRDefault="00653C4E" w:rsidP="006474B8">
            <w:pPr>
              <w:jc w:val="right"/>
              <w:rPr>
                <w:rFonts w:ascii="Arial" w:hAnsi="Arial" w:cs="Arial"/>
                <w:color w:val="000000"/>
                <w:sz w:val="16"/>
                <w:szCs w:val="16"/>
              </w:rPr>
            </w:pPr>
          </w:p>
        </w:tc>
        <w:tc>
          <w:tcPr>
            <w:tcW w:w="1016" w:type="dxa"/>
            <w:tcBorders>
              <w:top w:val="nil"/>
              <w:left w:val="nil"/>
              <w:bottom w:val="nil"/>
              <w:right w:val="nil"/>
            </w:tcBorders>
            <w:shd w:val="clear" w:color="auto" w:fill="auto"/>
            <w:noWrap/>
            <w:vAlign w:val="bottom"/>
            <w:hideMark/>
          </w:tcPr>
          <w:p w14:paraId="77453A63" w14:textId="77777777" w:rsidR="00653C4E" w:rsidRPr="00D70A2E" w:rsidRDefault="00653C4E" w:rsidP="006474B8">
            <w:pPr>
              <w:jc w:val="right"/>
              <w:rPr>
                <w:rFonts w:ascii="Arial" w:hAnsi="Arial" w:cs="Arial"/>
                <w:color w:val="000000"/>
                <w:sz w:val="16"/>
                <w:szCs w:val="16"/>
              </w:rPr>
            </w:pPr>
            <w:r w:rsidRPr="00D70A2E">
              <w:rPr>
                <w:rFonts w:ascii="Arial" w:hAnsi="Arial" w:cs="Arial"/>
                <w:color w:val="000000"/>
                <w:sz w:val="16"/>
                <w:szCs w:val="16"/>
              </w:rPr>
              <w:t>4,162.64</w:t>
            </w:r>
          </w:p>
        </w:tc>
      </w:tr>
      <w:tr w:rsidR="00653C4E" w:rsidRPr="00D70A2E" w14:paraId="0F2F7E3B" w14:textId="77777777" w:rsidTr="006474B8">
        <w:trPr>
          <w:trHeight w:val="288"/>
        </w:trPr>
        <w:tc>
          <w:tcPr>
            <w:tcW w:w="336" w:type="dxa"/>
            <w:tcBorders>
              <w:top w:val="nil"/>
              <w:left w:val="nil"/>
              <w:bottom w:val="nil"/>
              <w:right w:val="nil"/>
            </w:tcBorders>
            <w:shd w:val="clear" w:color="auto" w:fill="auto"/>
            <w:noWrap/>
            <w:vAlign w:val="bottom"/>
            <w:hideMark/>
          </w:tcPr>
          <w:p w14:paraId="1C79DE69" w14:textId="77777777" w:rsidR="00653C4E" w:rsidRPr="00D70A2E" w:rsidRDefault="00653C4E" w:rsidP="006474B8">
            <w:pPr>
              <w:jc w:val="right"/>
              <w:rPr>
                <w:rFonts w:ascii="Arial" w:hAnsi="Arial" w:cs="Arial"/>
                <w:color w:val="000000"/>
                <w:sz w:val="16"/>
                <w:szCs w:val="16"/>
              </w:rPr>
            </w:pPr>
          </w:p>
        </w:tc>
        <w:tc>
          <w:tcPr>
            <w:tcW w:w="336" w:type="dxa"/>
            <w:tcBorders>
              <w:top w:val="nil"/>
              <w:left w:val="nil"/>
              <w:bottom w:val="nil"/>
              <w:right w:val="nil"/>
            </w:tcBorders>
            <w:shd w:val="clear" w:color="auto" w:fill="auto"/>
            <w:noWrap/>
            <w:vAlign w:val="bottom"/>
            <w:hideMark/>
          </w:tcPr>
          <w:p w14:paraId="0A5623EF"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25AD4DBC"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048BEAD6"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06BCB670"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10AF9DFD"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3C4CA856" w14:textId="77777777" w:rsidR="00653C4E" w:rsidRPr="00D70A2E" w:rsidRDefault="00653C4E" w:rsidP="006474B8">
            <w:pPr>
              <w:rPr>
                <w:sz w:val="20"/>
                <w:szCs w:val="20"/>
              </w:rPr>
            </w:pPr>
          </w:p>
        </w:tc>
        <w:tc>
          <w:tcPr>
            <w:tcW w:w="2696" w:type="dxa"/>
            <w:tcBorders>
              <w:top w:val="nil"/>
              <w:left w:val="nil"/>
              <w:bottom w:val="nil"/>
              <w:right w:val="nil"/>
            </w:tcBorders>
            <w:shd w:val="clear" w:color="auto" w:fill="auto"/>
            <w:noWrap/>
            <w:vAlign w:val="bottom"/>
            <w:hideMark/>
          </w:tcPr>
          <w:p w14:paraId="63E2B246" w14:textId="77777777" w:rsidR="00653C4E" w:rsidRPr="00D70A2E" w:rsidRDefault="00653C4E" w:rsidP="006474B8">
            <w:pPr>
              <w:rPr>
                <w:rFonts w:ascii="Arial" w:hAnsi="Arial" w:cs="Arial"/>
                <w:b/>
                <w:bCs/>
                <w:color w:val="000000"/>
                <w:sz w:val="16"/>
                <w:szCs w:val="16"/>
              </w:rPr>
            </w:pPr>
            <w:r w:rsidRPr="00D70A2E">
              <w:rPr>
                <w:rFonts w:ascii="Arial" w:hAnsi="Arial" w:cs="Arial"/>
                <w:b/>
                <w:bCs/>
                <w:color w:val="000000"/>
                <w:sz w:val="16"/>
                <w:szCs w:val="16"/>
              </w:rPr>
              <w:t>Printing, etc.</w:t>
            </w:r>
          </w:p>
        </w:tc>
        <w:tc>
          <w:tcPr>
            <w:tcW w:w="1016" w:type="dxa"/>
            <w:tcBorders>
              <w:top w:val="nil"/>
              <w:left w:val="nil"/>
              <w:bottom w:val="nil"/>
              <w:right w:val="nil"/>
            </w:tcBorders>
            <w:shd w:val="clear" w:color="auto" w:fill="auto"/>
            <w:noWrap/>
            <w:vAlign w:val="bottom"/>
            <w:hideMark/>
          </w:tcPr>
          <w:p w14:paraId="0ADE08C4" w14:textId="77777777" w:rsidR="00653C4E" w:rsidRPr="00D70A2E" w:rsidRDefault="00653C4E" w:rsidP="006474B8">
            <w:pPr>
              <w:jc w:val="right"/>
              <w:rPr>
                <w:rFonts w:ascii="Arial" w:hAnsi="Arial" w:cs="Arial"/>
                <w:color w:val="000000"/>
                <w:sz w:val="16"/>
                <w:szCs w:val="16"/>
              </w:rPr>
            </w:pPr>
            <w:r w:rsidRPr="00D70A2E">
              <w:rPr>
                <w:rFonts w:ascii="Arial" w:hAnsi="Arial" w:cs="Arial"/>
                <w:color w:val="000000"/>
                <w:sz w:val="16"/>
                <w:szCs w:val="16"/>
              </w:rPr>
              <w:t>103,137.84</w:t>
            </w:r>
          </w:p>
        </w:tc>
        <w:tc>
          <w:tcPr>
            <w:tcW w:w="276" w:type="dxa"/>
            <w:tcBorders>
              <w:top w:val="nil"/>
              <w:left w:val="nil"/>
              <w:bottom w:val="nil"/>
              <w:right w:val="nil"/>
            </w:tcBorders>
            <w:shd w:val="clear" w:color="auto" w:fill="auto"/>
            <w:noWrap/>
            <w:vAlign w:val="bottom"/>
            <w:hideMark/>
          </w:tcPr>
          <w:p w14:paraId="0302F8CF" w14:textId="77777777" w:rsidR="00653C4E" w:rsidRPr="00D70A2E" w:rsidRDefault="00653C4E" w:rsidP="006474B8">
            <w:pPr>
              <w:jc w:val="right"/>
              <w:rPr>
                <w:rFonts w:ascii="Arial" w:hAnsi="Arial" w:cs="Arial"/>
                <w:color w:val="000000"/>
                <w:sz w:val="16"/>
                <w:szCs w:val="16"/>
              </w:rPr>
            </w:pPr>
          </w:p>
        </w:tc>
        <w:tc>
          <w:tcPr>
            <w:tcW w:w="1016" w:type="dxa"/>
            <w:tcBorders>
              <w:top w:val="nil"/>
              <w:left w:val="nil"/>
              <w:bottom w:val="nil"/>
              <w:right w:val="nil"/>
            </w:tcBorders>
            <w:shd w:val="clear" w:color="auto" w:fill="auto"/>
            <w:noWrap/>
            <w:vAlign w:val="bottom"/>
            <w:hideMark/>
          </w:tcPr>
          <w:p w14:paraId="240FDA1E" w14:textId="77777777" w:rsidR="00653C4E" w:rsidRPr="00D70A2E" w:rsidRDefault="00653C4E" w:rsidP="006474B8">
            <w:pPr>
              <w:jc w:val="right"/>
              <w:rPr>
                <w:rFonts w:ascii="Arial" w:hAnsi="Arial" w:cs="Arial"/>
                <w:color w:val="000000"/>
                <w:sz w:val="16"/>
                <w:szCs w:val="16"/>
              </w:rPr>
            </w:pPr>
            <w:r w:rsidRPr="00D70A2E">
              <w:rPr>
                <w:rFonts w:ascii="Arial" w:hAnsi="Arial" w:cs="Arial"/>
                <w:color w:val="000000"/>
                <w:sz w:val="16"/>
                <w:szCs w:val="16"/>
              </w:rPr>
              <w:t>101,701.59</w:t>
            </w:r>
          </w:p>
        </w:tc>
      </w:tr>
      <w:tr w:rsidR="00653C4E" w:rsidRPr="00D70A2E" w14:paraId="626A75C5" w14:textId="77777777" w:rsidTr="006474B8">
        <w:trPr>
          <w:trHeight w:val="300"/>
        </w:trPr>
        <w:tc>
          <w:tcPr>
            <w:tcW w:w="336" w:type="dxa"/>
            <w:tcBorders>
              <w:top w:val="nil"/>
              <w:left w:val="nil"/>
              <w:bottom w:val="nil"/>
              <w:right w:val="nil"/>
            </w:tcBorders>
            <w:shd w:val="clear" w:color="auto" w:fill="auto"/>
            <w:noWrap/>
            <w:vAlign w:val="bottom"/>
            <w:hideMark/>
          </w:tcPr>
          <w:p w14:paraId="2C0A52EF" w14:textId="77777777" w:rsidR="00653C4E" w:rsidRPr="00D70A2E" w:rsidRDefault="00653C4E" w:rsidP="006474B8">
            <w:pPr>
              <w:jc w:val="right"/>
              <w:rPr>
                <w:rFonts w:ascii="Arial" w:hAnsi="Arial" w:cs="Arial"/>
                <w:color w:val="000000"/>
                <w:sz w:val="16"/>
                <w:szCs w:val="16"/>
              </w:rPr>
            </w:pPr>
          </w:p>
        </w:tc>
        <w:tc>
          <w:tcPr>
            <w:tcW w:w="336" w:type="dxa"/>
            <w:tcBorders>
              <w:top w:val="nil"/>
              <w:left w:val="nil"/>
              <w:bottom w:val="nil"/>
              <w:right w:val="nil"/>
            </w:tcBorders>
            <w:shd w:val="clear" w:color="auto" w:fill="auto"/>
            <w:noWrap/>
            <w:vAlign w:val="bottom"/>
            <w:hideMark/>
          </w:tcPr>
          <w:p w14:paraId="231C68D4"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13EE43DE"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36AE4DA0"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57E4D2E2"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007B0731"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0ACF832C" w14:textId="77777777" w:rsidR="00653C4E" w:rsidRPr="00D70A2E" w:rsidRDefault="00653C4E" w:rsidP="006474B8">
            <w:pPr>
              <w:rPr>
                <w:sz w:val="20"/>
                <w:szCs w:val="20"/>
              </w:rPr>
            </w:pPr>
          </w:p>
        </w:tc>
        <w:tc>
          <w:tcPr>
            <w:tcW w:w="2696" w:type="dxa"/>
            <w:tcBorders>
              <w:top w:val="nil"/>
              <w:left w:val="nil"/>
              <w:bottom w:val="nil"/>
              <w:right w:val="nil"/>
            </w:tcBorders>
            <w:shd w:val="clear" w:color="auto" w:fill="auto"/>
            <w:noWrap/>
            <w:vAlign w:val="bottom"/>
            <w:hideMark/>
          </w:tcPr>
          <w:p w14:paraId="55E7F471" w14:textId="77777777" w:rsidR="00653C4E" w:rsidRPr="00D70A2E" w:rsidRDefault="00653C4E" w:rsidP="006474B8">
            <w:pPr>
              <w:rPr>
                <w:rFonts w:ascii="Arial" w:hAnsi="Arial" w:cs="Arial"/>
                <w:b/>
                <w:bCs/>
                <w:color w:val="000000"/>
                <w:sz w:val="16"/>
                <w:szCs w:val="16"/>
              </w:rPr>
            </w:pPr>
            <w:r w:rsidRPr="00D70A2E">
              <w:rPr>
                <w:rFonts w:ascii="Arial" w:hAnsi="Arial" w:cs="Arial"/>
                <w:b/>
                <w:bCs/>
                <w:color w:val="000000"/>
                <w:sz w:val="16"/>
                <w:szCs w:val="16"/>
              </w:rPr>
              <w:t>Printed version - Other</w:t>
            </w:r>
          </w:p>
        </w:tc>
        <w:tc>
          <w:tcPr>
            <w:tcW w:w="1016" w:type="dxa"/>
            <w:tcBorders>
              <w:top w:val="nil"/>
              <w:left w:val="nil"/>
              <w:bottom w:val="nil"/>
              <w:right w:val="nil"/>
            </w:tcBorders>
            <w:shd w:val="clear" w:color="auto" w:fill="auto"/>
            <w:noWrap/>
            <w:vAlign w:val="bottom"/>
            <w:hideMark/>
          </w:tcPr>
          <w:p w14:paraId="3E998701" w14:textId="77777777" w:rsidR="00653C4E" w:rsidRPr="00D70A2E" w:rsidRDefault="00653C4E" w:rsidP="006474B8">
            <w:pPr>
              <w:jc w:val="right"/>
              <w:rPr>
                <w:rFonts w:ascii="Arial" w:hAnsi="Arial" w:cs="Arial"/>
                <w:color w:val="000000"/>
                <w:sz w:val="16"/>
                <w:szCs w:val="16"/>
              </w:rPr>
            </w:pPr>
            <w:r w:rsidRPr="00D70A2E">
              <w:rPr>
                <w:rFonts w:ascii="Arial" w:hAnsi="Arial" w:cs="Arial"/>
                <w:color w:val="000000"/>
                <w:sz w:val="16"/>
                <w:szCs w:val="16"/>
              </w:rPr>
              <w:t>1,276.99</w:t>
            </w:r>
          </w:p>
        </w:tc>
        <w:tc>
          <w:tcPr>
            <w:tcW w:w="276" w:type="dxa"/>
            <w:tcBorders>
              <w:top w:val="nil"/>
              <w:left w:val="nil"/>
              <w:bottom w:val="nil"/>
              <w:right w:val="nil"/>
            </w:tcBorders>
            <w:shd w:val="clear" w:color="auto" w:fill="auto"/>
            <w:noWrap/>
            <w:vAlign w:val="bottom"/>
            <w:hideMark/>
          </w:tcPr>
          <w:p w14:paraId="22DCFB65" w14:textId="77777777" w:rsidR="00653C4E" w:rsidRPr="00D70A2E" w:rsidRDefault="00653C4E" w:rsidP="006474B8">
            <w:pPr>
              <w:jc w:val="right"/>
              <w:rPr>
                <w:rFonts w:ascii="Arial" w:hAnsi="Arial" w:cs="Arial"/>
                <w:color w:val="000000"/>
                <w:sz w:val="16"/>
                <w:szCs w:val="16"/>
              </w:rPr>
            </w:pPr>
          </w:p>
        </w:tc>
        <w:tc>
          <w:tcPr>
            <w:tcW w:w="1016" w:type="dxa"/>
            <w:tcBorders>
              <w:top w:val="nil"/>
              <w:left w:val="nil"/>
              <w:bottom w:val="nil"/>
              <w:right w:val="nil"/>
            </w:tcBorders>
            <w:shd w:val="clear" w:color="auto" w:fill="auto"/>
            <w:noWrap/>
            <w:vAlign w:val="bottom"/>
            <w:hideMark/>
          </w:tcPr>
          <w:p w14:paraId="12A516DA" w14:textId="77777777" w:rsidR="00653C4E" w:rsidRPr="00D70A2E" w:rsidRDefault="00653C4E" w:rsidP="006474B8">
            <w:pPr>
              <w:jc w:val="right"/>
              <w:rPr>
                <w:rFonts w:ascii="Arial" w:hAnsi="Arial" w:cs="Arial"/>
                <w:color w:val="000000"/>
                <w:sz w:val="16"/>
                <w:szCs w:val="16"/>
              </w:rPr>
            </w:pPr>
            <w:r w:rsidRPr="00D70A2E">
              <w:rPr>
                <w:rFonts w:ascii="Arial" w:hAnsi="Arial" w:cs="Arial"/>
                <w:color w:val="000000"/>
                <w:sz w:val="16"/>
                <w:szCs w:val="16"/>
              </w:rPr>
              <w:t>705.21</w:t>
            </w:r>
          </w:p>
        </w:tc>
      </w:tr>
      <w:tr w:rsidR="00653C4E" w:rsidRPr="00D70A2E" w14:paraId="57F66F99" w14:textId="77777777" w:rsidTr="006474B8">
        <w:trPr>
          <w:trHeight w:val="300"/>
        </w:trPr>
        <w:tc>
          <w:tcPr>
            <w:tcW w:w="336" w:type="dxa"/>
            <w:tcBorders>
              <w:top w:val="nil"/>
              <w:left w:val="nil"/>
              <w:bottom w:val="nil"/>
              <w:right w:val="nil"/>
            </w:tcBorders>
            <w:shd w:val="clear" w:color="auto" w:fill="auto"/>
            <w:noWrap/>
            <w:vAlign w:val="bottom"/>
            <w:hideMark/>
          </w:tcPr>
          <w:p w14:paraId="2934F8D5" w14:textId="77777777" w:rsidR="00653C4E" w:rsidRPr="00D70A2E" w:rsidRDefault="00653C4E" w:rsidP="006474B8">
            <w:pPr>
              <w:jc w:val="right"/>
              <w:rPr>
                <w:rFonts w:ascii="Arial" w:hAnsi="Arial" w:cs="Arial"/>
                <w:color w:val="000000"/>
                <w:sz w:val="16"/>
                <w:szCs w:val="16"/>
              </w:rPr>
            </w:pPr>
          </w:p>
        </w:tc>
        <w:tc>
          <w:tcPr>
            <w:tcW w:w="336" w:type="dxa"/>
            <w:tcBorders>
              <w:top w:val="nil"/>
              <w:left w:val="nil"/>
              <w:bottom w:val="nil"/>
              <w:right w:val="nil"/>
            </w:tcBorders>
            <w:shd w:val="clear" w:color="auto" w:fill="auto"/>
            <w:noWrap/>
            <w:vAlign w:val="bottom"/>
            <w:hideMark/>
          </w:tcPr>
          <w:p w14:paraId="703ADD4A"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1D485EE4"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7C6CFFCE"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7C9E7DC4"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674BB2D3" w14:textId="77777777" w:rsidR="00653C4E" w:rsidRPr="00D70A2E" w:rsidRDefault="00653C4E" w:rsidP="006474B8">
            <w:pPr>
              <w:rPr>
                <w:sz w:val="20"/>
                <w:szCs w:val="20"/>
              </w:rPr>
            </w:pPr>
          </w:p>
        </w:tc>
        <w:tc>
          <w:tcPr>
            <w:tcW w:w="3032" w:type="dxa"/>
            <w:gridSpan w:val="2"/>
            <w:tcBorders>
              <w:top w:val="nil"/>
              <w:left w:val="nil"/>
              <w:bottom w:val="nil"/>
              <w:right w:val="nil"/>
            </w:tcBorders>
            <w:shd w:val="clear" w:color="auto" w:fill="auto"/>
            <w:noWrap/>
            <w:vAlign w:val="bottom"/>
            <w:hideMark/>
          </w:tcPr>
          <w:p w14:paraId="5E1834C6" w14:textId="77777777" w:rsidR="00653C4E" w:rsidRPr="00D70A2E" w:rsidRDefault="00653C4E" w:rsidP="006474B8">
            <w:pPr>
              <w:rPr>
                <w:rFonts w:ascii="Arial" w:hAnsi="Arial" w:cs="Arial"/>
                <w:b/>
                <w:bCs/>
                <w:color w:val="000000"/>
                <w:sz w:val="16"/>
                <w:szCs w:val="16"/>
              </w:rPr>
            </w:pPr>
            <w:r w:rsidRPr="00D70A2E">
              <w:rPr>
                <w:rFonts w:ascii="Arial" w:hAnsi="Arial" w:cs="Arial"/>
                <w:b/>
                <w:bCs/>
                <w:color w:val="000000"/>
                <w:sz w:val="16"/>
                <w:szCs w:val="16"/>
              </w:rPr>
              <w:t>Total Printed version</w:t>
            </w:r>
          </w:p>
        </w:tc>
        <w:tc>
          <w:tcPr>
            <w:tcW w:w="1016" w:type="dxa"/>
            <w:tcBorders>
              <w:top w:val="single" w:sz="8" w:space="0" w:color="auto"/>
              <w:left w:val="nil"/>
              <w:bottom w:val="nil"/>
              <w:right w:val="nil"/>
            </w:tcBorders>
            <w:shd w:val="clear" w:color="auto" w:fill="auto"/>
            <w:noWrap/>
            <w:vAlign w:val="bottom"/>
            <w:hideMark/>
          </w:tcPr>
          <w:p w14:paraId="61AD6DE3" w14:textId="77777777" w:rsidR="00653C4E" w:rsidRPr="00D70A2E" w:rsidRDefault="00653C4E" w:rsidP="006474B8">
            <w:pPr>
              <w:jc w:val="right"/>
              <w:rPr>
                <w:rFonts w:ascii="Arial" w:hAnsi="Arial" w:cs="Arial"/>
                <w:color w:val="000000"/>
                <w:sz w:val="16"/>
                <w:szCs w:val="16"/>
              </w:rPr>
            </w:pPr>
            <w:r w:rsidRPr="00D70A2E">
              <w:rPr>
                <w:rFonts w:ascii="Arial" w:hAnsi="Arial" w:cs="Arial"/>
                <w:color w:val="000000"/>
                <w:sz w:val="16"/>
                <w:szCs w:val="16"/>
              </w:rPr>
              <w:t>114,867.47</w:t>
            </w:r>
          </w:p>
        </w:tc>
        <w:tc>
          <w:tcPr>
            <w:tcW w:w="276" w:type="dxa"/>
            <w:tcBorders>
              <w:top w:val="nil"/>
              <w:left w:val="nil"/>
              <w:bottom w:val="nil"/>
              <w:right w:val="nil"/>
            </w:tcBorders>
            <w:shd w:val="clear" w:color="auto" w:fill="auto"/>
            <w:noWrap/>
            <w:vAlign w:val="bottom"/>
            <w:hideMark/>
          </w:tcPr>
          <w:p w14:paraId="555D9520" w14:textId="77777777" w:rsidR="00653C4E" w:rsidRPr="00D70A2E" w:rsidRDefault="00653C4E" w:rsidP="006474B8">
            <w:pPr>
              <w:jc w:val="right"/>
              <w:rPr>
                <w:rFonts w:ascii="Arial" w:hAnsi="Arial" w:cs="Arial"/>
                <w:color w:val="000000"/>
                <w:sz w:val="16"/>
                <w:szCs w:val="16"/>
              </w:rPr>
            </w:pPr>
          </w:p>
        </w:tc>
        <w:tc>
          <w:tcPr>
            <w:tcW w:w="1016" w:type="dxa"/>
            <w:tcBorders>
              <w:top w:val="single" w:sz="8" w:space="0" w:color="auto"/>
              <w:left w:val="nil"/>
              <w:bottom w:val="nil"/>
              <w:right w:val="nil"/>
            </w:tcBorders>
            <w:shd w:val="clear" w:color="auto" w:fill="auto"/>
            <w:noWrap/>
            <w:vAlign w:val="bottom"/>
            <w:hideMark/>
          </w:tcPr>
          <w:p w14:paraId="022EC98A" w14:textId="77777777" w:rsidR="00653C4E" w:rsidRPr="00D70A2E" w:rsidRDefault="00653C4E" w:rsidP="006474B8">
            <w:pPr>
              <w:jc w:val="right"/>
              <w:rPr>
                <w:rFonts w:ascii="Arial" w:hAnsi="Arial" w:cs="Arial"/>
                <w:color w:val="000000"/>
                <w:sz w:val="16"/>
                <w:szCs w:val="16"/>
              </w:rPr>
            </w:pPr>
            <w:r w:rsidRPr="00D70A2E">
              <w:rPr>
                <w:rFonts w:ascii="Arial" w:hAnsi="Arial" w:cs="Arial"/>
                <w:color w:val="000000"/>
                <w:sz w:val="16"/>
                <w:szCs w:val="16"/>
              </w:rPr>
              <w:t>106,569.44</w:t>
            </w:r>
          </w:p>
        </w:tc>
      </w:tr>
      <w:tr w:rsidR="00653C4E" w:rsidRPr="00D70A2E" w14:paraId="7397E7B5" w14:textId="77777777" w:rsidTr="006474B8">
        <w:trPr>
          <w:trHeight w:val="300"/>
        </w:trPr>
        <w:tc>
          <w:tcPr>
            <w:tcW w:w="336" w:type="dxa"/>
            <w:tcBorders>
              <w:top w:val="nil"/>
              <w:left w:val="nil"/>
              <w:bottom w:val="nil"/>
              <w:right w:val="nil"/>
            </w:tcBorders>
            <w:shd w:val="clear" w:color="auto" w:fill="auto"/>
            <w:noWrap/>
            <w:vAlign w:val="bottom"/>
            <w:hideMark/>
          </w:tcPr>
          <w:p w14:paraId="242430D4" w14:textId="77777777" w:rsidR="00653C4E" w:rsidRPr="00D70A2E" w:rsidRDefault="00653C4E" w:rsidP="006474B8">
            <w:pPr>
              <w:jc w:val="right"/>
              <w:rPr>
                <w:rFonts w:ascii="Arial" w:hAnsi="Arial" w:cs="Arial"/>
                <w:color w:val="000000"/>
                <w:sz w:val="16"/>
                <w:szCs w:val="16"/>
              </w:rPr>
            </w:pPr>
          </w:p>
        </w:tc>
        <w:tc>
          <w:tcPr>
            <w:tcW w:w="336" w:type="dxa"/>
            <w:tcBorders>
              <w:top w:val="nil"/>
              <w:left w:val="nil"/>
              <w:bottom w:val="nil"/>
              <w:right w:val="nil"/>
            </w:tcBorders>
            <w:shd w:val="clear" w:color="auto" w:fill="auto"/>
            <w:noWrap/>
            <w:vAlign w:val="bottom"/>
            <w:hideMark/>
          </w:tcPr>
          <w:p w14:paraId="1B72033E"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7FF32D46"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2F1CC8C6"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7E4F0E98" w14:textId="77777777" w:rsidR="00653C4E" w:rsidRPr="00D70A2E" w:rsidRDefault="00653C4E" w:rsidP="006474B8">
            <w:pPr>
              <w:rPr>
                <w:sz w:val="20"/>
                <w:szCs w:val="20"/>
              </w:rPr>
            </w:pPr>
          </w:p>
        </w:tc>
        <w:tc>
          <w:tcPr>
            <w:tcW w:w="3368" w:type="dxa"/>
            <w:gridSpan w:val="3"/>
            <w:tcBorders>
              <w:top w:val="nil"/>
              <w:left w:val="nil"/>
              <w:bottom w:val="nil"/>
              <w:right w:val="nil"/>
            </w:tcBorders>
            <w:shd w:val="clear" w:color="auto" w:fill="auto"/>
            <w:noWrap/>
            <w:vAlign w:val="bottom"/>
            <w:hideMark/>
          </w:tcPr>
          <w:p w14:paraId="39EFE60A" w14:textId="77777777" w:rsidR="00653C4E" w:rsidRPr="00D70A2E" w:rsidRDefault="00653C4E" w:rsidP="006474B8">
            <w:pPr>
              <w:rPr>
                <w:rFonts w:ascii="Arial" w:hAnsi="Arial" w:cs="Arial"/>
                <w:b/>
                <w:bCs/>
                <w:color w:val="000000"/>
                <w:sz w:val="16"/>
                <w:szCs w:val="16"/>
              </w:rPr>
            </w:pPr>
            <w:r w:rsidRPr="00D70A2E">
              <w:rPr>
                <w:rFonts w:ascii="Arial" w:hAnsi="Arial" w:cs="Arial"/>
                <w:b/>
                <w:bCs/>
                <w:color w:val="000000"/>
                <w:sz w:val="16"/>
                <w:szCs w:val="16"/>
              </w:rPr>
              <w:t xml:space="preserve">Total </w:t>
            </w:r>
            <w:proofErr w:type="spellStart"/>
            <w:r w:rsidRPr="00D70A2E">
              <w:rPr>
                <w:rFonts w:ascii="Arial" w:hAnsi="Arial" w:cs="Arial"/>
                <w:b/>
                <w:bCs/>
                <w:color w:val="000000"/>
                <w:sz w:val="16"/>
                <w:szCs w:val="16"/>
              </w:rPr>
              <w:t>Copeia</w:t>
            </w:r>
            <w:proofErr w:type="spellEnd"/>
          </w:p>
        </w:tc>
        <w:tc>
          <w:tcPr>
            <w:tcW w:w="1016" w:type="dxa"/>
            <w:tcBorders>
              <w:top w:val="single" w:sz="8" w:space="0" w:color="auto"/>
              <w:left w:val="nil"/>
              <w:bottom w:val="nil"/>
              <w:right w:val="nil"/>
            </w:tcBorders>
            <w:shd w:val="clear" w:color="auto" w:fill="auto"/>
            <w:noWrap/>
            <w:vAlign w:val="bottom"/>
            <w:hideMark/>
          </w:tcPr>
          <w:p w14:paraId="4358DB2F" w14:textId="77777777" w:rsidR="00653C4E" w:rsidRPr="00D70A2E" w:rsidRDefault="00653C4E" w:rsidP="006474B8">
            <w:pPr>
              <w:jc w:val="right"/>
              <w:rPr>
                <w:rFonts w:ascii="Arial" w:hAnsi="Arial" w:cs="Arial"/>
                <w:color w:val="000000"/>
                <w:sz w:val="16"/>
                <w:szCs w:val="16"/>
              </w:rPr>
            </w:pPr>
            <w:r w:rsidRPr="00D70A2E">
              <w:rPr>
                <w:rFonts w:ascii="Arial" w:hAnsi="Arial" w:cs="Arial"/>
                <w:color w:val="000000"/>
                <w:sz w:val="16"/>
                <w:szCs w:val="16"/>
              </w:rPr>
              <w:t>175,581.23</w:t>
            </w:r>
          </w:p>
        </w:tc>
        <w:tc>
          <w:tcPr>
            <w:tcW w:w="276" w:type="dxa"/>
            <w:tcBorders>
              <w:top w:val="nil"/>
              <w:left w:val="nil"/>
              <w:bottom w:val="nil"/>
              <w:right w:val="nil"/>
            </w:tcBorders>
            <w:shd w:val="clear" w:color="auto" w:fill="auto"/>
            <w:noWrap/>
            <w:vAlign w:val="bottom"/>
            <w:hideMark/>
          </w:tcPr>
          <w:p w14:paraId="42DD73D7" w14:textId="77777777" w:rsidR="00653C4E" w:rsidRPr="00D70A2E" w:rsidRDefault="00653C4E" w:rsidP="006474B8">
            <w:pPr>
              <w:jc w:val="right"/>
              <w:rPr>
                <w:rFonts w:ascii="Arial" w:hAnsi="Arial" w:cs="Arial"/>
                <w:color w:val="000000"/>
                <w:sz w:val="16"/>
                <w:szCs w:val="16"/>
              </w:rPr>
            </w:pPr>
          </w:p>
        </w:tc>
        <w:tc>
          <w:tcPr>
            <w:tcW w:w="1016" w:type="dxa"/>
            <w:tcBorders>
              <w:top w:val="single" w:sz="8" w:space="0" w:color="auto"/>
              <w:left w:val="nil"/>
              <w:bottom w:val="nil"/>
              <w:right w:val="nil"/>
            </w:tcBorders>
            <w:shd w:val="clear" w:color="auto" w:fill="auto"/>
            <w:noWrap/>
            <w:vAlign w:val="bottom"/>
            <w:hideMark/>
          </w:tcPr>
          <w:p w14:paraId="44B1C9CF" w14:textId="77777777" w:rsidR="00653C4E" w:rsidRPr="00D70A2E" w:rsidRDefault="00653C4E" w:rsidP="006474B8">
            <w:pPr>
              <w:jc w:val="right"/>
              <w:rPr>
                <w:rFonts w:ascii="Arial" w:hAnsi="Arial" w:cs="Arial"/>
                <w:color w:val="000000"/>
                <w:sz w:val="16"/>
                <w:szCs w:val="16"/>
              </w:rPr>
            </w:pPr>
            <w:r w:rsidRPr="00D70A2E">
              <w:rPr>
                <w:rFonts w:ascii="Arial" w:hAnsi="Arial" w:cs="Arial"/>
                <w:color w:val="000000"/>
                <w:sz w:val="16"/>
                <w:szCs w:val="16"/>
              </w:rPr>
              <w:t>155,894.59</w:t>
            </w:r>
          </w:p>
        </w:tc>
      </w:tr>
      <w:tr w:rsidR="00653C4E" w:rsidRPr="00D70A2E" w14:paraId="04BE6DDB" w14:textId="77777777" w:rsidTr="006474B8">
        <w:trPr>
          <w:trHeight w:val="300"/>
        </w:trPr>
        <w:tc>
          <w:tcPr>
            <w:tcW w:w="336" w:type="dxa"/>
            <w:tcBorders>
              <w:top w:val="nil"/>
              <w:left w:val="nil"/>
              <w:bottom w:val="nil"/>
              <w:right w:val="nil"/>
            </w:tcBorders>
            <w:shd w:val="clear" w:color="auto" w:fill="auto"/>
            <w:noWrap/>
            <w:vAlign w:val="bottom"/>
            <w:hideMark/>
          </w:tcPr>
          <w:p w14:paraId="25A0FEF8" w14:textId="77777777" w:rsidR="00653C4E" w:rsidRPr="00D70A2E" w:rsidRDefault="00653C4E" w:rsidP="006474B8">
            <w:pPr>
              <w:jc w:val="right"/>
              <w:rPr>
                <w:rFonts w:ascii="Arial" w:hAnsi="Arial" w:cs="Arial"/>
                <w:color w:val="000000"/>
                <w:sz w:val="16"/>
                <w:szCs w:val="16"/>
              </w:rPr>
            </w:pPr>
          </w:p>
        </w:tc>
        <w:tc>
          <w:tcPr>
            <w:tcW w:w="336" w:type="dxa"/>
            <w:tcBorders>
              <w:top w:val="nil"/>
              <w:left w:val="nil"/>
              <w:bottom w:val="nil"/>
              <w:right w:val="nil"/>
            </w:tcBorders>
            <w:shd w:val="clear" w:color="auto" w:fill="auto"/>
            <w:noWrap/>
            <w:vAlign w:val="bottom"/>
            <w:hideMark/>
          </w:tcPr>
          <w:p w14:paraId="2C623F72"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5028B99A"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456523D5" w14:textId="77777777" w:rsidR="00653C4E" w:rsidRPr="00D70A2E" w:rsidRDefault="00653C4E" w:rsidP="006474B8">
            <w:pPr>
              <w:rPr>
                <w:sz w:val="20"/>
                <w:szCs w:val="20"/>
              </w:rPr>
            </w:pPr>
          </w:p>
        </w:tc>
        <w:tc>
          <w:tcPr>
            <w:tcW w:w="3704" w:type="dxa"/>
            <w:gridSpan w:val="4"/>
            <w:tcBorders>
              <w:top w:val="nil"/>
              <w:left w:val="nil"/>
              <w:bottom w:val="nil"/>
              <w:right w:val="nil"/>
            </w:tcBorders>
            <w:shd w:val="clear" w:color="auto" w:fill="auto"/>
            <w:noWrap/>
            <w:vAlign w:val="bottom"/>
            <w:hideMark/>
          </w:tcPr>
          <w:p w14:paraId="541C88E1" w14:textId="77777777" w:rsidR="00653C4E" w:rsidRPr="00D70A2E" w:rsidRDefault="00653C4E" w:rsidP="006474B8">
            <w:pPr>
              <w:rPr>
                <w:rFonts w:ascii="Arial" w:hAnsi="Arial" w:cs="Arial"/>
                <w:b/>
                <w:bCs/>
                <w:color w:val="000000"/>
                <w:sz w:val="16"/>
                <w:szCs w:val="16"/>
              </w:rPr>
            </w:pPr>
            <w:r w:rsidRPr="00D70A2E">
              <w:rPr>
                <w:rFonts w:ascii="Arial" w:hAnsi="Arial" w:cs="Arial"/>
                <w:b/>
                <w:bCs/>
                <w:color w:val="000000"/>
                <w:sz w:val="16"/>
                <w:szCs w:val="16"/>
              </w:rPr>
              <w:t>Total Publications</w:t>
            </w:r>
          </w:p>
        </w:tc>
        <w:tc>
          <w:tcPr>
            <w:tcW w:w="1016" w:type="dxa"/>
            <w:tcBorders>
              <w:top w:val="single" w:sz="8" w:space="0" w:color="auto"/>
              <w:left w:val="nil"/>
              <w:bottom w:val="single" w:sz="8" w:space="0" w:color="auto"/>
              <w:right w:val="nil"/>
            </w:tcBorders>
            <w:shd w:val="clear" w:color="auto" w:fill="auto"/>
            <w:noWrap/>
            <w:vAlign w:val="bottom"/>
            <w:hideMark/>
          </w:tcPr>
          <w:p w14:paraId="65BC0C28" w14:textId="77777777" w:rsidR="00653C4E" w:rsidRPr="00D70A2E" w:rsidRDefault="00653C4E" w:rsidP="006474B8">
            <w:pPr>
              <w:jc w:val="right"/>
              <w:rPr>
                <w:rFonts w:ascii="Arial" w:hAnsi="Arial" w:cs="Arial"/>
                <w:color w:val="000000"/>
                <w:sz w:val="16"/>
                <w:szCs w:val="16"/>
              </w:rPr>
            </w:pPr>
            <w:r w:rsidRPr="00D70A2E">
              <w:rPr>
                <w:rFonts w:ascii="Arial" w:hAnsi="Arial" w:cs="Arial"/>
                <w:color w:val="000000"/>
                <w:sz w:val="16"/>
                <w:szCs w:val="16"/>
              </w:rPr>
              <w:t>175,581.23</w:t>
            </w:r>
          </w:p>
        </w:tc>
        <w:tc>
          <w:tcPr>
            <w:tcW w:w="276" w:type="dxa"/>
            <w:tcBorders>
              <w:top w:val="nil"/>
              <w:left w:val="nil"/>
              <w:bottom w:val="nil"/>
              <w:right w:val="nil"/>
            </w:tcBorders>
            <w:shd w:val="clear" w:color="auto" w:fill="auto"/>
            <w:noWrap/>
            <w:vAlign w:val="bottom"/>
            <w:hideMark/>
          </w:tcPr>
          <w:p w14:paraId="7A2B545D" w14:textId="77777777" w:rsidR="00653C4E" w:rsidRPr="00D70A2E" w:rsidRDefault="00653C4E" w:rsidP="006474B8">
            <w:pPr>
              <w:jc w:val="right"/>
              <w:rPr>
                <w:rFonts w:ascii="Arial" w:hAnsi="Arial" w:cs="Arial"/>
                <w:color w:val="000000"/>
                <w:sz w:val="16"/>
                <w:szCs w:val="16"/>
              </w:rPr>
            </w:pPr>
          </w:p>
        </w:tc>
        <w:tc>
          <w:tcPr>
            <w:tcW w:w="1016" w:type="dxa"/>
            <w:tcBorders>
              <w:top w:val="single" w:sz="8" w:space="0" w:color="auto"/>
              <w:left w:val="nil"/>
              <w:bottom w:val="single" w:sz="8" w:space="0" w:color="auto"/>
              <w:right w:val="nil"/>
            </w:tcBorders>
            <w:shd w:val="clear" w:color="auto" w:fill="auto"/>
            <w:noWrap/>
            <w:vAlign w:val="bottom"/>
            <w:hideMark/>
          </w:tcPr>
          <w:p w14:paraId="6B505AF6" w14:textId="77777777" w:rsidR="00653C4E" w:rsidRPr="00D70A2E" w:rsidRDefault="00653C4E" w:rsidP="006474B8">
            <w:pPr>
              <w:jc w:val="right"/>
              <w:rPr>
                <w:rFonts w:ascii="Arial" w:hAnsi="Arial" w:cs="Arial"/>
                <w:color w:val="000000"/>
                <w:sz w:val="16"/>
                <w:szCs w:val="16"/>
              </w:rPr>
            </w:pPr>
            <w:r w:rsidRPr="00D70A2E">
              <w:rPr>
                <w:rFonts w:ascii="Arial" w:hAnsi="Arial" w:cs="Arial"/>
                <w:color w:val="000000"/>
                <w:sz w:val="16"/>
                <w:szCs w:val="16"/>
              </w:rPr>
              <w:t>155,894.59</w:t>
            </w:r>
          </w:p>
        </w:tc>
      </w:tr>
      <w:tr w:rsidR="00653C4E" w:rsidRPr="00D70A2E" w14:paraId="30D26509" w14:textId="77777777" w:rsidTr="006474B8">
        <w:trPr>
          <w:trHeight w:val="288"/>
        </w:trPr>
        <w:tc>
          <w:tcPr>
            <w:tcW w:w="336" w:type="dxa"/>
            <w:tcBorders>
              <w:top w:val="nil"/>
              <w:left w:val="nil"/>
              <w:bottom w:val="nil"/>
              <w:right w:val="nil"/>
            </w:tcBorders>
            <w:shd w:val="clear" w:color="auto" w:fill="auto"/>
            <w:noWrap/>
            <w:vAlign w:val="bottom"/>
            <w:hideMark/>
          </w:tcPr>
          <w:p w14:paraId="18891FFC" w14:textId="77777777" w:rsidR="00653C4E" w:rsidRPr="00D70A2E" w:rsidRDefault="00653C4E" w:rsidP="006474B8">
            <w:pPr>
              <w:jc w:val="right"/>
              <w:rPr>
                <w:rFonts w:ascii="Arial" w:hAnsi="Arial" w:cs="Arial"/>
                <w:color w:val="000000"/>
                <w:sz w:val="16"/>
                <w:szCs w:val="16"/>
              </w:rPr>
            </w:pPr>
          </w:p>
        </w:tc>
        <w:tc>
          <w:tcPr>
            <w:tcW w:w="336" w:type="dxa"/>
            <w:tcBorders>
              <w:top w:val="nil"/>
              <w:left w:val="nil"/>
              <w:bottom w:val="nil"/>
              <w:right w:val="nil"/>
            </w:tcBorders>
            <w:shd w:val="clear" w:color="auto" w:fill="auto"/>
            <w:noWrap/>
            <w:vAlign w:val="bottom"/>
            <w:hideMark/>
          </w:tcPr>
          <w:p w14:paraId="5F9CCD94"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1D87881A" w14:textId="77777777" w:rsidR="00653C4E" w:rsidRPr="00D70A2E" w:rsidRDefault="00653C4E" w:rsidP="006474B8">
            <w:pPr>
              <w:rPr>
                <w:sz w:val="20"/>
                <w:szCs w:val="20"/>
              </w:rPr>
            </w:pPr>
          </w:p>
        </w:tc>
        <w:tc>
          <w:tcPr>
            <w:tcW w:w="4040" w:type="dxa"/>
            <w:gridSpan w:val="5"/>
            <w:tcBorders>
              <w:top w:val="nil"/>
              <w:left w:val="nil"/>
              <w:bottom w:val="nil"/>
              <w:right w:val="nil"/>
            </w:tcBorders>
            <w:shd w:val="clear" w:color="auto" w:fill="auto"/>
            <w:noWrap/>
            <w:vAlign w:val="bottom"/>
            <w:hideMark/>
          </w:tcPr>
          <w:p w14:paraId="737CFF0C" w14:textId="77777777" w:rsidR="00653C4E" w:rsidRPr="00D70A2E" w:rsidRDefault="00653C4E" w:rsidP="006474B8">
            <w:pPr>
              <w:rPr>
                <w:rFonts w:ascii="Arial" w:hAnsi="Arial" w:cs="Arial"/>
                <w:b/>
                <w:bCs/>
                <w:color w:val="000000"/>
                <w:sz w:val="16"/>
                <w:szCs w:val="16"/>
              </w:rPr>
            </w:pPr>
            <w:r w:rsidRPr="00D70A2E">
              <w:rPr>
                <w:rFonts w:ascii="Arial" w:hAnsi="Arial" w:cs="Arial"/>
                <w:b/>
                <w:bCs/>
                <w:color w:val="000000"/>
                <w:sz w:val="16"/>
                <w:szCs w:val="16"/>
              </w:rPr>
              <w:t xml:space="preserve">Total </w:t>
            </w:r>
            <w:proofErr w:type="spellStart"/>
            <w:r w:rsidRPr="00D70A2E">
              <w:rPr>
                <w:rFonts w:ascii="Arial" w:hAnsi="Arial" w:cs="Arial"/>
                <w:b/>
                <w:bCs/>
                <w:color w:val="000000"/>
                <w:sz w:val="16"/>
                <w:szCs w:val="16"/>
              </w:rPr>
              <w:t>Progrm</w:t>
            </w:r>
            <w:proofErr w:type="spellEnd"/>
            <w:r w:rsidRPr="00D70A2E">
              <w:rPr>
                <w:rFonts w:ascii="Arial" w:hAnsi="Arial" w:cs="Arial"/>
                <w:b/>
                <w:bCs/>
                <w:color w:val="000000"/>
                <w:sz w:val="16"/>
                <w:szCs w:val="16"/>
              </w:rPr>
              <w:t xml:space="preserve"> Services</w:t>
            </w:r>
          </w:p>
        </w:tc>
        <w:tc>
          <w:tcPr>
            <w:tcW w:w="1016" w:type="dxa"/>
            <w:tcBorders>
              <w:top w:val="nil"/>
              <w:left w:val="nil"/>
              <w:bottom w:val="nil"/>
              <w:right w:val="nil"/>
            </w:tcBorders>
            <w:shd w:val="clear" w:color="auto" w:fill="auto"/>
            <w:noWrap/>
            <w:vAlign w:val="bottom"/>
            <w:hideMark/>
          </w:tcPr>
          <w:p w14:paraId="1D5152A4" w14:textId="77777777" w:rsidR="00653C4E" w:rsidRPr="00D70A2E" w:rsidRDefault="00653C4E" w:rsidP="006474B8">
            <w:pPr>
              <w:jc w:val="right"/>
              <w:rPr>
                <w:rFonts w:ascii="Arial" w:hAnsi="Arial" w:cs="Arial"/>
                <w:color w:val="000000"/>
                <w:sz w:val="16"/>
                <w:szCs w:val="16"/>
              </w:rPr>
            </w:pPr>
            <w:r w:rsidRPr="00D70A2E">
              <w:rPr>
                <w:rFonts w:ascii="Arial" w:hAnsi="Arial" w:cs="Arial"/>
                <w:color w:val="000000"/>
                <w:sz w:val="16"/>
                <w:szCs w:val="16"/>
              </w:rPr>
              <w:t>284,710.82</w:t>
            </w:r>
          </w:p>
        </w:tc>
        <w:tc>
          <w:tcPr>
            <w:tcW w:w="276" w:type="dxa"/>
            <w:tcBorders>
              <w:top w:val="nil"/>
              <w:left w:val="nil"/>
              <w:bottom w:val="nil"/>
              <w:right w:val="nil"/>
            </w:tcBorders>
            <w:shd w:val="clear" w:color="auto" w:fill="auto"/>
            <w:noWrap/>
            <w:vAlign w:val="bottom"/>
            <w:hideMark/>
          </w:tcPr>
          <w:p w14:paraId="53DC2AFA" w14:textId="77777777" w:rsidR="00653C4E" w:rsidRPr="00D70A2E" w:rsidRDefault="00653C4E" w:rsidP="006474B8">
            <w:pPr>
              <w:jc w:val="right"/>
              <w:rPr>
                <w:rFonts w:ascii="Arial" w:hAnsi="Arial" w:cs="Arial"/>
                <w:color w:val="000000"/>
                <w:sz w:val="16"/>
                <w:szCs w:val="16"/>
              </w:rPr>
            </w:pPr>
          </w:p>
        </w:tc>
        <w:tc>
          <w:tcPr>
            <w:tcW w:w="1016" w:type="dxa"/>
            <w:tcBorders>
              <w:top w:val="nil"/>
              <w:left w:val="nil"/>
              <w:bottom w:val="nil"/>
              <w:right w:val="nil"/>
            </w:tcBorders>
            <w:shd w:val="clear" w:color="auto" w:fill="auto"/>
            <w:noWrap/>
            <w:vAlign w:val="bottom"/>
            <w:hideMark/>
          </w:tcPr>
          <w:p w14:paraId="4069AB03" w14:textId="77777777" w:rsidR="00653C4E" w:rsidRPr="00D70A2E" w:rsidRDefault="00653C4E" w:rsidP="006474B8">
            <w:pPr>
              <w:jc w:val="right"/>
              <w:rPr>
                <w:rFonts w:ascii="Arial" w:hAnsi="Arial" w:cs="Arial"/>
                <w:color w:val="000000"/>
                <w:sz w:val="16"/>
                <w:szCs w:val="16"/>
              </w:rPr>
            </w:pPr>
            <w:r w:rsidRPr="00D70A2E">
              <w:rPr>
                <w:rFonts w:ascii="Arial" w:hAnsi="Arial" w:cs="Arial"/>
                <w:color w:val="000000"/>
                <w:sz w:val="16"/>
                <w:szCs w:val="16"/>
              </w:rPr>
              <w:t>254,848.09</w:t>
            </w:r>
          </w:p>
        </w:tc>
      </w:tr>
      <w:tr w:rsidR="00653C4E" w:rsidRPr="00D70A2E" w14:paraId="43CCDFB4" w14:textId="77777777" w:rsidTr="006474B8">
        <w:trPr>
          <w:trHeight w:val="288"/>
        </w:trPr>
        <w:tc>
          <w:tcPr>
            <w:tcW w:w="336" w:type="dxa"/>
            <w:tcBorders>
              <w:top w:val="nil"/>
              <w:left w:val="nil"/>
              <w:bottom w:val="nil"/>
              <w:right w:val="nil"/>
            </w:tcBorders>
            <w:shd w:val="clear" w:color="auto" w:fill="auto"/>
            <w:noWrap/>
            <w:vAlign w:val="bottom"/>
            <w:hideMark/>
          </w:tcPr>
          <w:p w14:paraId="127AE709" w14:textId="77777777" w:rsidR="00653C4E" w:rsidRPr="00D70A2E" w:rsidRDefault="00653C4E" w:rsidP="006474B8">
            <w:pPr>
              <w:jc w:val="right"/>
              <w:rPr>
                <w:rFonts w:ascii="Arial" w:hAnsi="Arial" w:cs="Arial"/>
                <w:color w:val="000000"/>
                <w:sz w:val="16"/>
                <w:szCs w:val="16"/>
              </w:rPr>
            </w:pPr>
          </w:p>
        </w:tc>
        <w:tc>
          <w:tcPr>
            <w:tcW w:w="336" w:type="dxa"/>
            <w:tcBorders>
              <w:top w:val="nil"/>
              <w:left w:val="nil"/>
              <w:bottom w:val="nil"/>
              <w:right w:val="nil"/>
            </w:tcBorders>
            <w:shd w:val="clear" w:color="auto" w:fill="auto"/>
            <w:noWrap/>
            <w:vAlign w:val="bottom"/>
            <w:hideMark/>
          </w:tcPr>
          <w:p w14:paraId="0FFDF2CE"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1C587499" w14:textId="77777777" w:rsidR="00653C4E" w:rsidRPr="00D70A2E" w:rsidRDefault="00653C4E" w:rsidP="006474B8">
            <w:pPr>
              <w:rPr>
                <w:sz w:val="20"/>
                <w:szCs w:val="20"/>
              </w:rPr>
            </w:pPr>
          </w:p>
        </w:tc>
        <w:tc>
          <w:tcPr>
            <w:tcW w:w="4040" w:type="dxa"/>
            <w:gridSpan w:val="5"/>
            <w:tcBorders>
              <w:top w:val="nil"/>
              <w:left w:val="nil"/>
              <w:bottom w:val="nil"/>
              <w:right w:val="nil"/>
            </w:tcBorders>
            <w:shd w:val="clear" w:color="auto" w:fill="auto"/>
            <w:noWrap/>
            <w:vAlign w:val="bottom"/>
            <w:hideMark/>
          </w:tcPr>
          <w:p w14:paraId="087DC80F" w14:textId="77777777" w:rsidR="00653C4E" w:rsidRPr="00D70A2E" w:rsidRDefault="00653C4E" w:rsidP="006474B8">
            <w:pPr>
              <w:rPr>
                <w:rFonts w:ascii="Arial" w:hAnsi="Arial" w:cs="Arial"/>
                <w:b/>
                <w:bCs/>
                <w:color w:val="000000"/>
                <w:sz w:val="16"/>
                <w:szCs w:val="16"/>
              </w:rPr>
            </w:pPr>
            <w:r w:rsidRPr="00D70A2E">
              <w:rPr>
                <w:rFonts w:ascii="Arial" w:hAnsi="Arial" w:cs="Arial"/>
                <w:b/>
                <w:bCs/>
                <w:color w:val="000000"/>
                <w:sz w:val="16"/>
                <w:szCs w:val="16"/>
              </w:rPr>
              <w:t>Real &amp; Unreal Inv. losses</w:t>
            </w:r>
          </w:p>
        </w:tc>
        <w:tc>
          <w:tcPr>
            <w:tcW w:w="1016" w:type="dxa"/>
            <w:tcBorders>
              <w:top w:val="nil"/>
              <w:left w:val="nil"/>
              <w:bottom w:val="nil"/>
              <w:right w:val="nil"/>
            </w:tcBorders>
            <w:shd w:val="clear" w:color="auto" w:fill="auto"/>
            <w:noWrap/>
            <w:vAlign w:val="bottom"/>
            <w:hideMark/>
          </w:tcPr>
          <w:p w14:paraId="5C709CF2" w14:textId="77777777" w:rsidR="00653C4E" w:rsidRPr="00D70A2E" w:rsidRDefault="00653C4E" w:rsidP="006474B8">
            <w:pPr>
              <w:jc w:val="right"/>
              <w:rPr>
                <w:rFonts w:ascii="Arial" w:hAnsi="Arial" w:cs="Arial"/>
                <w:color w:val="000000"/>
                <w:sz w:val="16"/>
                <w:szCs w:val="16"/>
              </w:rPr>
            </w:pPr>
            <w:r w:rsidRPr="00D70A2E">
              <w:rPr>
                <w:rFonts w:ascii="Arial" w:hAnsi="Arial" w:cs="Arial"/>
                <w:color w:val="000000"/>
                <w:sz w:val="16"/>
                <w:szCs w:val="16"/>
              </w:rPr>
              <w:t>0.00</w:t>
            </w:r>
          </w:p>
        </w:tc>
        <w:tc>
          <w:tcPr>
            <w:tcW w:w="276" w:type="dxa"/>
            <w:tcBorders>
              <w:top w:val="nil"/>
              <w:left w:val="nil"/>
              <w:bottom w:val="nil"/>
              <w:right w:val="nil"/>
            </w:tcBorders>
            <w:shd w:val="clear" w:color="auto" w:fill="auto"/>
            <w:noWrap/>
            <w:vAlign w:val="bottom"/>
            <w:hideMark/>
          </w:tcPr>
          <w:p w14:paraId="6741E447" w14:textId="77777777" w:rsidR="00653C4E" w:rsidRPr="00D70A2E" w:rsidRDefault="00653C4E" w:rsidP="006474B8">
            <w:pPr>
              <w:jc w:val="right"/>
              <w:rPr>
                <w:rFonts w:ascii="Arial" w:hAnsi="Arial" w:cs="Arial"/>
                <w:color w:val="000000"/>
                <w:sz w:val="16"/>
                <w:szCs w:val="16"/>
              </w:rPr>
            </w:pPr>
          </w:p>
        </w:tc>
        <w:tc>
          <w:tcPr>
            <w:tcW w:w="1016" w:type="dxa"/>
            <w:tcBorders>
              <w:top w:val="nil"/>
              <w:left w:val="nil"/>
              <w:bottom w:val="nil"/>
              <w:right w:val="nil"/>
            </w:tcBorders>
            <w:shd w:val="clear" w:color="auto" w:fill="auto"/>
            <w:noWrap/>
            <w:vAlign w:val="bottom"/>
            <w:hideMark/>
          </w:tcPr>
          <w:p w14:paraId="65DF5500" w14:textId="77777777" w:rsidR="00653C4E" w:rsidRPr="00D70A2E" w:rsidRDefault="00653C4E" w:rsidP="006474B8">
            <w:pPr>
              <w:jc w:val="right"/>
              <w:rPr>
                <w:rFonts w:ascii="Arial" w:hAnsi="Arial" w:cs="Arial"/>
                <w:color w:val="000000"/>
                <w:sz w:val="16"/>
                <w:szCs w:val="16"/>
              </w:rPr>
            </w:pPr>
            <w:r w:rsidRPr="00D70A2E">
              <w:rPr>
                <w:rFonts w:ascii="Arial" w:hAnsi="Arial" w:cs="Arial"/>
                <w:color w:val="000000"/>
                <w:sz w:val="16"/>
                <w:szCs w:val="16"/>
              </w:rPr>
              <w:t>38.17</w:t>
            </w:r>
          </w:p>
        </w:tc>
      </w:tr>
      <w:tr w:rsidR="00653C4E" w:rsidRPr="00D70A2E" w14:paraId="1FBA522C" w14:textId="77777777" w:rsidTr="006474B8">
        <w:trPr>
          <w:trHeight w:val="288"/>
        </w:trPr>
        <w:tc>
          <w:tcPr>
            <w:tcW w:w="336" w:type="dxa"/>
            <w:tcBorders>
              <w:top w:val="nil"/>
              <w:left w:val="nil"/>
              <w:bottom w:val="nil"/>
              <w:right w:val="nil"/>
            </w:tcBorders>
            <w:shd w:val="clear" w:color="auto" w:fill="auto"/>
            <w:noWrap/>
            <w:vAlign w:val="bottom"/>
            <w:hideMark/>
          </w:tcPr>
          <w:p w14:paraId="25AEDC27" w14:textId="77777777" w:rsidR="00653C4E" w:rsidRPr="00D70A2E" w:rsidRDefault="00653C4E" w:rsidP="006474B8">
            <w:pPr>
              <w:jc w:val="right"/>
              <w:rPr>
                <w:rFonts w:ascii="Arial" w:hAnsi="Arial" w:cs="Arial"/>
                <w:color w:val="000000"/>
                <w:sz w:val="16"/>
                <w:szCs w:val="16"/>
              </w:rPr>
            </w:pPr>
          </w:p>
        </w:tc>
        <w:tc>
          <w:tcPr>
            <w:tcW w:w="336" w:type="dxa"/>
            <w:tcBorders>
              <w:top w:val="nil"/>
              <w:left w:val="nil"/>
              <w:bottom w:val="nil"/>
              <w:right w:val="nil"/>
            </w:tcBorders>
            <w:shd w:val="clear" w:color="auto" w:fill="auto"/>
            <w:noWrap/>
            <w:vAlign w:val="bottom"/>
            <w:hideMark/>
          </w:tcPr>
          <w:p w14:paraId="40407CE4"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0503FD90" w14:textId="77777777" w:rsidR="00653C4E" w:rsidRPr="00D70A2E" w:rsidRDefault="00653C4E" w:rsidP="006474B8">
            <w:pPr>
              <w:rPr>
                <w:sz w:val="20"/>
                <w:szCs w:val="20"/>
              </w:rPr>
            </w:pPr>
          </w:p>
        </w:tc>
        <w:tc>
          <w:tcPr>
            <w:tcW w:w="4040" w:type="dxa"/>
            <w:gridSpan w:val="5"/>
            <w:tcBorders>
              <w:top w:val="nil"/>
              <w:left w:val="nil"/>
              <w:bottom w:val="nil"/>
              <w:right w:val="nil"/>
            </w:tcBorders>
            <w:shd w:val="clear" w:color="auto" w:fill="auto"/>
            <w:noWrap/>
            <w:vAlign w:val="bottom"/>
            <w:hideMark/>
          </w:tcPr>
          <w:p w14:paraId="052342C6" w14:textId="77777777" w:rsidR="00653C4E" w:rsidRPr="00D70A2E" w:rsidRDefault="00653C4E" w:rsidP="006474B8">
            <w:pPr>
              <w:rPr>
                <w:rFonts w:ascii="Arial" w:hAnsi="Arial" w:cs="Arial"/>
                <w:b/>
                <w:bCs/>
                <w:color w:val="000000"/>
                <w:sz w:val="16"/>
                <w:szCs w:val="16"/>
              </w:rPr>
            </w:pPr>
            <w:r w:rsidRPr="00D70A2E">
              <w:rPr>
                <w:rFonts w:ascii="Arial" w:hAnsi="Arial" w:cs="Arial"/>
                <w:b/>
                <w:bCs/>
                <w:color w:val="000000"/>
                <w:sz w:val="16"/>
                <w:szCs w:val="16"/>
              </w:rPr>
              <w:t>Reconciliation Discrepancies</w:t>
            </w:r>
          </w:p>
        </w:tc>
        <w:tc>
          <w:tcPr>
            <w:tcW w:w="1016" w:type="dxa"/>
            <w:tcBorders>
              <w:top w:val="nil"/>
              <w:left w:val="nil"/>
              <w:bottom w:val="nil"/>
              <w:right w:val="nil"/>
            </w:tcBorders>
            <w:shd w:val="clear" w:color="auto" w:fill="auto"/>
            <w:noWrap/>
            <w:vAlign w:val="bottom"/>
            <w:hideMark/>
          </w:tcPr>
          <w:p w14:paraId="34C56804" w14:textId="77777777" w:rsidR="00653C4E" w:rsidRPr="00D70A2E" w:rsidRDefault="00653C4E" w:rsidP="006474B8">
            <w:pPr>
              <w:jc w:val="right"/>
              <w:rPr>
                <w:rFonts w:ascii="Arial" w:hAnsi="Arial" w:cs="Arial"/>
                <w:color w:val="000000"/>
                <w:sz w:val="16"/>
                <w:szCs w:val="16"/>
              </w:rPr>
            </w:pPr>
            <w:r w:rsidRPr="00D70A2E">
              <w:rPr>
                <w:rFonts w:ascii="Arial" w:hAnsi="Arial" w:cs="Arial"/>
                <w:color w:val="000000"/>
                <w:sz w:val="16"/>
                <w:szCs w:val="16"/>
              </w:rPr>
              <w:t>-1.35</w:t>
            </w:r>
          </w:p>
        </w:tc>
        <w:tc>
          <w:tcPr>
            <w:tcW w:w="276" w:type="dxa"/>
            <w:tcBorders>
              <w:top w:val="nil"/>
              <w:left w:val="nil"/>
              <w:bottom w:val="nil"/>
              <w:right w:val="nil"/>
            </w:tcBorders>
            <w:shd w:val="clear" w:color="auto" w:fill="auto"/>
            <w:noWrap/>
            <w:vAlign w:val="bottom"/>
            <w:hideMark/>
          </w:tcPr>
          <w:p w14:paraId="1434433D" w14:textId="77777777" w:rsidR="00653C4E" w:rsidRPr="00D70A2E" w:rsidRDefault="00653C4E" w:rsidP="006474B8">
            <w:pPr>
              <w:jc w:val="right"/>
              <w:rPr>
                <w:rFonts w:ascii="Arial" w:hAnsi="Arial" w:cs="Arial"/>
                <w:color w:val="000000"/>
                <w:sz w:val="16"/>
                <w:szCs w:val="16"/>
              </w:rPr>
            </w:pPr>
          </w:p>
        </w:tc>
        <w:tc>
          <w:tcPr>
            <w:tcW w:w="1016" w:type="dxa"/>
            <w:tcBorders>
              <w:top w:val="nil"/>
              <w:left w:val="nil"/>
              <w:bottom w:val="nil"/>
              <w:right w:val="nil"/>
            </w:tcBorders>
            <w:shd w:val="clear" w:color="auto" w:fill="auto"/>
            <w:noWrap/>
            <w:vAlign w:val="bottom"/>
            <w:hideMark/>
          </w:tcPr>
          <w:p w14:paraId="34043036" w14:textId="77777777" w:rsidR="00653C4E" w:rsidRPr="00D70A2E" w:rsidRDefault="00653C4E" w:rsidP="006474B8">
            <w:pPr>
              <w:jc w:val="right"/>
              <w:rPr>
                <w:rFonts w:ascii="Arial" w:hAnsi="Arial" w:cs="Arial"/>
                <w:color w:val="000000"/>
                <w:sz w:val="16"/>
                <w:szCs w:val="16"/>
              </w:rPr>
            </w:pPr>
            <w:r w:rsidRPr="00D70A2E">
              <w:rPr>
                <w:rFonts w:ascii="Arial" w:hAnsi="Arial" w:cs="Arial"/>
                <w:color w:val="000000"/>
                <w:sz w:val="16"/>
                <w:szCs w:val="16"/>
              </w:rPr>
              <w:t>0.00</w:t>
            </w:r>
          </w:p>
        </w:tc>
      </w:tr>
      <w:tr w:rsidR="00653C4E" w:rsidRPr="00D70A2E" w14:paraId="179D71D3" w14:textId="77777777" w:rsidTr="006474B8">
        <w:trPr>
          <w:trHeight w:val="288"/>
        </w:trPr>
        <w:tc>
          <w:tcPr>
            <w:tcW w:w="336" w:type="dxa"/>
            <w:tcBorders>
              <w:top w:val="nil"/>
              <w:left w:val="nil"/>
              <w:bottom w:val="nil"/>
              <w:right w:val="nil"/>
            </w:tcBorders>
            <w:shd w:val="clear" w:color="auto" w:fill="auto"/>
            <w:noWrap/>
            <w:vAlign w:val="bottom"/>
            <w:hideMark/>
          </w:tcPr>
          <w:p w14:paraId="49EF318F" w14:textId="77777777" w:rsidR="00653C4E" w:rsidRPr="00D70A2E" w:rsidRDefault="00653C4E" w:rsidP="006474B8">
            <w:pPr>
              <w:jc w:val="right"/>
              <w:rPr>
                <w:rFonts w:ascii="Arial" w:hAnsi="Arial" w:cs="Arial"/>
                <w:color w:val="000000"/>
                <w:sz w:val="16"/>
                <w:szCs w:val="16"/>
              </w:rPr>
            </w:pPr>
          </w:p>
        </w:tc>
        <w:tc>
          <w:tcPr>
            <w:tcW w:w="336" w:type="dxa"/>
            <w:tcBorders>
              <w:top w:val="nil"/>
              <w:left w:val="nil"/>
              <w:bottom w:val="nil"/>
              <w:right w:val="nil"/>
            </w:tcBorders>
            <w:shd w:val="clear" w:color="auto" w:fill="auto"/>
            <w:noWrap/>
            <w:vAlign w:val="bottom"/>
            <w:hideMark/>
          </w:tcPr>
          <w:p w14:paraId="784D110A"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3F93A185" w14:textId="77777777" w:rsidR="00653C4E" w:rsidRPr="00D70A2E" w:rsidRDefault="00653C4E" w:rsidP="006474B8">
            <w:pPr>
              <w:rPr>
                <w:sz w:val="20"/>
                <w:szCs w:val="20"/>
              </w:rPr>
            </w:pPr>
          </w:p>
        </w:tc>
        <w:tc>
          <w:tcPr>
            <w:tcW w:w="1344" w:type="dxa"/>
            <w:gridSpan w:val="4"/>
            <w:tcBorders>
              <w:top w:val="nil"/>
              <w:left w:val="nil"/>
              <w:bottom w:val="nil"/>
              <w:right w:val="nil"/>
            </w:tcBorders>
            <w:shd w:val="clear" w:color="auto" w:fill="auto"/>
            <w:noWrap/>
            <w:vAlign w:val="bottom"/>
            <w:hideMark/>
          </w:tcPr>
          <w:p w14:paraId="1DA852F2" w14:textId="77777777" w:rsidR="00653C4E" w:rsidRPr="00D70A2E" w:rsidRDefault="00653C4E" w:rsidP="006474B8">
            <w:pPr>
              <w:rPr>
                <w:rFonts w:ascii="Arial" w:hAnsi="Arial" w:cs="Arial"/>
                <w:b/>
                <w:bCs/>
                <w:color w:val="000000"/>
                <w:sz w:val="16"/>
                <w:szCs w:val="16"/>
              </w:rPr>
            </w:pPr>
            <w:r w:rsidRPr="00D70A2E">
              <w:rPr>
                <w:rFonts w:ascii="Arial" w:hAnsi="Arial" w:cs="Arial"/>
                <w:b/>
                <w:bCs/>
                <w:color w:val="000000"/>
                <w:sz w:val="16"/>
                <w:szCs w:val="16"/>
              </w:rPr>
              <w:t>Returned check</w:t>
            </w:r>
          </w:p>
        </w:tc>
        <w:tc>
          <w:tcPr>
            <w:tcW w:w="2696" w:type="dxa"/>
            <w:tcBorders>
              <w:top w:val="nil"/>
              <w:left w:val="nil"/>
              <w:bottom w:val="nil"/>
              <w:right w:val="nil"/>
            </w:tcBorders>
            <w:shd w:val="clear" w:color="auto" w:fill="auto"/>
            <w:noWrap/>
            <w:vAlign w:val="bottom"/>
            <w:hideMark/>
          </w:tcPr>
          <w:p w14:paraId="5D82C968" w14:textId="77777777" w:rsidR="00653C4E" w:rsidRPr="00D70A2E" w:rsidRDefault="00653C4E" w:rsidP="006474B8">
            <w:pPr>
              <w:rPr>
                <w:rFonts w:ascii="Arial" w:hAnsi="Arial" w:cs="Arial"/>
                <w:b/>
                <w:bCs/>
                <w:color w:val="000000"/>
                <w:sz w:val="16"/>
                <w:szCs w:val="16"/>
              </w:rPr>
            </w:pPr>
          </w:p>
        </w:tc>
        <w:tc>
          <w:tcPr>
            <w:tcW w:w="1016" w:type="dxa"/>
            <w:tcBorders>
              <w:top w:val="nil"/>
              <w:left w:val="nil"/>
              <w:bottom w:val="nil"/>
              <w:right w:val="nil"/>
            </w:tcBorders>
            <w:shd w:val="clear" w:color="auto" w:fill="auto"/>
            <w:noWrap/>
            <w:vAlign w:val="bottom"/>
            <w:hideMark/>
          </w:tcPr>
          <w:p w14:paraId="7D757D29" w14:textId="77777777" w:rsidR="00653C4E" w:rsidRPr="00D70A2E" w:rsidRDefault="00653C4E" w:rsidP="006474B8">
            <w:pPr>
              <w:jc w:val="right"/>
              <w:rPr>
                <w:rFonts w:ascii="Arial" w:hAnsi="Arial" w:cs="Arial"/>
                <w:color w:val="000000"/>
                <w:sz w:val="16"/>
                <w:szCs w:val="16"/>
              </w:rPr>
            </w:pPr>
            <w:r w:rsidRPr="00D70A2E">
              <w:rPr>
                <w:rFonts w:ascii="Arial" w:hAnsi="Arial" w:cs="Arial"/>
                <w:color w:val="000000"/>
                <w:sz w:val="16"/>
                <w:szCs w:val="16"/>
              </w:rPr>
              <w:t>12.00</w:t>
            </w:r>
          </w:p>
        </w:tc>
        <w:tc>
          <w:tcPr>
            <w:tcW w:w="276" w:type="dxa"/>
            <w:tcBorders>
              <w:top w:val="nil"/>
              <w:left w:val="nil"/>
              <w:bottom w:val="nil"/>
              <w:right w:val="nil"/>
            </w:tcBorders>
            <w:shd w:val="clear" w:color="auto" w:fill="auto"/>
            <w:noWrap/>
            <w:vAlign w:val="bottom"/>
            <w:hideMark/>
          </w:tcPr>
          <w:p w14:paraId="1F4F7AB1" w14:textId="77777777" w:rsidR="00653C4E" w:rsidRPr="00D70A2E" w:rsidRDefault="00653C4E" w:rsidP="006474B8">
            <w:pPr>
              <w:jc w:val="right"/>
              <w:rPr>
                <w:rFonts w:ascii="Arial" w:hAnsi="Arial" w:cs="Arial"/>
                <w:color w:val="000000"/>
                <w:sz w:val="16"/>
                <w:szCs w:val="16"/>
              </w:rPr>
            </w:pPr>
          </w:p>
        </w:tc>
        <w:tc>
          <w:tcPr>
            <w:tcW w:w="1016" w:type="dxa"/>
            <w:tcBorders>
              <w:top w:val="nil"/>
              <w:left w:val="nil"/>
              <w:bottom w:val="nil"/>
              <w:right w:val="nil"/>
            </w:tcBorders>
            <w:shd w:val="clear" w:color="auto" w:fill="auto"/>
            <w:noWrap/>
            <w:vAlign w:val="bottom"/>
            <w:hideMark/>
          </w:tcPr>
          <w:p w14:paraId="4722A840" w14:textId="77777777" w:rsidR="00653C4E" w:rsidRPr="00D70A2E" w:rsidRDefault="00653C4E" w:rsidP="006474B8">
            <w:pPr>
              <w:jc w:val="right"/>
              <w:rPr>
                <w:rFonts w:ascii="Arial" w:hAnsi="Arial" w:cs="Arial"/>
                <w:color w:val="000000"/>
                <w:sz w:val="16"/>
                <w:szCs w:val="16"/>
              </w:rPr>
            </w:pPr>
            <w:r w:rsidRPr="00D70A2E">
              <w:rPr>
                <w:rFonts w:ascii="Arial" w:hAnsi="Arial" w:cs="Arial"/>
                <w:color w:val="000000"/>
                <w:sz w:val="16"/>
                <w:szCs w:val="16"/>
              </w:rPr>
              <w:t>0.00</w:t>
            </w:r>
          </w:p>
        </w:tc>
      </w:tr>
      <w:tr w:rsidR="00653C4E" w:rsidRPr="00D70A2E" w14:paraId="53A3E1E8" w14:textId="77777777" w:rsidTr="006474B8">
        <w:trPr>
          <w:trHeight w:val="288"/>
        </w:trPr>
        <w:tc>
          <w:tcPr>
            <w:tcW w:w="336" w:type="dxa"/>
            <w:tcBorders>
              <w:top w:val="nil"/>
              <w:left w:val="nil"/>
              <w:bottom w:val="nil"/>
              <w:right w:val="nil"/>
            </w:tcBorders>
            <w:shd w:val="clear" w:color="auto" w:fill="auto"/>
            <w:noWrap/>
            <w:vAlign w:val="bottom"/>
            <w:hideMark/>
          </w:tcPr>
          <w:p w14:paraId="0E246593" w14:textId="77777777" w:rsidR="00653C4E" w:rsidRPr="00D70A2E" w:rsidRDefault="00653C4E" w:rsidP="006474B8">
            <w:pPr>
              <w:jc w:val="right"/>
              <w:rPr>
                <w:rFonts w:ascii="Arial" w:hAnsi="Arial" w:cs="Arial"/>
                <w:color w:val="000000"/>
                <w:sz w:val="16"/>
                <w:szCs w:val="16"/>
              </w:rPr>
            </w:pPr>
          </w:p>
        </w:tc>
        <w:tc>
          <w:tcPr>
            <w:tcW w:w="336" w:type="dxa"/>
            <w:tcBorders>
              <w:top w:val="nil"/>
              <w:left w:val="nil"/>
              <w:bottom w:val="nil"/>
              <w:right w:val="nil"/>
            </w:tcBorders>
            <w:shd w:val="clear" w:color="auto" w:fill="auto"/>
            <w:noWrap/>
            <w:vAlign w:val="bottom"/>
            <w:hideMark/>
          </w:tcPr>
          <w:p w14:paraId="25597B8A"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74E52D61" w14:textId="77777777" w:rsidR="00653C4E" w:rsidRPr="00D70A2E" w:rsidRDefault="00653C4E" w:rsidP="006474B8">
            <w:pPr>
              <w:rPr>
                <w:sz w:val="20"/>
                <w:szCs w:val="20"/>
              </w:rPr>
            </w:pPr>
          </w:p>
        </w:tc>
        <w:tc>
          <w:tcPr>
            <w:tcW w:w="4040" w:type="dxa"/>
            <w:gridSpan w:val="5"/>
            <w:tcBorders>
              <w:top w:val="nil"/>
              <w:left w:val="nil"/>
              <w:bottom w:val="nil"/>
              <w:right w:val="nil"/>
            </w:tcBorders>
            <w:shd w:val="clear" w:color="auto" w:fill="auto"/>
            <w:noWrap/>
            <w:vAlign w:val="bottom"/>
            <w:hideMark/>
          </w:tcPr>
          <w:p w14:paraId="170AD0AF" w14:textId="77777777" w:rsidR="00653C4E" w:rsidRPr="00D70A2E" w:rsidRDefault="00653C4E" w:rsidP="006474B8">
            <w:pPr>
              <w:rPr>
                <w:rFonts w:ascii="Arial" w:hAnsi="Arial" w:cs="Arial"/>
                <w:b/>
                <w:bCs/>
                <w:color w:val="000000"/>
                <w:sz w:val="16"/>
                <w:szCs w:val="16"/>
              </w:rPr>
            </w:pPr>
            <w:r w:rsidRPr="00D70A2E">
              <w:rPr>
                <w:rFonts w:ascii="Arial" w:hAnsi="Arial" w:cs="Arial"/>
                <w:b/>
                <w:bCs/>
                <w:color w:val="000000"/>
                <w:sz w:val="16"/>
                <w:szCs w:val="16"/>
              </w:rPr>
              <w:t>Supporting Services</w:t>
            </w:r>
          </w:p>
        </w:tc>
        <w:tc>
          <w:tcPr>
            <w:tcW w:w="1016" w:type="dxa"/>
            <w:tcBorders>
              <w:top w:val="nil"/>
              <w:left w:val="nil"/>
              <w:bottom w:val="nil"/>
              <w:right w:val="nil"/>
            </w:tcBorders>
            <w:shd w:val="clear" w:color="auto" w:fill="auto"/>
            <w:noWrap/>
            <w:vAlign w:val="bottom"/>
            <w:hideMark/>
          </w:tcPr>
          <w:p w14:paraId="14F49987" w14:textId="77777777" w:rsidR="00653C4E" w:rsidRPr="00D70A2E" w:rsidRDefault="00653C4E" w:rsidP="006474B8">
            <w:pPr>
              <w:rPr>
                <w:rFonts w:ascii="Arial" w:hAnsi="Arial" w:cs="Arial"/>
                <w:b/>
                <w:bCs/>
                <w:color w:val="000000"/>
                <w:sz w:val="16"/>
                <w:szCs w:val="16"/>
              </w:rPr>
            </w:pPr>
          </w:p>
        </w:tc>
        <w:tc>
          <w:tcPr>
            <w:tcW w:w="276" w:type="dxa"/>
            <w:tcBorders>
              <w:top w:val="nil"/>
              <w:left w:val="nil"/>
              <w:bottom w:val="nil"/>
              <w:right w:val="nil"/>
            </w:tcBorders>
            <w:shd w:val="clear" w:color="auto" w:fill="auto"/>
            <w:noWrap/>
            <w:vAlign w:val="bottom"/>
            <w:hideMark/>
          </w:tcPr>
          <w:p w14:paraId="06B27C41" w14:textId="77777777" w:rsidR="00653C4E" w:rsidRPr="00D70A2E" w:rsidRDefault="00653C4E" w:rsidP="006474B8">
            <w:pPr>
              <w:rPr>
                <w:sz w:val="20"/>
                <w:szCs w:val="20"/>
              </w:rPr>
            </w:pPr>
          </w:p>
        </w:tc>
        <w:tc>
          <w:tcPr>
            <w:tcW w:w="1016" w:type="dxa"/>
            <w:tcBorders>
              <w:top w:val="nil"/>
              <w:left w:val="nil"/>
              <w:bottom w:val="nil"/>
              <w:right w:val="nil"/>
            </w:tcBorders>
            <w:shd w:val="clear" w:color="auto" w:fill="auto"/>
            <w:noWrap/>
            <w:vAlign w:val="bottom"/>
            <w:hideMark/>
          </w:tcPr>
          <w:p w14:paraId="08558389" w14:textId="77777777" w:rsidR="00653C4E" w:rsidRPr="00D70A2E" w:rsidRDefault="00653C4E" w:rsidP="006474B8">
            <w:pPr>
              <w:rPr>
                <w:sz w:val="20"/>
                <w:szCs w:val="20"/>
              </w:rPr>
            </w:pPr>
          </w:p>
        </w:tc>
      </w:tr>
      <w:tr w:rsidR="00653C4E" w:rsidRPr="00D70A2E" w14:paraId="4F5854CC" w14:textId="77777777" w:rsidTr="006474B8">
        <w:trPr>
          <w:trHeight w:val="288"/>
        </w:trPr>
        <w:tc>
          <w:tcPr>
            <w:tcW w:w="336" w:type="dxa"/>
            <w:tcBorders>
              <w:top w:val="nil"/>
              <w:left w:val="nil"/>
              <w:bottom w:val="nil"/>
              <w:right w:val="nil"/>
            </w:tcBorders>
            <w:shd w:val="clear" w:color="auto" w:fill="auto"/>
            <w:noWrap/>
            <w:vAlign w:val="bottom"/>
            <w:hideMark/>
          </w:tcPr>
          <w:p w14:paraId="511E5187"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132A967E"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63DC0935"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0B5A2141" w14:textId="77777777" w:rsidR="00653C4E" w:rsidRPr="00D70A2E" w:rsidRDefault="00653C4E" w:rsidP="006474B8">
            <w:pPr>
              <w:rPr>
                <w:sz w:val="20"/>
                <w:szCs w:val="20"/>
              </w:rPr>
            </w:pPr>
          </w:p>
        </w:tc>
        <w:tc>
          <w:tcPr>
            <w:tcW w:w="3704" w:type="dxa"/>
            <w:gridSpan w:val="4"/>
            <w:tcBorders>
              <w:top w:val="nil"/>
              <w:left w:val="nil"/>
              <w:bottom w:val="nil"/>
              <w:right w:val="nil"/>
            </w:tcBorders>
            <w:shd w:val="clear" w:color="auto" w:fill="auto"/>
            <w:noWrap/>
            <w:vAlign w:val="bottom"/>
            <w:hideMark/>
          </w:tcPr>
          <w:p w14:paraId="1BBA7CC7" w14:textId="76D14951" w:rsidR="00653C4E" w:rsidRPr="00D70A2E" w:rsidRDefault="00653C4E" w:rsidP="006474B8">
            <w:pPr>
              <w:rPr>
                <w:rFonts w:ascii="Arial" w:hAnsi="Arial" w:cs="Arial"/>
                <w:b/>
                <w:bCs/>
                <w:color w:val="000000"/>
                <w:sz w:val="16"/>
                <w:szCs w:val="16"/>
              </w:rPr>
            </w:pPr>
            <w:proofErr w:type="spellStart"/>
            <w:r w:rsidRPr="00D70A2E">
              <w:rPr>
                <w:rFonts w:ascii="Arial" w:hAnsi="Arial" w:cs="Arial"/>
                <w:b/>
                <w:bCs/>
                <w:color w:val="000000"/>
                <w:sz w:val="16"/>
                <w:szCs w:val="16"/>
              </w:rPr>
              <w:t>Managemnt</w:t>
            </w:r>
            <w:proofErr w:type="spellEnd"/>
            <w:r w:rsidRPr="00D70A2E">
              <w:rPr>
                <w:rFonts w:ascii="Arial" w:hAnsi="Arial" w:cs="Arial"/>
                <w:b/>
                <w:bCs/>
                <w:color w:val="000000"/>
                <w:sz w:val="16"/>
                <w:szCs w:val="16"/>
              </w:rPr>
              <w:t xml:space="preserve"> &amp; Gen.</w:t>
            </w:r>
            <w:r w:rsidR="002067BE">
              <w:rPr>
                <w:rFonts w:ascii="Arial" w:hAnsi="Arial" w:cs="Arial"/>
                <w:b/>
                <w:bCs/>
                <w:color w:val="000000"/>
                <w:sz w:val="16"/>
                <w:szCs w:val="16"/>
              </w:rPr>
              <w:t xml:space="preserve"> </w:t>
            </w:r>
            <w:r w:rsidRPr="00D70A2E">
              <w:rPr>
                <w:rFonts w:ascii="Arial" w:hAnsi="Arial" w:cs="Arial"/>
                <w:b/>
                <w:bCs/>
                <w:color w:val="000000"/>
                <w:sz w:val="16"/>
                <w:szCs w:val="16"/>
              </w:rPr>
              <w:t>Op.</w:t>
            </w:r>
          </w:p>
        </w:tc>
        <w:tc>
          <w:tcPr>
            <w:tcW w:w="1016" w:type="dxa"/>
            <w:tcBorders>
              <w:top w:val="nil"/>
              <w:left w:val="nil"/>
              <w:bottom w:val="nil"/>
              <w:right w:val="nil"/>
            </w:tcBorders>
            <w:shd w:val="clear" w:color="auto" w:fill="auto"/>
            <w:noWrap/>
            <w:vAlign w:val="bottom"/>
            <w:hideMark/>
          </w:tcPr>
          <w:p w14:paraId="5C51A0AE" w14:textId="77777777" w:rsidR="00653C4E" w:rsidRPr="00D70A2E" w:rsidRDefault="00653C4E" w:rsidP="006474B8">
            <w:pPr>
              <w:rPr>
                <w:rFonts w:ascii="Arial" w:hAnsi="Arial" w:cs="Arial"/>
                <w:b/>
                <w:bCs/>
                <w:color w:val="000000"/>
                <w:sz w:val="16"/>
                <w:szCs w:val="16"/>
              </w:rPr>
            </w:pPr>
          </w:p>
        </w:tc>
        <w:tc>
          <w:tcPr>
            <w:tcW w:w="276" w:type="dxa"/>
            <w:tcBorders>
              <w:top w:val="nil"/>
              <w:left w:val="nil"/>
              <w:bottom w:val="nil"/>
              <w:right w:val="nil"/>
            </w:tcBorders>
            <w:shd w:val="clear" w:color="auto" w:fill="auto"/>
            <w:noWrap/>
            <w:vAlign w:val="bottom"/>
            <w:hideMark/>
          </w:tcPr>
          <w:p w14:paraId="428E0A81" w14:textId="77777777" w:rsidR="00653C4E" w:rsidRPr="00D70A2E" w:rsidRDefault="00653C4E" w:rsidP="006474B8">
            <w:pPr>
              <w:rPr>
                <w:sz w:val="20"/>
                <w:szCs w:val="20"/>
              </w:rPr>
            </w:pPr>
          </w:p>
        </w:tc>
        <w:tc>
          <w:tcPr>
            <w:tcW w:w="1016" w:type="dxa"/>
            <w:tcBorders>
              <w:top w:val="nil"/>
              <w:left w:val="nil"/>
              <w:bottom w:val="nil"/>
              <w:right w:val="nil"/>
            </w:tcBorders>
            <w:shd w:val="clear" w:color="auto" w:fill="auto"/>
            <w:noWrap/>
            <w:vAlign w:val="bottom"/>
            <w:hideMark/>
          </w:tcPr>
          <w:p w14:paraId="5E35C1CA" w14:textId="77777777" w:rsidR="00653C4E" w:rsidRPr="00D70A2E" w:rsidRDefault="00653C4E" w:rsidP="006474B8">
            <w:pPr>
              <w:rPr>
                <w:sz w:val="20"/>
                <w:szCs w:val="20"/>
              </w:rPr>
            </w:pPr>
          </w:p>
        </w:tc>
      </w:tr>
      <w:tr w:rsidR="00653C4E" w:rsidRPr="00D70A2E" w14:paraId="139C49D3" w14:textId="77777777" w:rsidTr="006474B8">
        <w:trPr>
          <w:trHeight w:val="288"/>
        </w:trPr>
        <w:tc>
          <w:tcPr>
            <w:tcW w:w="336" w:type="dxa"/>
            <w:tcBorders>
              <w:top w:val="nil"/>
              <w:left w:val="nil"/>
              <w:bottom w:val="nil"/>
              <w:right w:val="nil"/>
            </w:tcBorders>
            <w:shd w:val="clear" w:color="auto" w:fill="auto"/>
            <w:noWrap/>
            <w:vAlign w:val="bottom"/>
            <w:hideMark/>
          </w:tcPr>
          <w:p w14:paraId="0AB9FDF7"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1C5096C5"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5AB4B338"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614C5943"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49094B16" w14:textId="77777777" w:rsidR="00653C4E" w:rsidRPr="00D70A2E" w:rsidRDefault="00653C4E" w:rsidP="006474B8">
            <w:pPr>
              <w:rPr>
                <w:sz w:val="20"/>
                <w:szCs w:val="20"/>
              </w:rPr>
            </w:pPr>
          </w:p>
        </w:tc>
        <w:tc>
          <w:tcPr>
            <w:tcW w:w="672" w:type="dxa"/>
            <w:gridSpan w:val="2"/>
            <w:tcBorders>
              <w:top w:val="nil"/>
              <w:left w:val="nil"/>
              <w:bottom w:val="nil"/>
              <w:right w:val="nil"/>
            </w:tcBorders>
            <w:shd w:val="clear" w:color="auto" w:fill="auto"/>
            <w:noWrap/>
            <w:vAlign w:val="bottom"/>
            <w:hideMark/>
          </w:tcPr>
          <w:p w14:paraId="04926C7A" w14:textId="77777777" w:rsidR="00653C4E" w:rsidRPr="00D70A2E" w:rsidRDefault="00653C4E" w:rsidP="006474B8">
            <w:pPr>
              <w:rPr>
                <w:rFonts w:ascii="Arial" w:hAnsi="Arial" w:cs="Arial"/>
                <w:b/>
                <w:bCs/>
                <w:color w:val="000000"/>
                <w:sz w:val="16"/>
                <w:szCs w:val="16"/>
              </w:rPr>
            </w:pPr>
            <w:r w:rsidRPr="00D70A2E">
              <w:rPr>
                <w:rFonts w:ascii="Arial" w:hAnsi="Arial" w:cs="Arial"/>
                <w:b/>
                <w:bCs/>
                <w:color w:val="000000"/>
                <w:sz w:val="16"/>
                <w:szCs w:val="16"/>
              </w:rPr>
              <w:t>A.P Inc.</w:t>
            </w:r>
          </w:p>
        </w:tc>
        <w:tc>
          <w:tcPr>
            <w:tcW w:w="2696" w:type="dxa"/>
            <w:tcBorders>
              <w:top w:val="nil"/>
              <w:left w:val="nil"/>
              <w:bottom w:val="nil"/>
              <w:right w:val="nil"/>
            </w:tcBorders>
            <w:shd w:val="clear" w:color="auto" w:fill="auto"/>
            <w:noWrap/>
            <w:vAlign w:val="bottom"/>
            <w:hideMark/>
          </w:tcPr>
          <w:p w14:paraId="005843DD" w14:textId="77777777" w:rsidR="00653C4E" w:rsidRPr="00D70A2E" w:rsidRDefault="00653C4E" w:rsidP="006474B8">
            <w:pPr>
              <w:rPr>
                <w:rFonts w:ascii="Arial" w:hAnsi="Arial" w:cs="Arial"/>
                <w:b/>
                <w:bCs/>
                <w:color w:val="000000"/>
                <w:sz w:val="16"/>
                <w:szCs w:val="16"/>
              </w:rPr>
            </w:pPr>
          </w:p>
        </w:tc>
        <w:tc>
          <w:tcPr>
            <w:tcW w:w="1016" w:type="dxa"/>
            <w:tcBorders>
              <w:top w:val="nil"/>
              <w:left w:val="nil"/>
              <w:bottom w:val="nil"/>
              <w:right w:val="nil"/>
            </w:tcBorders>
            <w:shd w:val="clear" w:color="auto" w:fill="auto"/>
            <w:noWrap/>
            <w:vAlign w:val="bottom"/>
            <w:hideMark/>
          </w:tcPr>
          <w:p w14:paraId="553029F5" w14:textId="77777777" w:rsidR="00653C4E" w:rsidRPr="00D70A2E" w:rsidRDefault="00653C4E" w:rsidP="006474B8">
            <w:pPr>
              <w:rPr>
                <w:sz w:val="20"/>
                <w:szCs w:val="20"/>
              </w:rPr>
            </w:pPr>
          </w:p>
        </w:tc>
        <w:tc>
          <w:tcPr>
            <w:tcW w:w="276" w:type="dxa"/>
            <w:tcBorders>
              <w:top w:val="nil"/>
              <w:left w:val="nil"/>
              <w:bottom w:val="nil"/>
              <w:right w:val="nil"/>
            </w:tcBorders>
            <w:shd w:val="clear" w:color="auto" w:fill="auto"/>
            <w:noWrap/>
            <w:vAlign w:val="bottom"/>
            <w:hideMark/>
          </w:tcPr>
          <w:p w14:paraId="33C69072" w14:textId="77777777" w:rsidR="00653C4E" w:rsidRPr="00D70A2E" w:rsidRDefault="00653C4E" w:rsidP="006474B8">
            <w:pPr>
              <w:rPr>
                <w:sz w:val="20"/>
                <w:szCs w:val="20"/>
              </w:rPr>
            </w:pPr>
          </w:p>
        </w:tc>
        <w:tc>
          <w:tcPr>
            <w:tcW w:w="1016" w:type="dxa"/>
            <w:tcBorders>
              <w:top w:val="nil"/>
              <w:left w:val="nil"/>
              <w:bottom w:val="nil"/>
              <w:right w:val="nil"/>
            </w:tcBorders>
            <w:shd w:val="clear" w:color="auto" w:fill="auto"/>
            <w:noWrap/>
            <w:vAlign w:val="bottom"/>
            <w:hideMark/>
          </w:tcPr>
          <w:p w14:paraId="63A0319D" w14:textId="77777777" w:rsidR="00653C4E" w:rsidRPr="00D70A2E" w:rsidRDefault="00653C4E" w:rsidP="006474B8">
            <w:pPr>
              <w:rPr>
                <w:sz w:val="20"/>
                <w:szCs w:val="20"/>
              </w:rPr>
            </w:pPr>
          </w:p>
        </w:tc>
      </w:tr>
      <w:tr w:rsidR="00653C4E" w:rsidRPr="00D70A2E" w14:paraId="4EE59BA9" w14:textId="77777777" w:rsidTr="006474B8">
        <w:trPr>
          <w:trHeight w:val="288"/>
        </w:trPr>
        <w:tc>
          <w:tcPr>
            <w:tcW w:w="336" w:type="dxa"/>
            <w:tcBorders>
              <w:top w:val="nil"/>
              <w:left w:val="nil"/>
              <w:bottom w:val="nil"/>
              <w:right w:val="nil"/>
            </w:tcBorders>
            <w:shd w:val="clear" w:color="auto" w:fill="auto"/>
            <w:noWrap/>
            <w:vAlign w:val="bottom"/>
            <w:hideMark/>
          </w:tcPr>
          <w:p w14:paraId="6DC8EBCE"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500B3AF7"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59E1FCC1"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4DAA6EF3"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1E6F3D44"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2C8E1D24" w14:textId="77777777" w:rsidR="00653C4E" w:rsidRPr="00D70A2E" w:rsidRDefault="00653C4E" w:rsidP="006474B8">
            <w:pPr>
              <w:rPr>
                <w:sz w:val="20"/>
                <w:szCs w:val="20"/>
              </w:rPr>
            </w:pPr>
          </w:p>
        </w:tc>
        <w:tc>
          <w:tcPr>
            <w:tcW w:w="3032" w:type="dxa"/>
            <w:gridSpan w:val="2"/>
            <w:tcBorders>
              <w:top w:val="nil"/>
              <w:left w:val="nil"/>
              <w:bottom w:val="nil"/>
              <w:right w:val="nil"/>
            </w:tcBorders>
            <w:shd w:val="clear" w:color="auto" w:fill="auto"/>
            <w:noWrap/>
            <w:vAlign w:val="bottom"/>
            <w:hideMark/>
          </w:tcPr>
          <w:p w14:paraId="6300B3D6" w14:textId="77777777" w:rsidR="00653C4E" w:rsidRPr="00D70A2E" w:rsidRDefault="00653C4E" w:rsidP="006474B8">
            <w:pPr>
              <w:rPr>
                <w:rFonts w:ascii="Arial" w:hAnsi="Arial" w:cs="Arial"/>
                <w:b/>
                <w:bCs/>
                <w:color w:val="000000"/>
                <w:sz w:val="16"/>
                <w:szCs w:val="16"/>
              </w:rPr>
            </w:pPr>
            <w:proofErr w:type="spellStart"/>
            <w:r w:rsidRPr="00D70A2E">
              <w:rPr>
                <w:rFonts w:ascii="Arial" w:hAnsi="Arial" w:cs="Arial"/>
                <w:b/>
                <w:bCs/>
                <w:color w:val="000000"/>
                <w:sz w:val="16"/>
                <w:szCs w:val="16"/>
              </w:rPr>
              <w:t>Managemnt</w:t>
            </w:r>
            <w:proofErr w:type="spellEnd"/>
          </w:p>
        </w:tc>
        <w:tc>
          <w:tcPr>
            <w:tcW w:w="1016" w:type="dxa"/>
            <w:tcBorders>
              <w:top w:val="nil"/>
              <w:left w:val="nil"/>
              <w:bottom w:val="nil"/>
              <w:right w:val="nil"/>
            </w:tcBorders>
            <w:shd w:val="clear" w:color="auto" w:fill="auto"/>
            <w:noWrap/>
            <w:vAlign w:val="bottom"/>
            <w:hideMark/>
          </w:tcPr>
          <w:p w14:paraId="2CFFF6B4" w14:textId="77777777" w:rsidR="00653C4E" w:rsidRPr="00D70A2E" w:rsidRDefault="00653C4E" w:rsidP="006474B8">
            <w:pPr>
              <w:jc w:val="right"/>
              <w:rPr>
                <w:rFonts w:ascii="Arial" w:hAnsi="Arial" w:cs="Arial"/>
                <w:color w:val="000000"/>
                <w:sz w:val="16"/>
                <w:szCs w:val="16"/>
              </w:rPr>
            </w:pPr>
            <w:r w:rsidRPr="00D70A2E">
              <w:rPr>
                <w:rFonts w:ascii="Arial" w:hAnsi="Arial" w:cs="Arial"/>
                <w:color w:val="000000"/>
                <w:sz w:val="16"/>
                <w:szCs w:val="16"/>
              </w:rPr>
              <w:t>30,619.38</w:t>
            </w:r>
          </w:p>
        </w:tc>
        <w:tc>
          <w:tcPr>
            <w:tcW w:w="276" w:type="dxa"/>
            <w:tcBorders>
              <w:top w:val="nil"/>
              <w:left w:val="nil"/>
              <w:bottom w:val="nil"/>
              <w:right w:val="nil"/>
            </w:tcBorders>
            <w:shd w:val="clear" w:color="auto" w:fill="auto"/>
            <w:noWrap/>
            <w:vAlign w:val="bottom"/>
            <w:hideMark/>
          </w:tcPr>
          <w:p w14:paraId="72A828AF" w14:textId="77777777" w:rsidR="00653C4E" w:rsidRPr="00D70A2E" w:rsidRDefault="00653C4E" w:rsidP="006474B8">
            <w:pPr>
              <w:jc w:val="right"/>
              <w:rPr>
                <w:rFonts w:ascii="Arial" w:hAnsi="Arial" w:cs="Arial"/>
                <w:color w:val="000000"/>
                <w:sz w:val="16"/>
                <w:szCs w:val="16"/>
              </w:rPr>
            </w:pPr>
          </w:p>
        </w:tc>
        <w:tc>
          <w:tcPr>
            <w:tcW w:w="1016" w:type="dxa"/>
            <w:tcBorders>
              <w:top w:val="nil"/>
              <w:left w:val="nil"/>
              <w:bottom w:val="nil"/>
              <w:right w:val="nil"/>
            </w:tcBorders>
            <w:shd w:val="clear" w:color="auto" w:fill="auto"/>
            <w:noWrap/>
            <w:vAlign w:val="bottom"/>
            <w:hideMark/>
          </w:tcPr>
          <w:p w14:paraId="382DC4D9" w14:textId="77777777" w:rsidR="00653C4E" w:rsidRPr="00D70A2E" w:rsidRDefault="00653C4E" w:rsidP="006474B8">
            <w:pPr>
              <w:jc w:val="right"/>
              <w:rPr>
                <w:rFonts w:ascii="Arial" w:hAnsi="Arial" w:cs="Arial"/>
                <w:color w:val="000000"/>
                <w:sz w:val="16"/>
                <w:szCs w:val="16"/>
              </w:rPr>
            </w:pPr>
            <w:r w:rsidRPr="00D70A2E">
              <w:rPr>
                <w:rFonts w:ascii="Arial" w:hAnsi="Arial" w:cs="Arial"/>
                <w:color w:val="000000"/>
                <w:sz w:val="16"/>
                <w:szCs w:val="16"/>
              </w:rPr>
              <w:t>25,938.00</w:t>
            </w:r>
          </w:p>
        </w:tc>
      </w:tr>
      <w:tr w:rsidR="00653C4E" w:rsidRPr="00D70A2E" w14:paraId="22DAE81A" w14:textId="77777777" w:rsidTr="006474B8">
        <w:trPr>
          <w:trHeight w:val="288"/>
        </w:trPr>
        <w:tc>
          <w:tcPr>
            <w:tcW w:w="336" w:type="dxa"/>
            <w:tcBorders>
              <w:top w:val="nil"/>
              <w:left w:val="nil"/>
              <w:bottom w:val="nil"/>
              <w:right w:val="nil"/>
            </w:tcBorders>
            <w:shd w:val="clear" w:color="auto" w:fill="auto"/>
            <w:noWrap/>
            <w:vAlign w:val="bottom"/>
            <w:hideMark/>
          </w:tcPr>
          <w:p w14:paraId="599192A3" w14:textId="77777777" w:rsidR="00653C4E" w:rsidRPr="00D70A2E" w:rsidRDefault="00653C4E" w:rsidP="006474B8">
            <w:pPr>
              <w:jc w:val="right"/>
              <w:rPr>
                <w:rFonts w:ascii="Arial" w:hAnsi="Arial" w:cs="Arial"/>
                <w:color w:val="000000"/>
                <w:sz w:val="16"/>
                <w:szCs w:val="16"/>
              </w:rPr>
            </w:pPr>
          </w:p>
        </w:tc>
        <w:tc>
          <w:tcPr>
            <w:tcW w:w="336" w:type="dxa"/>
            <w:tcBorders>
              <w:top w:val="nil"/>
              <w:left w:val="nil"/>
              <w:bottom w:val="nil"/>
              <w:right w:val="nil"/>
            </w:tcBorders>
            <w:shd w:val="clear" w:color="auto" w:fill="auto"/>
            <w:noWrap/>
            <w:vAlign w:val="bottom"/>
            <w:hideMark/>
          </w:tcPr>
          <w:p w14:paraId="40B354CD"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3AC9114B"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4EA93566"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4C726B03"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5C802D93" w14:textId="77777777" w:rsidR="00653C4E" w:rsidRPr="00D70A2E" w:rsidRDefault="00653C4E" w:rsidP="006474B8">
            <w:pPr>
              <w:rPr>
                <w:sz w:val="20"/>
                <w:szCs w:val="20"/>
              </w:rPr>
            </w:pPr>
          </w:p>
        </w:tc>
        <w:tc>
          <w:tcPr>
            <w:tcW w:w="3032" w:type="dxa"/>
            <w:gridSpan w:val="2"/>
            <w:tcBorders>
              <w:top w:val="nil"/>
              <w:left w:val="nil"/>
              <w:bottom w:val="nil"/>
              <w:right w:val="nil"/>
            </w:tcBorders>
            <w:shd w:val="clear" w:color="auto" w:fill="auto"/>
            <w:noWrap/>
            <w:vAlign w:val="bottom"/>
            <w:hideMark/>
          </w:tcPr>
          <w:p w14:paraId="3C61584A" w14:textId="77777777" w:rsidR="00653C4E" w:rsidRPr="00D70A2E" w:rsidRDefault="00653C4E" w:rsidP="006474B8">
            <w:pPr>
              <w:rPr>
                <w:rFonts w:ascii="Arial" w:hAnsi="Arial" w:cs="Arial"/>
                <w:b/>
                <w:bCs/>
                <w:color w:val="000000"/>
                <w:sz w:val="16"/>
                <w:szCs w:val="16"/>
              </w:rPr>
            </w:pPr>
            <w:r w:rsidRPr="00D70A2E">
              <w:rPr>
                <w:rFonts w:ascii="Arial" w:hAnsi="Arial" w:cs="Arial"/>
                <w:b/>
                <w:bCs/>
                <w:color w:val="000000"/>
                <w:sz w:val="16"/>
                <w:szCs w:val="16"/>
              </w:rPr>
              <w:t>Marketing</w:t>
            </w:r>
          </w:p>
        </w:tc>
        <w:tc>
          <w:tcPr>
            <w:tcW w:w="1016" w:type="dxa"/>
            <w:tcBorders>
              <w:top w:val="nil"/>
              <w:left w:val="nil"/>
              <w:bottom w:val="nil"/>
              <w:right w:val="nil"/>
            </w:tcBorders>
            <w:shd w:val="clear" w:color="auto" w:fill="auto"/>
            <w:noWrap/>
            <w:vAlign w:val="bottom"/>
            <w:hideMark/>
          </w:tcPr>
          <w:p w14:paraId="7D84DA55" w14:textId="77777777" w:rsidR="00653C4E" w:rsidRPr="00D70A2E" w:rsidRDefault="00653C4E" w:rsidP="006474B8">
            <w:pPr>
              <w:jc w:val="right"/>
              <w:rPr>
                <w:rFonts w:ascii="Arial" w:hAnsi="Arial" w:cs="Arial"/>
                <w:color w:val="000000"/>
                <w:sz w:val="16"/>
                <w:szCs w:val="16"/>
              </w:rPr>
            </w:pPr>
            <w:r w:rsidRPr="00D70A2E">
              <w:rPr>
                <w:rFonts w:ascii="Arial" w:hAnsi="Arial" w:cs="Arial"/>
                <w:color w:val="000000"/>
                <w:sz w:val="16"/>
                <w:szCs w:val="16"/>
              </w:rPr>
              <w:t>225.00</w:t>
            </w:r>
          </w:p>
        </w:tc>
        <w:tc>
          <w:tcPr>
            <w:tcW w:w="276" w:type="dxa"/>
            <w:tcBorders>
              <w:top w:val="nil"/>
              <w:left w:val="nil"/>
              <w:bottom w:val="nil"/>
              <w:right w:val="nil"/>
            </w:tcBorders>
            <w:shd w:val="clear" w:color="auto" w:fill="auto"/>
            <w:noWrap/>
            <w:vAlign w:val="bottom"/>
            <w:hideMark/>
          </w:tcPr>
          <w:p w14:paraId="6CB8EBB5" w14:textId="77777777" w:rsidR="00653C4E" w:rsidRPr="00D70A2E" w:rsidRDefault="00653C4E" w:rsidP="006474B8">
            <w:pPr>
              <w:jc w:val="right"/>
              <w:rPr>
                <w:rFonts w:ascii="Arial" w:hAnsi="Arial" w:cs="Arial"/>
                <w:color w:val="000000"/>
                <w:sz w:val="16"/>
                <w:szCs w:val="16"/>
              </w:rPr>
            </w:pPr>
          </w:p>
        </w:tc>
        <w:tc>
          <w:tcPr>
            <w:tcW w:w="1016" w:type="dxa"/>
            <w:tcBorders>
              <w:top w:val="nil"/>
              <w:left w:val="nil"/>
              <w:bottom w:val="nil"/>
              <w:right w:val="nil"/>
            </w:tcBorders>
            <w:shd w:val="clear" w:color="auto" w:fill="auto"/>
            <w:noWrap/>
            <w:vAlign w:val="bottom"/>
            <w:hideMark/>
          </w:tcPr>
          <w:p w14:paraId="0D377046" w14:textId="77777777" w:rsidR="00653C4E" w:rsidRPr="00D70A2E" w:rsidRDefault="00653C4E" w:rsidP="006474B8">
            <w:pPr>
              <w:jc w:val="right"/>
              <w:rPr>
                <w:rFonts w:ascii="Arial" w:hAnsi="Arial" w:cs="Arial"/>
                <w:color w:val="000000"/>
                <w:sz w:val="16"/>
                <w:szCs w:val="16"/>
              </w:rPr>
            </w:pPr>
            <w:r w:rsidRPr="00D70A2E">
              <w:rPr>
                <w:rFonts w:ascii="Arial" w:hAnsi="Arial" w:cs="Arial"/>
                <w:color w:val="000000"/>
                <w:sz w:val="16"/>
                <w:szCs w:val="16"/>
              </w:rPr>
              <w:t>945.23</w:t>
            </w:r>
          </w:p>
        </w:tc>
      </w:tr>
      <w:tr w:rsidR="00653C4E" w:rsidRPr="00D70A2E" w14:paraId="6FE7F84A" w14:textId="77777777" w:rsidTr="006474B8">
        <w:trPr>
          <w:trHeight w:val="288"/>
        </w:trPr>
        <w:tc>
          <w:tcPr>
            <w:tcW w:w="336" w:type="dxa"/>
            <w:tcBorders>
              <w:top w:val="nil"/>
              <w:left w:val="nil"/>
              <w:bottom w:val="nil"/>
              <w:right w:val="nil"/>
            </w:tcBorders>
            <w:shd w:val="clear" w:color="auto" w:fill="auto"/>
            <w:noWrap/>
            <w:vAlign w:val="bottom"/>
            <w:hideMark/>
          </w:tcPr>
          <w:p w14:paraId="4306E98A" w14:textId="77777777" w:rsidR="00653C4E" w:rsidRPr="00D70A2E" w:rsidRDefault="00653C4E" w:rsidP="006474B8">
            <w:pPr>
              <w:jc w:val="right"/>
              <w:rPr>
                <w:rFonts w:ascii="Arial" w:hAnsi="Arial" w:cs="Arial"/>
                <w:color w:val="000000"/>
                <w:sz w:val="16"/>
                <w:szCs w:val="16"/>
              </w:rPr>
            </w:pPr>
          </w:p>
        </w:tc>
        <w:tc>
          <w:tcPr>
            <w:tcW w:w="336" w:type="dxa"/>
            <w:tcBorders>
              <w:top w:val="nil"/>
              <w:left w:val="nil"/>
              <w:bottom w:val="nil"/>
              <w:right w:val="nil"/>
            </w:tcBorders>
            <w:shd w:val="clear" w:color="auto" w:fill="auto"/>
            <w:noWrap/>
            <w:vAlign w:val="bottom"/>
            <w:hideMark/>
          </w:tcPr>
          <w:p w14:paraId="7B3A2088"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7FFEF398"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72D40786"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4B31A2E1"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4A426DAD" w14:textId="77777777" w:rsidR="00653C4E" w:rsidRPr="00D70A2E" w:rsidRDefault="00653C4E" w:rsidP="006474B8">
            <w:pPr>
              <w:rPr>
                <w:sz w:val="20"/>
                <w:szCs w:val="20"/>
              </w:rPr>
            </w:pPr>
          </w:p>
        </w:tc>
        <w:tc>
          <w:tcPr>
            <w:tcW w:w="3032" w:type="dxa"/>
            <w:gridSpan w:val="2"/>
            <w:tcBorders>
              <w:top w:val="nil"/>
              <w:left w:val="nil"/>
              <w:bottom w:val="nil"/>
              <w:right w:val="nil"/>
            </w:tcBorders>
            <w:shd w:val="clear" w:color="auto" w:fill="auto"/>
            <w:noWrap/>
            <w:vAlign w:val="bottom"/>
            <w:hideMark/>
          </w:tcPr>
          <w:p w14:paraId="71765AD0" w14:textId="77777777" w:rsidR="00653C4E" w:rsidRPr="00D70A2E" w:rsidRDefault="00653C4E" w:rsidP="006474B8">
            <w:pPr>
              <w:rPr>
                <w:rFonts w:ascii="Arial" w:hAnsi="Arial" w:cs="Arial"/>
                <w:b/>
                <w:bCs/>
                <w:color w:val="000000"/>
                <w:sz w:val="16"/>
                <w:szCs w:val="16"/>
              </w:rPr>
            </w:pPr>
            <w:r w:rsidRPr="00D70A2E">
              <w:rPr>
                <w:rFonts w:ascii="Arial" w:hAnsi="Arial" w:cs="Arial"/>
                <w:b/>
                <w:bCs/>
                <w:color w:val="000000"/>
                <w:sz w:val="16"/>
                <w:szCs w:val="16"/>
              </w:rPr>
              <w:t>Renewals</w:t>
            </w:r>
          </w:p>
        </w:tc>
        <w:tc>
          <w:tcPr>
            <w:tcW w:w="1016" w:type="dxa"/>
            <w:tcBorders>
              <w:top w:val="nil"/>
              <w:left w:val="nil"/>
              <w:bottom w:val="nil"/>
              <w:right w:val="nil"/>
            </w:tcBorders>
            <w:shd w:val="clear" w:color="auto" w:fill="auto"/>
            <w:noWrap/>
            <w:vAlign w:val="bottom"/>
            <w:hideMark/>
          </w:tcPr>
          <w:p w14:paraId="6486DD03" w14:textId="77777777" w:rsidR="00653C4E" w:rsidRPr="00D70A2E" w:rsidRDefault="00653C4E" w:rsidP="006474B8">
            <w:pPr>
              <w:jc w:val="right"/>
              <w:rPr>
                <w:rFonts w:ascii="Arial" w:hAnsi="Arial" w:cs="Arial"/>
                <w:color w:val="000000"/>
                <w:sz w:val="16"/>
                <w:szCs w:val="16"/>
              </w:rPr>
            </w:pPr>
            <w:r w:rsidRPr="00D70A2E">
              <w:rPr>
                <w:rFonts w:ascii="Arial" w:hAnsi="Arial" w:cs="Arial"/>
                <w:color w:val="000000"/>
                <w:sz w:val="16"/>
                <w:szCs w:val="16"/>
              </w:rPr>
              <w:t>2,460.65</w:t>
            </w:r>
          </w:p>
        </w:tc>
        <w:tc>
          <w:tcPr>
            <w:tcW w:w="276" w:type="dxa"/>
            <w:tcBorders>
              <w:top w:val="nil"/>
              <w:left w:val="nil"/>
              <w:bottom w:val="nil"/>
              <w:right w:val="nil"/>
            </w:tcBorders>
            <w:shd w:val="clear" w:color="auto" w:fill="auto"/>
            <w:noWrap/>
            <w:vAlign w:val="bottom"/>
            <w:hideMark/>
          </w:tcPr>
          <w:p w14:paraId="24D9BB3F" w14:textId="77777777" w:rsidR="00653C4E" w:rsidRPr="00D70A2E" w:rsidRDefault="00653C4E" w:rsidP="006474B8">
            <w:pPr>
              <w:jc w:val="right"/>
              <w:rPr>
                <w:rFonts w:ascii="Arial" w:hAnsi="Arial" w:cs="Arial"/>
                <w:color w:val="000000"/>
                <w:sz w:val="16"/>
                <w:szCs w:val="16"/>
              </w:rPr>
            </w:pPr>
          </w:p>
        </w:tc>
        <w:tc>
          <w:tcPr>
            <w:tcW w:w="1016" w:type="dxa"/>
            <w:tcBorders>
              <w:top w:val="nil"/>
              <w:left w:val="nil"/>
              <w:bottom w:val="nil"/>
              <w:right w:val="nil"/>
            </w:tcBorders>
            <w:shd w:val="clear" w:color="auto" w:fill="auto"/>
            <w:noWrap/>
            <w:vAlign w:val="bottom"/>
            <w:hideMark/>
          </w:tcPr>
          <w:p w14:paraId="4FF11CBA" w14:textId="77777777" w:rsidR="00653C4E" w:rsidRPr="00D70A2E" w:rsidRDefault="00653C4E" w:rsidP="006474B8">
            <w:pPr>
              <w:jc w:val="right"/>
              <w:rPr>
                <w:rFonts w:ascii="Arial" w:hAnsi="Arial" w:cs="Arial"/>
                <w:color w:val="000000"/>
                <w:sz w:val="16"/>
                <w:szCs w:val="16"/>
              </w:rPr>
            </w:pPr>
            <w:r w:rsidRPr="00D70A2E">
              <w:rPr>
                <w:rFonts w:ascii="Arial" w:hAnsi="Arial" w:cs="Arial"/>
                <w:color w:val="000000"/>
                <w:sz w:val="16"/>
                <w:szCs w:val="16"/>
              </w:rPr>
              <w:t>0.00</w:t>
            </w:r>
          </w:p>
        </w:tc>
      </w:tr>
      <w:tr w:rsidR="00653C4E" w:rsidRPr="00D70A2E" w14:paraId="46256F5D" w14:textId="77777777" w:rsidTr="006474B8">
        <w:trPr>
          <w:trHeight w:val="288"/>
        </w:trPr>
        <w:tc>
          <w:tcPr>
            <w:tcW w:w="336" w:type="dxa"/>
            <w:tcBorders>
              <w:top w:val="nil"/>
              <w:left w:val="nil"/>
              <w:bottom w:val="nil"/>
              <w:right w:val="nil"/>
            </w:tcBorders>
            <w:shd w:val="clear" w:color="auto" w:fill="auto"/>
            <w:noWrap/>
            <w:vAlign w:val="bottom"/>
            <w:hideMark/>
          </w:tcPr>
          <w:p w14:paraId="312D1E3A" w14:textId="77777777" w:rsidR="00653C4E" w:rsidRPr="00D70A2E" w:rsidRDefault="00653C4E" w:rsidP="006474B8">
            <w:pPr>
              <w:jc w:val="right"/>
              <w:rPr>
                <w:rFonts w:ascii="Arial" w:hAnsi="Arial" w:cs="Arial"/>
                <w:color w:val="000000"/>
                <w:sz w:val="16"/>
                <w:szCs w:val="16"/>
              </w:rPr>
            </w:pPr>
          </w:p>
        </w:tc>
        <w:tc>
          <w:tcPr>
            <w:tcW w:w="336" w:type="dxa"/>
            <w:tcBorders>
              <w:top w:val="nil"/>
              <w:left w:val="nil"/>
              <w:bottom w:val="nil"/>
              <w:right w:val="nil"/>
            </w:tcBorders>
            <w:shd w:val="clear" w:color="auto" w:fill="auto"/>
            <w:noWrap/>
            <w:vAlign w:val="bottom"/>
            <w:hideMark/>
          </w:tcPr>
          <w:p w14:paraId="2AED6DEA"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719E717D"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6674AD30"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2524F01E"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151C7509" w14:textId="77777777" w:rsidR="00653C4E" w:rsidRPr="00D70A2E" w:rsidRDefault="00653C4E" w:rsidP="006474B8">
            <w:pPr>
              <w:rPr>
                <w:sz w:val="20"/>
                <w:szCs w:val="20"/>
              </w:rPr>
            </w:pPr>
          </w:p>
        </w:tc>
        <w:tc>
          <w:tcPr>
            <w:tcW w:w="3032" w:type="dxa"/>
            <w:gridSpan w:val="2"/>
            <w:tcBorders>
              <w:top w:val="nil"/>
              <w:left w:val="nil"/>
              <w:bottom w:val="nil"/>
              <w:right w:val="nil"/>
            </w:tcBorders>
            <w:shd w:val="clear" w:color="auto" w:fill="auto"/>
            <w:noWrap/>
            <w:vAlign w:val="bottom"/>
            <w:hideMark/>
          </w:tcPr>
          <w:p w14:paraId="7FC28E57" w14:textId="77777777" w:rsidR="00653C4E" w:rsidRPr="00D70A2E" w:rsidRDefault="00653C4E" w:rsidP="006474B8">
            <w:pPr>
              <w:rPr>
                <w:rFonts w:ascii="Arial" w:hAnsi="Arial" w:cs="Arial"/>
                <w:b/>
                <w:bCs/>
                <w:color w:val="000000"/>
                <w:sz w:val="16"/>
                <w:szCs w:val="16"/>
              </w:rPr>
            </w:pPr>
            <w:r w:rsidRPr="00D70A2E">
              <w:rPr>
                <w:rFonts w:ascii="Arial" w:hAnsi="Arial" w:cs="Arial"/>
                <w:b/>
                <w:bCs/>
                <w:color w:val="000000"/>
                <w:sz w:val="16"/>
                <w:szCs w:val="16"/>
              </w:rPr>
              <w:t>Warehouse</w:t>
            </w:r>
          </w:p>
        </w:tc>
        <w:tc>
          <w:tcPr>
            <w:tcW w:w="1016" w:type="dxa"/>
            <w:tcBorders>
              <w:top w:val="nil"/>
              <w:left w:val="nil"/>
              <w:bottom w:val="nil"/>
              <w:right w:val="nil"/>
            </w:tcBorders>
            <w:shd w:val="clear" w:color="auto" w:fill="auto"/>
            <w:noWrap/>
            <w:vAlign w:val="bottom"/>
            <w:hideMark/>
          </w:tcPr>
          <w:p w14:paraId="65DBA906" w14:textId="77777777" w:rsidR="00653C4E" w:rsidRPr="00D70A2E" w:rsidRDefault="00653C4E" w:rsidP="006474B8">
            <w:pPr>
              <w:jc w:val="right"/>
              <w:rPr>
                <w:rFonts w:ascii="Arial" w:hAnsi="Arial" w:cs="Arial"/>
                <w:color w:val="000000"/>
                <w:sz w:val="16"/>
                <w:szCs w:val="16"/>
              </w:rPr>
            </w:pPr>
            <w:r w:rsidRPr="00D70A2E">
              <w:rPr>
                <w:rFonts w:ascii="Arial" w:hAnsi="Arial" w:cs="Arial"/>
                <w:color w:val="000000"/>
                <w:sz w:val="16"/>
                <w:szCs w:val="16"/>
              </w:rPr>
              <w:t>64.52</w:t>
            </w:r>
          </w:p>
        </w:tc>
        <w:tc>
          <w:tcPr>
            <w:tcW w:w="276" w:type="dxa"/>
            <w:tcBorders>
              <w:top w:val="nil"/>
              <w:left w:val="nil"/>
              <w:bottom w:val="nil"/>
              <w:right w:val="nil"/>
            </w:tcBorders>
            <w:shd w:val="clear" w:color="auto" w:fill="auto"/>
            <w:noWrap/>
            <w:vAlign w:val="bottom"/>
            <w:hideMark/>
          </w:tcPr>
          <w:p w14:paraId="36F02A1D" w14:textId="77777777" w:rsidR="00653C4E" w:rsidRPr="00D70A2E" w:rsidRDefault="00653C4E" w:rsidP="006474B8">
            <w:pPr>
              <w:jc w:val="right"/>
              <w:rPr>
                <w:rFonts w:ascii="Arial" w:hAnsi="Arial" w:cs="Arial"/>
                <w:color w:val="000000"/>
                <w:sz w:val="16"/>
                <w:szCs w:val="16"/>
              </w:rPr>
            </w:pPr>
          </w:p>
        </w:tc>
        <w:tc>
          <w:tcPr>
            <w:tcW w:w="1016" w:type="dxa"/>
            <w:tcBorders>
              <w:top w:val="nil"/>
              <w:left w:val="nil"/>
              <w:bottom w:val="nil"/>
              <w:right w:val="nil"/>
            </w:tcBorders>
            <w:shd w:val="clear" w:color="auto" w:fill="auto"/>
            <w:noWrap/>
            <w:vAlign w:val="bottom"/>
            <w:hideMark/>
          </w:tcPr>
          <w:p w14:paraId="368C79B2" w14:textId="77777777" w:rsidR="00653C4E" w:rsidRPr="00D70A2E" w:rsidRDefault="00653C4E" w:rsidP="006474B8">
            <w:pPr>
              <w:jc w:val="right"/>
              <w:rPr>
                <w:rFonts w:ascii="Arial" w:hAnsi="Arial" w:cs="Arial"/>
                <w:color w:val="000000"/>
                <w:sz w:val="16"/>
                <w:szCs w:val="16"/>
              </w:rPr>
            </w:pPr>
            <w:r w:rsidRPr="00D70A2E">
              <w:rPr>
                <w:rFonts w:ascii="Arial" w:hAnsi="Arial" w:cs="Arial"/>
                <w:color w:val="000000"/>
                <w:sz w:val="16"/>
                <w:szCs w:val="16"/>
              </w:rPr>
              <w:t>540.56</w:t>
            </w:r>
          </w:p>
        </w:tc>
      </w:tr>
      <w:tr w:rsidR="00653C4E" w:rsidRPr="00D70A2E" w14:paraId="2AF39472" w14:textId="77777777" w:rsidTr="006474B8">
        <w:trPr>
          <w:trHeight w:val="300"/>
        </w:trPr>
        <w:tc>
          <w:tcPr>
            <w:tcW w:w="336" w:type="dxa"/>
            <w:tcBorders>
              <w:top w:val="nil"/>
              <w:left w:val="nil"/>
              <w:bottom w:val="nil"/>
              <w:right w:val="nil"/>
            </w:tcBorders>
            <w:shd w:val="clear" w:color="auto" w:fill="auto"/>
            <w:noWrap/>
            <w:vAlign w:val="bottom"/>
            <w:hideMark/>
          </w:tcPr>
          <w:p w14:paraId="252E2A7D" w14:textId="77777777" w:rsidR="00653C4E" w:rsidRPr="00D70A2E" w:rsidRDefault="00653C4E" w:rsidP="006474B8">
            <w:pPr>
              <w:jc w:val="right"/>
              <w:rPr>
                <w:rFonts w:ascii="Arial" w:hAnsi="Arial" w:cs="Arial"/>
                <w:color w:val="000000"/>
                <w:sz w:val="16"/>
                <w:szCs w:val="16"/>
              </w:rPr>
            </w:pPr>
          </w:p>
        </w:tc>
        <w:tc>
          <w:tcPr>
            <w:tcW w:w="336" w:type="dxa"/>
            <w:tcBorders>
              <w:top w:val="nil"/>
              <w:left w:val="nil"/>
              <w:bottom w:val="nil"/>
              <w:right w:val="nil"/>
            </w:tcBorders>
            <w:shd w:val="clear" w:color="auto" w:fill="auto"/>
            <w:noWrap/>
            <w:vAlign w:val="bottom"/>
            <w:hideMark/>
          </w:tcPr>
          <w:p w14:paraId="7720BFDE"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3E6DAC46"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1076C064"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36BF7054"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6945229A" w14:textId="77777777" w:rsidR="00653C4E" w:rsidRPr="00D70A2E" w:rsidRDefault="00653C4E" w:rsidP="006474B8">
            <w:pPr>
              <w:rPr>
                <w:sz w:val="20"/>
                <w:szCs w:val="20"/>
              </w:rPr>
            </w:pPr>
          </w:p>
        </w:tc>
        <w:tc>
          <w:tcPr>
            <w:tcW w:w="3032" w:type="dxa"/>
            <w:gridSpan w:val="2"/>
            <w:tcBorders>
              <w:top w:val="nil"/>
              <w:left w:val="nil"/>
              <w:bottom w:val="nil"/>
              <w:right w:val="nil"/>
            </w:tcBorders>
            <w:shd w:val="clear" w:color="auto" w:fill="auto"/>
            <w:noWrap/>
            <w:vAlign w:val="bottom"/>
            <w:hideMark/>
          </w:tcPr>
          <w:p w14:paraId="1C4D50DA" w14:textId="77777777" w:rsidR="00653C4E" w:rsidRPr="00D70A2E" w:rsidRDefault="00653C4E" w:rsidP="006474B8">
            <w:pPr>
              <w:rPr>
                <w:rFonts w:ascii="Arial" w:hAnsi="Arial" w:cs="Arial"/>
                <w:b/>
                <w:bCs/>
                <w:color w:val="000000"/>
                <w:sz w:val="16"/>
                <w:szCs w:val="16"/>
              </w:rPr>
            </w:pPr>
            <w:r w:rsidRPr="00D70A2E">
              <w:rPr>
                <w:rFonts w:ascii="Arial" w:hAnsi="Arial" w:cs="Arial"/>
                <w:b/>
                <w:bCs/>
                <w:color w:val="000000"/>
                <w:sz w:val="16"/>
                <w:szCs w:val="16"/>
              </w:rPr>
              <w:t>A.P Inc. - Other</w:t>
            </w:r>
          </w:p>
        </w:tc>
        <w:tc>
          <w:tcPr>
            <w:tcW w:w="1016" w:type="dxa"/>
            <w:tcBorders>
              <w:top w:val="nil"/>
              <w:left w:val="nil"/>
              <w:bottom w:val="single" w:sz="8" w:space="0" w:color="auto"/>
              <w:right w:val="nil"/>
            </w:tcBorders>
            <w:shd w:val="clear" w:color="auto" w:fill="auto"/>
            <w:noWrap/>
            <w:vAlign w:val="bottom"/>
            <w:hideMark/>
          </w:tcPr>
          <w:p w14:paraId="5D238C0B" w14:textId="77777777" w:rsidR="00653C4E" w:rsidRPr="00D70A2E" w:rsidRDefault="00653C4E" w:rsidP="006474B8">
            <w:pPr>
              <w:jc w:val="right"/>
              <w:rPr>
                <w:rFonts w:ascii="Arial" w:hAnsi="Arial" w:cs="Arial"/>
                <w:color w:val="000000"/>
                <w:sz w:val="16"/>
                <w:szCs w:val="16"/>
              </w:rPr>
            </w:pPr>
            <w:r w:rsidRPr="00D70A2E">
              <w:rPr>
                <w:rFonts w:ascii="Arial" w:hAnsi="Arial" w:cs="Arial"/>
                <w:color w:val="000000"/>
                <w:sz w:val="16"/>
                <w:szCs w:val="16"/>
              </w:rPr>
              <w:t>0.00</w:t>
            </w:r>
          </w:p>
        </w:tc>
        <w:tc>
          <w:tcPr>
            <w:tcW w:w="276" w:type="dxa"/>
            <w:tcBorders>
              <w:top w:val="nil"/>
              <w:left w:val="nil"/>
              <w:bottom w:val="nil"/>
              <w:right w:val="nil"/>
            </w:tcBorders>
            <w:shd w:val="clear" w:color="auto" w:fill="auto"/>
            <w:noWrap/>
            <w:vAlign w:val="bottom"/>
            <w:hideMark/>
          </w:tcPr>
          <w:p w14:paraId="37C05B76" w14:textId="77777777" w:rsidR="00653C4E" w:rsidRPr="00D70A2E" w:rsidRDefault="00653C4E" w:rsidP="006474B8">
            <w:pPr>
              <w:jc w:val="right"/>
              <w:rPr>
                <w:rFonts w:ascii="Arial" w:hAnsi="Arial" w:cs="Arial"/>
                <w:color w:val="000000"/>
                <w:sz w:val="16"/>
                <w:szCs w:val="16"/>
              </w:rPr>
            </w:pPr>
          </w:p>
        </w:tc>
        <w:tc>
          <w:tcPr>
            <w:tcW w:w="1016" w:type="dxa"/>
            <w:tcBorders>
              <w:top w:val="nil"/>
              <w:left w:val="nil"/>
              <w:bottom w:val="single" w:sz="8" w:space="0" w:color="auto"/>
              <w:right w:val="nil"/>
            </w:tcBorders>
            <w:shd w:val="clear" w:color="auto" w:fill="auto"/>
            <w:noWrap/>
            <w:vAlign w:val="bottom"/>
            <w:hideMark/>
          </w:tcPr>
          <w:p w14:paraId="6981930F" w14:textId="77777777" w:rsidR="00653C4E" w:rsidRPr="00D70A2E" w:rsidRDefault="00653C4E" w:rsidP="006474B8">
            <w:pPr>
              <w:jc w:val="right"/>
              <w:rPr>
                <w:rFonts w:ascii="Arial" w:hAnsi="Arial" w:cs="Arial"/>
                <w:color w:val="000000"/>
                <w:sz w:val="16"/>
                <w:szCs w:val="16"/>
              </w:rPr>
            </w:pPr>
            <w:r w:rsidRPr="00D70A2E">
              <w:rPr>
                <w:rFonts w:ascii="Arial" w:hAnsi="Arial" w:cs="Arial"/>
                <w:color w:val="000000"/>
                <w:sz w:val="16"/>
                <w:szCs w:val="16"/>
              </w:rPr>
              <w:t>5,680.00</w:t>
            </w:r>
          </w:p>
        </w:tc>
      </w:tr>
      <w:tr w:rsidR="00653C4E" w:rsidRPr="00D70A2E" w14:paraId="1E9EAA47" w14:textId="77777777" w:rsidTr="006474B8">
        <w:trPr>
          <w:trHeight w:val="288"/>
        </w:trPr>
        <w:tc>
          <w:tcPr>
            <w:tcW w:w="336" w:type="dxa"/>
            <w:tcBorders>
              <w:top w:val="nil"/>
              <w:left w:val="nil"/>
              <w:bottom w:val="nil"/>
              <w:right w:val="nil"/>
            </w:tcBorders>
            <w:shd w:val="clear" w:color="auto" w:fill="auto"/>
            <w:noWrap/>
            <w:vAlign w:val="bottom"/>
            <w:hideMark/>
          </w:tcPr>
          <w:p w14:paraId="5D92A5C4" w14:textId="77777777" w:rsidR="00653C4E" w:rsidRPr="00D70A2E" w:rsidRDefault="00653C4E" w:rsidP="006474B8">
            <w:pPr>
              <w:jc w:val="right"/>
              <w:rPr>
                <w:rFonts w:ascii="Arial" w:hAnsi="Arial" w:cs="Arial"/>
                <w:color w:val="000000"/>
                <w:sz w:val="16"/>
                <w:szCs w:val="16"/>
              </w:rPr>
            </w:pPr>
          </w:p>
        </w:tc>
        <w:tc>
          <w:tcPr>
            <w:tcW w:w="336" w:type="dxa"/>
            <w:tcBorders>
              <w:top w:val="nil"/>
              <w:left w:val="nil"/>
              <w:bottom w:val="nil"/>
              <w:right w:val="nil"/>
            </w:tcBorders>
            <w:shd w:val="clear" w:color="auto" w:fill="auto"/>
            <w:noWrap/>
            <w:vAlign w:val="bottom"/>
            <w:hideMark/>
          </w:tcPr>
          <w:p w14:paraId="5DEE2D90"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1556D398"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3F001F5F"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02C05F59" w14:textId="77777777" w:rsidR="00653C4E" w:rsidRPr="00D70A2E" w:rsidRDefault="00653C4E" w:rsidP="006474B8">
            <w:pPr>
              <w:rPr>
                <w:sz w:val="20"/>
                <w:szCs w:val="20"/>
              </w:rPr>
            </w:pPr>
          </w:p>
        </w:tc>
        <w:tc>
          <w:tcPr>
            <w:tcW w:w="3368" w:type="dxa"/>
            <w:gridSpan w:val="3"/>
            <w:tcBorders>
              <w:top w:val="nil"/>
              <w:left w:val="nil"/>
              <w:bottom w:val="nil"/>
              <w:right w:val="nil"/>
            </w:tcBorders>
            <w:shd w:val="clear" w:color="auto" w:fill="auto"/>
            <w:noWrap/>
            <w:vAlign w:val="bottom"/>
            <w:hideMark/>
          </w:tcPr>
          <w:p w14:paraId="29169906" w14:textId="77777777" w:rsidR="00653C4E" w:rsidRPr="00D70A2E" w:rsidRDefault="00653C4E" w:rsidP="006474B8">
            <w:pPr>
              <w:rPr>
                <w:rFonts w:ascii="Arial" w:hAnsi="Arial" w:cs="Arial"/>
                <w:b/>
                <w:bCs/>
                <w:color w:val="000000"/>
                <w:sz w:val="16"/>
                <w:szCs w:val="16"/>
              </w:rPr>
            </w:pPr>
            <w:r w:rsidRPr="00D70A2E">
              <w:rPr>
                <w:rFonts w:ascii="Arial" w:hAnsi="Arial" w:cs="Arial"/>
                <w:b/>
                <w:bCs/>
                <w:color w:val="000000"/>
                <w:sz w:val="16"/>
                <w:szCs w:val="16"/>
              </w:rPr>
              <w:t>Total A.P Inc.</w:t>
            </w:r>
          </w:p>
        </w:tc>
        <w:tc>
          <w:tcPr>
            <w:tcW w:w="1016" w:type="dxa"/>
            <w:tcBorders>
              <w:top w:val="nil"/>
              <w:left w:val="nil"/>
              <w:bottom w:val="nil"/>
              <w:right w:val="nil"/>
            </w:tcBorders>
            <w:shd w:val="clear" w:color="auto" w:fill="auto"/>
            <w:noWrap/>
            <w:vAlign w:val="bottom"/>
            <w:hideMark/>
          </w:tcPr>
          <w:p w14:paraId="62F93DCB" w14:textId="77777777" w:rsidR="00653C4E" w:rsidRPr="00D70A2E" w:rsidRDefault="00653C4E" w:rsidP="006474B8">
            <w:pPr>
              <w:jc w:val="right"/>
              <w:rPr>
                <w:rFonts w:ascii="Arial" w:hAnsi="Arial" w:cs="Arial"/>
                <w:color w:val="000000"/>
                <w:sz w:val="16"/>
                <w:szCs w:val="16"/>
              </w:rPr>
            </w:pPr>
            <w:r w:rsidRPr="00D70A2E">
              <w:rPr>
                <w:rFonts w:ascii="Arial" w:hAnsi="Arial" w:cs="Arial"/>
                <w:color w:val="000000"/>
                <w:sz w:val="16"/>
                <w:szCs w:val="16"/>
              </w:rPr>
              <w:t>33,369.55</w:t>
            </w:r>
          </w:p>
        </w:tc>
        <w:tc>
          <w:tcPr>
            <w:tcW w:w="276" w:type="dxa"/>
            <w:tcBorders>
              <w:top w:val="nil"/>
              <w:left w:val="nil"/>
              <w:bottom w:val="nil"/>
              <w:right w:val="nil"/>
            </w:tcBorders>
            <w:shd w:val="clear" w:color="auto" w:fill="auto"/>
            <w:noWrap/>
            <w:vAlign w:val="bottom"/>
            <w:hideMark/>
          </w:tcPr>
          <w:p w14:paraId="0EC47196" w14:textId="77777777" w:rsidR="00653C4E" w:rsidRPr="00D70A2E" w:rsidRDefault="00653C4E" w:rsidP="006474B8">
            <w:pPr>
              <w:jc w:val="right"/>
              <w:rPr>
                <w:rFonts w:ascii="Arial" w:hAnsi="Arial" w:cs="Arial"/>
                <w:color w:val="000000"/>
                <w:sz w:val="16"/>
                <w:szCs w:val="16"/>
              </w:rPr>
            </w:pPr>
          </w:p>
        </w:tc>
        <w:tc>
          <w:tcPr>
            <w:tcW w:w="1016" w:type="dxa"/>
            <w:tcBorders>
              <w:top w:val="nil"/>
              <w:left w:val="nil"/>
              <w:bottom w:val="nil"/>
              <w:right w:val="nil"/>
            </w:tcBorders>
            <w:shd w:val="clear" w:color="auto" w:fill="auto"/>
            <w:noWrap/>
            <w:vAlign w:val="bottom"/>
            <w:hideMark/>
          </w:tcPr>
          <w:p w14:paraId="21463CFE" w14:textId="77777777" w:rsidR="00653C4E" w:rsidRPr="00D70A2E" w:rsidRDefault="00653C4E" w:rsidP="006474B8">
            <w:pPr>
              <w:jc w:val="right"/>
              <w:rPr>
                <w:rFonts w:ascii="Arial" w:hAnsi="Arial" w:cs="Arial"/>
                <w:color w:val="000000"/>
                <w:sz w:val="16"/>
                <w:szCs w:val="16"/>
              </w:rPr>
            </w:pPr>
            <w:r w:rsidRPr="00D70A2E">
              <w:rPr>
                <w:rFonts w:ascii="Arial" w:hAnsi="Arial" w:cs="Arial"/>
                <w:color w:val="000000"/>
                <w:sz w:val="16"/>
                <w:szCs w:val="16"/>
              </w:rPr>
              <w:t>33,103.79</w:t>
            </w:r>
          </w:p>
        </w:tc>
      </w:tr>
      <w:tr w:rsidR="00653C4E" w:rsidRPr="00D70A2E" w14:paraId="408BC3CF" w14:textId="77777777" w:rsidTr="006474B8">
        <w:trPr>
          <w:trHeight w:val="288"/>
        </w:trPr>
        <w:tc>
          <w:tcPr>
            <w:tcW w:w="336" w:type="dxa"/>
            <w:tcBorders>
              <w:top w:val="nil"/>
              <w:left w:val="nil"/>
              <w:bottom w:val="nil"/>
              <w:right w:val="nil"/>
            </w:tcBorders>
            <w:shd w:val="clear" w:color="auto" w:fill="auto"/>
            <w:noWrap/>
            <w:vAlign w:val="bottom"/>
            <w:hideMark/>
          </w:tcPr>
          <w:p w14:paraId="47F71CA4" w14:textId="77777777" w:rsidR="00653C4E" w:rsidRPr="00D70A2E" w:rsidRDefault="00653C4E" w:rsidP="006474B8">
            <w:pPr>
              <w:jc w:val="right"/>
              <w:rPr>
                <w:rFonts w:ascii="Arial" w:hAnsi="Arial" w:cs="Arial"/>
                <w:color w:val="000000"/>
                <w:sz w:val="16"/>
                <w:szCs w:val="16"/>
              </w:rPr>
            </w:pPr>
          </w:p>
        </w:tc>
        <w:tc>
          <w:tcPr>
            <w:tcW w:w="336" w:type="dxa"/>
            <w:tcBorders>
              <w:top w:val="nil"/>
              <w:left w:val="nil"/>
              <w:bottom w:val="nil"/>
              <w:right w:val="nil"/>
            </w:tcBorders>
            <w:shd w:val="clear" w:color="auto" w:fill="auto"/>
            <w:noWrap/>
            <w:vAlign w:val="bottom"/>
            <w:hideMark/>
          </w:tcPr>
          <w:p w14:paraId="6E1297EB"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5A5AF221"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6E07BB38"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39A64E60" w14:textId="77777777" w:rsidR="00653C4E" w:rsidRPr="00D70A2E" w:rsidRDefault="00653C4E" w:rsidP="006474B8">
            <w:pPr>
              <w:rPr>
                <w:sz w:val="20"/>
                <w:szCs w:val="20"/>
              </w:rPr>
            </w:pPr>
          </w:p>
        </w:tc>
        <w:tc>
          <w:tcPr>
            <w:tcW w:w="3368" w:type="dxa"/>
            <w:gridSpan w:val="3"/>
            <w:tcBorders>
              <w:top w:val="nil"/>
              <w:left w:val="nil"/>
              <w:bottom w:val="nil"/>
              <w:right w:val="nil"/>
            </w:tcBorders>
            <w:shd w:val="clear" w:color="auto" w:fill="auto"/>
            <w:noWrap/>
            <w:vAlign w:val="bottom"/>
            <w:hideMark/>
          </w:tcPr>
          <w:p w14:paraId="3C199C9B" w14:textId="77777777" w:rsidR="00653C4E" w:rsidRPr="00D70A2E" w:rsidRDefault="00653C4E" w:rsidP="006474B8">
            <w:pPr>
              <w:rPr>
                <w:rFonts w:ascii="Arial" w:hAnsi="Arial" w:cs="Arial"/>
                <w:b/>
                <w:bCs/>
                <w:color w:val="000000"/>
                <w:sz w:val="16"/>
                <w:szCs w:val="16"/>
              </w:rPr>
            </w:pPr>
            <w:r w:rsidRPr="00D70A2E">
              <w:rPr>
                <w:rFonts w:ascii="Arial" w:hAnsi="Arial" w:cs="Arial"/>
                <w:b/>
                <w:bCs/>
                <w:color w:val="000000"/>
                <w:sz w:val="16"/>
                <w:szCs w:val="16"/>
              </w:rPr>
              <w:t>Audit_990</w:t>
            </w:r>
          </w:p>
        </w:tc>
        <w:tc>
          <w:tcPr>
            <w:tcW w:w="1016" w:type="dxa"/>
            <w:tcBorders>
              <w:top w:val="nil"/>
              <w:left w:val="nil"/>
              <w:bottom w:val="nil"/>
              <w:right w:val="nil"/>
            </w:tcBorders>
            <w:shd w:val="clear" w:color="auto" w:fill="auto"/>
            <w:noWrap/>
            <w:vAlign w:val="bottom"/>
            <w:hideMark/>
          </w:tcPr>
          <w:p w14:paraId="3D99B715" w14:textId="77777777" w:rsidR="00653C4E" w:rsidRPr="00D70A2E" w:rsidRDefault="00653C4E" w:rsidP="006474B8">
            <w:pPr>
              <w:jc w:val="right"/>
              <w:rPr>
                <w:rFonts w:ascii="Arial" w:hAnsi="Arial" w:cs="Arial"/>
                <w:color w:val="000000"/>
                <w:sz w:val="16"/>
                <w:szCs w:val="16"/>
              </w:rPr>
            </w:pPr>
            <w:r w:rsidRPr="00D70A2E">
              <w:rPr>
                <w:rFonts w:ascii="Arial" w:hAnsi="Arial" w:cs="Arial"/>
                <w:color w:val="000000"/>
                <w:sz w:val="16"/>
                <w:szCs w:val="16"/>
              </w:rPr>
              <w:t>12,042.50</w:t>
            </w:r>
          </w:p>
        </w:tc>
        <w:tc>
          <w:tcPr>
            <w:tcW w:w="276" w:type="dxa"/>
            <w:tcBorders>
              <w:top w:val="nil"/>
              <w:left w:val="nil"/>
              <w:bottom w:val="nil"/>
              <w:right w:val="nil"/>
            </w:tcBorders>
            <w:shd w:val="clear" w:color="auto" w:fill="auto"/>
            <w:noWrap/>
            <w:vAlign w:val="bottom"/>
            <w:hideMark/>
          </w:tcPr>
          <w:p w14:paraId="4D117320" w14:textId="77777777" w:rsidR="00653C4E" w:rsidRPr="00D70A2E" w:rsidRDefault="00653C4E" w:rsidP="006474B8">
            <w:pPr>
              <w:jc w:val="right"/>
              <w:rPr>
                <w:rFonts w:ascii="Arial" w:hAnsi="Arial" w:cs="Arial"/>
                <w:color w:val="000000"/>
                <w:sz w:val="16"/>
                <w:szCs w:val="16"/>
              </w:rPr>
            </w:pPr>
          </w:p>
        </w:tc>
        <w:tc>
          <w:tcPr>
            <w:tcW w:w="1016" w:type="dxa"/>
            <w:tcBorders>
              <w:top w:val="nil"/>
              <w:left w:val="nil"/>
              <w:bottom w:val="nil"/>
              <w:right w:val="nil"/>
            </w:tcBorders>
            <w:shd w:val="clear" w:color="auto" w:fill="auto"/>
            <w:noWrap/>
            <w:vAlign w:val="bottom"/>
            <w:hideMark/>
          </w:tcPr>
          <w:p w14:paraId="317A6BF1" w14:textId="77777777" w:rsidR="00653C4E" w:rsidRPr="00D70A2E" w:rsidRDefault="00653C4E" w:rsidP="006474B8">
            <w:pPr>
              <w:jc w:val="right"/>
              <w:rPr>
                <w:rFonts w:ascii="Arial" w:hAnsi="Arial" w:cs="Arial"/>
                <w:color w:val="000000"/>
                <w:sz w:val="16"/>
                <w:szCs w:val="16"/>
              </w:rPr>
            </w:pPr>
            <w:r w:rsidRPr="00D70A2E">
              <w:rPr>
                <w:rFonts w:ascii="Arial" w:hAnsi="Arial" w:cs="Arial"/>
                <w:color w:val="000000"/>
                <w:sz w:val="16"/>
                <w:szCs w:val="16"/>
              </w:rPr>
              <w:t>11,373.98</w:t>
            </w:r>
          </w:p>
        </w:tc>
      </w:tr>
      <w:tr w:rsidR="00653C4E" w:rsidRPr="00D70A2E" w14:paraId="6020EC54" w14:textId="77777777" w:rsidTr="006474B8">
        <w:trPr>
          <w:trHeight w:val="288"/>
        </w:trPr>
        <w:tc>
          <w:tcPr>
            <w:tcW w:w="336" w:type="dxa"/>
            <w:tcBorders>
              <w:top w:val="nil"/>
              <w:left w:val="nil"/>
              <w:bottom w:val="nil"/>
              <w:right w:val="nil"/>
            </w:tcBorders>
            <w:shd w:val="clear" w:color="auto" w:fill="auto"/>
            <w:noWrap/>
            <w:vAlign w:val="bottom"/>
            <w:hideMark/>
          </w:tcPr>
          <w:p w14:paraId="4CE3AC13" w14:textId="77777777" w:rsidR="00653C4E" w:rsidRPr="00D70A2E" w:rsidRDefault="00653C4E" w:rsidP="006474B8">
            <w:pPr>
              <w:jc w:val="right"/>
              <w:rPr>
                <w:rFonts w:ascii="Arial" w:hAnsi="Arial" w:cs="Arial"/>
                <w:color w:val="000000"/>
                <w:sz w:val="16"/>
                <w:szCs w:val="16"/>
              </w:rPr>
            </w:pPr>
          </w:p>
        </w:tc>
        <w:tc>
          <w:tcPr>
            <w:tcW w:w="336" w:type="dxa"/>
            <w:tcBorders>
              <w:top w:val="nil"/>
              <w:left w:val="nil"/>
              <w:bottom w:val="nil"/>
              <w:right w:val="nil"/>
            </w:tcBorders>
            <w:shd w:val="clear" w:color="auto" w:fill="auto"/>
            <w:noWrap/>
            <w:vAlign w:val="bottom"/>
            <w:hideMark/>
          </w:tcPr>
          <w:p w14:paraId="554D2081"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0AE4D945"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086FEED5"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492A0EC9" w14:textId="77777777" w:rsidR="00653C4E" w:rsidRPr="00D70A2E" w:rsidRDefault="00653C4E" w:rsidP="006474B8">
            <w:pPr>
              <w:rPr>
                <w:sz w:val="20"/>
                <w:szCs w:val="20"/>
              </w:rPr>
            </w:pPr>
          </w:p>
        </w:tc>
        <w:tc>
          <w:tcPr>
            <w:tcW w:w="3368" w:type="dxa"/>
            <w:gridSpan w:val="3"/>
            <w:tcBorders>
              <w:top w:val="nil"/>
              <w:left w:val="nil"/>
              <w:bottom w:val="nil"/>
              <w:right w:val="nil"/>
            </w:tcBorders>
            <w:shd w:val="clear" w:color="auto" w:fill="auto"/>
            <w:noWrap/>
            <w:vAlign w:val="bottom"/>
            <w:hideMark/>
          </w:tcPr>
          <w:p w14:paraId="6D8611B4" w14:textId="77777777" w:rsidR="00653C4E" w:rsidRPr="00D70A2E" w:rsidRDefault="00653C4E" w:rsidP="006474B8">
            <w:pPr>
              <w:rPr>
                <w:rFonts w:ascii="Arial" w:hAnsi="Arial" w:cs="Arial"/>
                <w:b/>
                <w:bCs/>
                <w:color w:val="000000"/>
                <w:sz w:val="16"/>
                <w:szCs w:val="16"/>
              </w:rPr>
            </w:pPr>
            <w:r w:rsidRPr="00D70A2E">
              <w:rPr>
                <w:rFonts w:ascii="Arial" w:hAnsi="Arial" w:cs="Arial"/>
                <w:b/>
                <w:bCs/>
                <w:color w:val="000000"/>
                <w:sz w:val="16"/>
                <w:szCs w:val="16"/>
              </w:rPr>
              <w:t>Bank charges and fees</w:t>
            </w:r>
          </w:p>
        </w:tc>
        <w:tc>
          <w:tcPr>
            <w:tcW w:w="1016" w:type="dxa"/>
            <w:tcBorders>
              <w:top w:val="nil"/>
              <w:left w:val="nil"/>
              <w:bottom w:val="nil"/>
              <w:right w:val="nil"/>
            </w:tcBorders>
            <w:shd w:val="clear" w:color="auto" w:fill="auto"/>
            <w:noWrap/>
            <w:vAlign w:val="bottom"/>
            <w:hideMark/>
          </w:tcPr>
          <w:p w14:paraId="4B621AAE" w14:textId="77777777" w:rsidR="00653C4E" w:rsidRPr="00D70A2E" w:rsidRDefault="00653C4E" w:rsidP="006474B8">
            <w:pPr>
              <w:jc w:val="right"/>
              <w:rPr>
                <w:rFonts w:ascii="Arial" w:hAnsi="Arial" w:cs="Arial"/>
                <w:color w:val="000000"/>
                <w:sz w:val="16"/>
                <w:szCs w:val="16"/>
              </w:rPr>
            </w:pPr>
            <w:r w:rsidRPr="00D70A2E">
              <w:rPr>
                <w:rFonts w:ascii="Arial" w:hAnsi="Arial" w:cs="Arial"/>
                <w:color w:val="000000"/>
                <w:sz w:val="16"/>
                <w:szCs w:val="16"/>
              </w:rPr>
              <w:t>2,912.00</w:t>
            </w:r>
          </w:p>
        </w:tc>
        <w:tc>
          <w:tcPr>
            <w:tcW w:w="276" w:type="dxa"/>
            <w:tcBorders>
              <w:top w:val="nil"/>
              <w:left w:val="nil"/>
              <w:bottom w:val="nil"/>
              <w:right w:val="nil"/>
            </w:tcBorders>
            <w:shd w:val="clear" w:color="auto" w:fill="auto"/>
            <w:noWrap/>
            <w:vAlign w:val="bottom"/>
            <w:hideMark/>
          </w:tcPr>
          <w:p w14:paraId="0DA65B75" w14:textId="77777777" w:rsidR="00653C4E" w:rsidRPr="00D70A2E" w:rsidRDefault="00653C4E" w:rsidP="006474B8">
            <w:pPr>
              <w:jc w:val="right"/>
              <w:rPr>
                <w:rFonts w:ascii="Arial" w:hAnsi="Arial" w:cs="Arial"/>
                <w:color w:val="000000"/>
                <w:sz w:val="16"/>
                <w:szCs w:val="16"/>
              </w:rPr>
            </w:pPr>
          </w:p>
        </w:tc>
        <w:tc>
          <w:tcPr>
            <w:tcW w:w="1016" w:type="dxa"/>
            <w:tcBorders>
              <w:top w:val="nil"/>
              <w:left w:val="nil"/>
              <w:bottom w:val="nil"/>
              <w:right w:val="nil"/>
            </w:tcBorders>
            <w:shd w:val="clear" w:color="auto" w:fill="auto"/>
            <w:noWrap/>
            <w:vAlign w:val="bottom"/>
            <w:hideMark/>
          </w:tcPr>
          <w:p w14:paraId="420F4D9A" w14:textId="77777777" w:rsidR="00653C4E" w:rsidRPr="00D70A2E" w:rsidRDefault="00653C4E" w:rsidP="006474B8">
            <w:pPr>
              <w:jc w:val="right"/>
              <w:rPr>
                <w:rFonts w:ascii="Arial" w:hAnsi="Arial" w:cs="Arial"/>
                <w:color w:val="000000"/>
                <w:sz w:val="16"/>
                <w:szCs w:val="16"/>
              </w:rPr>
            </w:pPr>
            <w:r w:rsidRPr="00D70A2E">
              <w:rPr>
                <w:rFonts w:ascii="Arial" w:hAnsi="Arial" w:cs="Arial"/>
                <w:color w:val="000000"/>
                <w:sz w:val="16"/>
                <w:szCs w:val="16"/>
              </w:rPr>
              <w:t>2,318.61</w:t>
            </w:r>
          </w:p>
        </w:tc>
      </w:tr>
      <w:tr w:rsidR="00653C4E" w:rsidRPr="00D70A2E" w14:paraId="718B28E7" w14:textId="77777777" w:rsidTr="006474B8">
        <w:trPr>
          <w:trHeight w:val="288"/>
        </w:trPr>
        <w:tc>
          <w:tcPr>
            <w:tcW w:w="336" w:type="dxa"/>
            <w:tcBorders>
              <w:top w:val="nil"/>
              <w:left w:val="nil"/>
              <w:bottom w:val="nil"/>
              <w:right w:val="nil"/>
            </w:tcBorders>
            <w:shd w:val="clear" w:color="auto" w:fill="auto"/>
            <w:noWrap/>
            <w:vAlign w:val="bottom"/>
            <w:hideMark/>
          </w:tcPr>
          <w:p w14:paraId="6A17351E" w14:textId="77777777" w:rsidR="00653C4E" w:rsidRPr="00D70A2E" w:rsidRDefault="00653C4E" w:rsidP="006474B8">
            <w:pPr>
              <w:jc w:val="right"/>
              <w:rPr>
                <w:rFonts w:ascii="Arial" w:hAnsi="Arial" w:cs="Arial"/>
                <w:color w:val="000000"/>
                <w:sz w:val="16"/>
                <w:szCs w:val="16"/>
              </w:rPr>
            </w:pPr>
          </w:p>
        </w:tc>
        <w:tc>
          <w:tcPr>
            <w:tcW w:w="336" w:type="dxa"/>
            <w:tcBorders>
              <w:top w:val="nil"/>
              <w:left w:val="nil"/>
              <w:bottom w:val="nil"/>
              <w:right w:val="nil"/>
            </w:tcBorders>
            <w:shd w:val="clear" w:color="auto" w:fill="auto"/>
            <w:noWrap/>
            <w:vAlign w:val="bottom"/>
            <w:hideMark/>
          </w:tcPr>
          <w:p w14:paraId="175DC19A"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02D8F489"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5829D91A"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587A902A" w14:textId="77777777" w:rsidR="00653C4E" w:rsidRPr="00D70A2E" w:rsidRDefault="00653C4E" w:rsidP="006474B8">
            <w:pPr>
              <w:rPr>
                <w:sz w:val="20"/>
                <w:szCs w:val="20"/>
              </w:rPr>
            </w:pPr>
          </w:p>
        </w:tc>
        <w:tc>
          <w:tcPr>
            <w:tcW w:w="3368" w:type="dxa"/>
            <w:gridSpan w:val="3"/>
            <w:tcBorders>
              <w:top w:val="nil"/>
              <w:left w:val="nil"/>
              <w:bottom w:val="nil"/>
              <w:right w:val="nil"/>
            </w:tcBorders>
            <w:shd w:val="clear" w:color="auto" w:fill="auto"/>
            <w:noWrap/>
            <w:vAlign w:val="bottom"/>
            <w:hideMark/>
          </w:tcPr>
          <w:p w14:paraId="70F9844E" w14:textId="77777777" w:rsidR="00653C4E" w:rsidRPr="00D70A2E" w:rsidRDefault="00653C4E" w:rsidP="006474B8">
            <w:pPr>
              <w:rPr>
                <w:rFonts w:ascii="Arial" w:hAnsi="Arial" w:cs="Arial"/>
                <w:b/>
                <w:bCs/>
                <w:color w:val="000000"/>
                <w:sz w:val="16"/>
                <w:szCs w:val="16"/>
              </w:rPr>
            </w:pPr>
            <w:r w:rsidRPr="00D70A2E">
              <w:rPr>
                <w:rFonts w:ascii="Arial" w:hAnsi="Arial" w:cs="Arial"/>
                <w:b/>
                <w:bCs/>
                <w:color w:val="000000"/>
                <w:sz w:val="16"/>
                <w:szCs w:val="16"/>
              </w:rPr>
              <w:t>Dues &amp; Subscript</w:t>
            </w:r>
          </w:p>
        </w:tc>
        <w:tc>
          <w:tcPr>
            <w:tcW w:w="1016" w:type="dxa"/>
            <w:tcBorders>
              <w:top w:val="nil"/>
              <w:left w:val="nil"/>
              <w:bottom w:val="nil"/>
              <w:right w:val="nil"/>
            </w:tcBorders>
            <w:shd w:val="clear" w:color="auto" w:fill="auto"/>
            <w:noWrap/>
            <w:vAlign w:val="bottom"/>
            <w:hideMark/>
          </w:tcPr>
          <w:p w14:paraId="2F559781" w14:textId="77777777" w:rsidR="00653C4E" w:rsidRPr="00D70A2E" w:rsidRDefault="00653C4E" w:rsidP="006474B8">
            <w:pPr>
              <w:jc w:val="right"/>
              <w:rPr>
                <w:rFonts w:ascii="Arial" w:hAnsi="Arial" w:cs="Arial"/>
                <w:color w:val="000000"/>
                <w:sz w:val="16"/>
                <w:szCs w:val="16"/>
              </w:rPr>
            </w:pPr>
            <w:r w:rsidRPr="00D70A2E">
              <w:rPr>
                <w:rFonts w:ascii="Arial" w:hAnsi="Arial" w:cs="Arial"/>
                <w:color w:val="000000"/>
                <w:sz w:val="16"/>
                <w:szCs w:val="16"/>
              </w:rPr>
              <w:t>4,793.88</w:t>
            </w:r>
          </w:p>
        </w:tc>
        <w:tc>
          <w:tcPr>
            <w:tcW w:w="276" w:type="dxa"/>
            <w:tcBorders>
              <w:top w:val="nil"/>
              <w:left w:val="nil"/>
              <w:bottom w:val="nil"/>
              <w:right w:val="nil"/>
            </w:tcBorders>
            <w:shd w:val="clear" w:color="auto" w:fill="auto"/>
            <w:noWrap/>
            <w:vAlign w:val="bottom"/>
            <w:hideMark/>
          </w:tcPr>
          <w:p w14:paraId="01A1EA63" w14:textId="77777777" w:rsidR="00653C4E" w:rsidRPr="00D70A2E" w:rsidRDefault="00653C4E" w:rsidP="006474B8">
            <w:pPr>
              <w:jc w:val="right"/>
              <w:rPr>
                <w:rFonts w:ascii="Arial" w:hAnsi="Arial" w:cs="Arial"/>
                <w:color w:val="000000"/>
                <w:sz w:val="16"/>
                <w:szCs w:val="16"/>
              </w:rPr>
            </w:pPr>
          </w:p>
        </w:tc>
        <w:tc>
          <w:tcPr>
            <w:tcW w:w="1016" w:type="dxa"/>
            <w:tcBorders>
              <w:top w:val="nil"/>
              <w:left w:val="nil"/>
              <w:bottom w:val="nil"/>
              <w:right w:val="nil"/>
            </w:tcBorders>
            <w:shd w:val="clear" w:color="auto" w:fill="auto"/>
            <w:noWrap/>
            <w:vAlign w:val="bottom"/>
            <w:hideMark/>
          </w:tcPr>
          <w:p w14:paraId="3BA9861F" w14:textId="77777777" w:rsidR="00653C4E" w:rsidRPr="00D70A2E" w:rsidRDefault="00653C4E" w:rsidP="006474B8">
            <w:pPr>
              <w:jc w:val="right"/>
              <w:rPr>
                <w:rFonts w:ascii="Arial" w:hAnsi="Arial" w:cs="Arial"/>
                <w:color w:val="000000"/>
                <w:sz w:val="16"/>
                <w:szCs w:val="16"/>
              </w:rPr>
            </w:pPr>
            <w:r w:rsidRPr="00D70A2E">
              <w:rPr>
                <w:rFonts w:ascii="Arial" w:hAnsi="Arial" w:cs="Arial"/>
                <w:color w:val="000000"/>
                <w:sz w:val="16"/>
                <w:szCs w:val="16"/>
              </w:rPr>
              <w:t>4,711.11</w:t>
            </w:r>
          </w:p>
        </w:tc>
      </w:tr>
      <w:tr w:rsidR="00653C4E" w:rsidRPr="00D70A2E" w14:paraId="75598A1C" w14:textId="77777777" w:rsidTr="006474B8">
        <w:trPr>
          <w:trHeight w:val="288"/>
        </w:trPr>
        <w:tc>
          <w:tcPr>
            <w:tcW w:w="336" w:type="dxa"/>
            <w:tcBorders>
              <w:top w:val="nil"/>
              <w:left w:val="nil"/>
              <w:bottom w:val="nil"/>
              <w:right w:val="nil"/>
            </w:tcBorders>
            <w:shd w:val="clear" w:color="auto" w:fill="auto"/>
            <w:noWrap/>
            <w:vAlign w:val="bottom"/>
            <w:hideMark/>
          </w:tcPr>
          <w:p w14:paraId="02AD22D4" w14:textId="77777777" w:rsidR="00653C4E" w:rsidRPr="00D70A2E" w:rsidRDefault="00653C4E" w:rsidP="006474B8">
            <w:pPr>
              <w:jc w:val="right"/>
              <w:rPr>
                <w:rFonts w:ascii="Arial" w:hAnsi="Arial" w:cs="Arial"/>
                <w:color w:val="000000"/>
                <w:sz w:val="16"/>
                <w:szCs w:val="16"/>
              </w:rPr>
            </w:pPr>
          </w:p>
        </w:tc>
        <w:tc>
          <w:tcPr>
            <w:tcW w:w="336" w:type="dxa"/>
            <w:tcBorders>
              <w:top w:val="nil"/>
              <w:left w:val="nil"/>
              <w:bottom w:val="nil"/>
              <w:right w:val="nil"/>
            </w:tcBorders>
            <w:shd w:val="clear" w:color="auto" w:fill="auto"/>
            <w:noWrap/>
            <w:vAlign w:val="bottom"/>
            <w:hideMark/>
          </w:tcPr>
          <w:p w14:paraId="471DCAB3"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5CF60AE5"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660CEA2D"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1880AB46" w14:textId="77777777" w:rsidR="00653C4E" w:rsidRPr="00D70A2E" w:rsidRDefault="00653C4E" w:rsidP="006474B8">
            <w:pPr>
              <w:rPr>
                <w:sz w:val="20"/>
                <w:szCs w:val="20"/>
              </w:rPr>
            </w:pPr>
          </w:p>
        </w:tc>
        <w:tc>
          <w:tcPr>
            <w:tcW w:w="3368" w:type="dxa"/>
            <w:gridSpan w:val="3"/>
            <w:tcBorders>
              <w:top w:val="nil"/>
              <w:left w:val="nil"/>
              <w:bottom w:val="nil"/>
              <w:right w:val="nil"/>
            </w:tcBorders>
            <w:shd w:val="clear" w:color="auto" w:fill="auto"/>
            <w:noWrap/>
            <w:vAlign w:val="bottom"/>
            <w:hideMark/>
          </w:tcPr>
          <w:p w14:paraId="1B3757A0" w14:textId="77777777" w:rsidR="00653C4E" w:rsidRPr="00D70A2E" w:rsidRDefault="00653C4E" w:rsidP="006474B8">
            <w:pPr>
              <w:rPr>
                <w:rFonts w:ascii="Arial" w:hAnsi="Arial" w:cs="Arial"/>
                <w:b/>
                <w:bCs/>
                <w:color w:val="000000"/>
                <w:sz w:val="16"/>
                <w:szCs w:val="16"/>
              </w:rPr>
            </w:pPr>
            <w:r w:rsidRPr="00D70A2E">
              <w:rPr>
                <w:rFonts w:ascii="Arial" w:hAnsi="Arial" w:cs="Arial"/>
                <w:b/>
                <w:bCs/>
                <w:color w:val="000000"/>
                <w:sz w:val="16"/>
                <w:szCs w:val="16"/>
              </w:rPr>
              <w:t>Investment Fees</w:t>
            </w:r>
          </w:p>
        </w:tc>
        <w:tc>
          <w:tcPr>
            <w:tcW w:w="1016" w:type="dxa"/>
            <w:tcBorders>
              <w:top w:val="nil"/>
              <w:left w:val="nil"/>
              <w:bottom w:val="nil"/>
              <w:right w:val="nil"/>
            </w:tcBorders>
            <w:shd w:val="clear" w:color="auto" w:fill="auto"/>
            <w:noWrap/>
            <w:vAlign w:val="bottom"/>
            <w:hideMark/>
          </w:tcPr>
          <w:p w14:paraId="35295BA2" w14:textId="77777777" w:rsidR="00653C4E" w:rsidRPr="00D70A2E" w:rsidRDefault="00653C4E" w:rsidP="006474B8">
            <w:pPr>
              <w:jc w:val="right"/>
              <w:rPr>
                <w:rFonts w:ascii="Arial" w:hAnsi="Arial" w:cs="Arial"/>
                <w:color w:val="000000"/>
                <w:sz w:val="16"/>
                <w:szCs w:val="16"/>
              </w:rPr>
            </w:pPr>
            <w:r w:rsidRPr="00D70A2E">
              <w:rPr>
                <w:rFonts w:ascii="Arial" w:hAnsi="Arial" w:cs="Arial"/>
                <w:color w:val="000000"/>
                <w:sz w:val="16"/>
                <w:szCs w:val="16"/>
              </w:rPr>
              <w:t>15,167.66</w:t>
            </w:r>
          </w:p>
        </w:tc>
        <w:tc>
          <w:tcPr>
            <w:tcW w:w="276" w:type="dxa"/>
            <w:tcBorders>
              <w:top w:val="nil"/>
              <w:left w:val="nil"/>
              <w:bottom w:val="nil"/>
              <w:right w:val="nil"/>
            </w:tcBorders>
            <w:shd w:val="clear" w:color="auto" w:fill="auto"/>
            <w:noWrap/>
            <w:vAlign w:val="bottom"/>
            <w:hideMark/>
          </w:tcPr>
          <w:p w14:paraId="0EAD2CC6" w14:textId="77777777" w:rsidR="00653C4E" w:rsidRPr="00D70A2E" w:rsidRDefault="00653C4E" w:rsidP="006474B8">
            <w:pPr>
              <w:jc w:val="right"/>
              <w:rPr>
                <w:rFonts w:ascii="Arial" w:hAnsi="Arial" w:cs="Arial"/>
                <w:color w:val="000000"/>
                <w:sz w:val="16"/>
                <w:szCs w:val="16"/>
              </w:rPr>
            </w:pPr>
          </w:p>
        </w:tc>
        <w:tc>
          <w:tcPr>
            <w:tcW w:w="1016" w:type="dxa"/>
            <w:tcBorders>
              <w:top w:val="nil"/>
              <w:left w:val="nil"/>
              <w:bottom w:val="nil"/>
              <w:right w:val="nil"/>
            </w:tcBorders>
            <w:shd w:val="clear" w:color="auto" w:fill="auto"/>
            <w:noWrap/>
            <w:vAlign w:val="bottom"/>
            <w:hideMark/>
          </w:tcPr>
          <w:p w14:paraId="249B5005" w14:textId="77777777" w:rsidR="00653C4E" w:rsidRPr="00D70A2E" w:rsidRDefault="00653C4E" w:rsidP="006474B8">
            <w:pPr>
              <w:jc w:val="right"/>
              <w:rPr>
                <w:rFonts w:ascii="Arial" w:hAnsi="Arial" w:cs="Arial"/>
                <w:color w:val="000000"/>
                <w:sz w:val="16"/>
                <w:szCs w:val="16"/>
              </w:rPr>
            </w:pPr>
            <w:r w:rsidRPr="00D70A2E">
              <w:rPr>
                <w:rFonts w:ascii="Arial" w:hAnsi="Arial" w:cs="Arial"/>
                <w:color w:val="000000"/>
                <w:sz w:val="16"/>
                <w:szCs w:val="16"/>
              </w:rPr>
              <w:t>12,721.82</w:t>
            </w:r>
          </w:p>
        </w:tc>
      </w:tr>
      <w:tr w:rsidR="00653C4E" w:rsidRPr="00D70A2E" w14:paraId="578621DC" w14:textId="77777777" w:rsidTr="006474B8">
        <w:trPr>
          <w:trHeight w:val="288"/>
        </w:trPr>
        <w:tc>
          <w:tcPr>
            <w:tcW w:w="336" w:type="dxa"/>
            <w:tcBorders>
              <w:top w:val="nil"/>
              <w:left w:val="nil"/>
              <w:bottom w:val="nil"/>
              <w:right w:val="nil"/>
            </w:tcBorders>
            <w:shd w:val="clear" w:color="auto" w:fill="auto"/>
            <w:noWrap/>
            <w:vAlign w:val="bottom"/>
            <w:hideMark/>
          </w:tcPr>
          <w:p w14:paraId="07143A27" w14:textId="77777777" w:rsidR="00653C4E" w:rsidRPr="00D70A2E" w:rsidRDefault="00653C4E" w:rsidP="006474B8">
            <w:pPr>
              <w:jc w:val="right"/>
              <w:rPr>
                <w:rFonts w:ascii="Arial" w:hAnsi="Arial" w:cs="Arial"/>
                <w:color w:val="000000"/>
                <w:sz w:val="16"/>
                <w:szCs w:val="16"/>
              </w:rPr>
            </w:pPr>
          </w:p>
        </w:tc>
        <w:tc>
          <w:tcPr>
            <w:tcW w:w="336" w:type="dxa"/>
            <w:tcBorders>
              <w:top w:val="nil"/>
              <w:left w:val="nil"/>
              <w:bottom w:val="nil"/>
              <w:right w:val="nil"/>
            </w:tcBorders>
            <w:shd w:val="clear" w:color="auto" w:fill="auto"/>
            <w:noWrap/>
            <w:vAlign w:val="bottom"/>
            <w:hideMark/>
          </w:tcPr>
          <w:p w14:paraId="2E07A5E3"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7673C662"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528EA466"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4545AE34" w14:textId="77777777" w:rsidR="00653C4E" w:rsidRPr="00D70A2E" w:rsidRDefault="00653C4E" w:rsidP="006474B8">
            <w:pPr>
              <w:rPr>
                <w:sz w:val="20"/>
                <w:szCs w:val="20"/>
              </w:rPr>
            </w:pPr>
          </w:p>
        </w:tc>
        <w:tc>
          <w:tcPr>
            <w:tcW w:w="3368" w:type="dxa"/>
            <w:gridSpan w:val="3"/>
            <w:tcBorders>
              <w:top w:val="nil"/>
              <w:left w:val="nil"/>
              <w:bottom w:val="nil"/>
              <w:right w:val="nil"/>
            </w:tcBorders>
            <w:shd w:val="clear" w:color="auto" w:fill="auto"/>
            <w:noWrap/>
            <w:vAlign w:val="bottom"/>
            <w:hideMark/>
          </w:tcPr>
          <w:p w14:paraId="1D38CFDE" w14:textId="77777777" w:rsidR="00653C4E" w:rsidRPr="00D70A2E" w:rsidRDefault="00653C4E" w:rsidP="006474B8">
            <w:pPr>
              <w:rPr>
                <w:rFonts w:ascii="Arial" w:hAnsi="Arial" w:cs="Arial"/>
                <w:b/>
                <w:bCs/>
                <w:color w:val="000000"/>
                <w:sz w:val="16"/>
                <w:szCs w:val="16"/>
              </w:rPr>
            </w:pPr>
            <w:r w:rsidRPr="00D70A2E">
              <w:rPr>
                <w:rFonts w:ascii="Arial" w:hAnsi="Arial" w:cs="Arial"/>
                <w:b/>
                <w:bCs/>
                <w:color w:val="000000"/>
                <w:sz w:val="16"/>
                <w:szCs w:val="16"/>
              </w:rPr>
              <w:t>Secretary's Office</w:t>
            </w:r>
          </w:p>
        </w:tc>
        <w:tc>
          <w:tcPr>
            <w:tcW w:w="1016" w:type="dxa"/>
            <w:tcBorders>
              <w:top w:val="nil"/>
              <w:left w:val="nil"/>
              <w:bottom w:val="nil"/>
              <w:right w:val="nil"/>
            </w:tcBorders>
            <w:shd w:val="clear" w:color="auto" w:fill="auto"/>
            <w:noWrap/>
            <w:vAlign w:val="bottom"/>
            <w:hideMark/>
          </w:tcPr>
          <w:p w14:paraId="278B3C5C" w14:textId="77777777" w:rsidR="00653C4E" w:rsidRPr="00D70A2E" w:rsidRDefault="00653C4E" w:rsidP="006474B8">
            <w:pPr>
              <w:jc w:val="right"/>
              <w:rPr>
                <w:rFonts w:ascii="Arial" w:hAnsi="Arial" w:cs="Arial"/>
                <w:color w:val="000000"/>
                <w:sz w:val="16"/>
                <w:szCs w:val="16"/>
              </w:rPr>
            </w:pPr>
            <w:r w:rsidRPr="00D70A2E">
              <w:rPr>
                <w:rFonts w:ascii="Arial" w:hAnsi="Arial" w:cs="Arial"/>
                <w:color w:val="000000"/>
                <w:sz w:val="16"/>
                <w:szCs w:val="16"/>
              </w:rPr>
              <w:t>1,811.11</w:t>
            </w:r>
          </w:p>
        </w:tc>
        <w:tc>
          <w:tcPr>
            <w:tcW w:w="276" w:type="dxa"/>
            <w:tcBorders>
              <w:top w:val="nil"/>
              <w:left w:val="nil"/>
              <w:bottom w:val="nil"/>
              <w:right w:val="nil"/>
            </w:tcBorders>
            <w:shd w:val="clear" w:color="auto" w:fill="auto"/>
            <w:noWrap/>
            <w:vAlign w:val="bottom"/>
            <w:hideMark/>
          </w:tcPr>
          <w:p w14:paraId="23975E8E" w14:textId="77777777" w:rsidR="00653C4E" w:rsidRPr="00D70A2E" w:rsidRDefault="00653C4E" w:rsidP="006474B8">
            <w:pPr>
              <w:jc w:val="right"/>
              <w:rPr>
                <w:rFonts w:ascii="Arial" w:hAnsi="Arial" w:cs="Arial"/>
                <w:color w:val="000000"/>
                <w:sz w:val="16"/>
                <w:szCs w:val="16"/>
              </w:rPr>
            </w:pPr>
          </w:p>
        </w:tc>
        <w:tc>
          <w:tcPr>
            <w:tcW w:w="1016" w:type="dxa"/>
            <w:tcBorders>
              <w:top w:val="nil"/>
              <w:left w:val="nil"/>
              <w:bottom w:val="nil"/>
              <w:right w:val="nil"/>
            </w:tcBorders>
            <w:shd w:val="clear" w:color="auto" w:fill="auto"/>
            <w:noWrap/>
            <w:vAlign w:val="bottom"/>
            <w:hideMark/>
          </w:tcPr>
          <w:p w14:paraId="01132BDB" w14:textId="77777777" w:rsidR="00653C4E" w:rsidRPr="00D70A2E" w:rsidRDefault="00653C4E" w:rsidP="006474B8">
            <w:pPr>
              <w:jc w:val="right"/>
              <w:rPr>
                <w:rFonts w:ascii="Arial" w:hAnsi="Arial" w:cs="Arial"/>
                <w:color w:val="000000"/>
                <w:sz w:val="16"/>
                <w:szCs w:val="16"/>
              </w:rPr>
            </w:pPr>
            <w:r w:rsidRPr="00D70A2E">
              <w:rPr>
                <w:rFonts w:ascii="Arial" w:hAnsi="Arial" w:cs="Arial"/>
                <w:color w:val="000000"/>
                <w:sz w:val="16"/>
                <w:szCs w:val="16"/>
              </w:rPr>
              <w:t>10,000.00</w:t>
            </w:r>
          </w:p>
        </w:tc>
      </w:tr>
      <w:tr w:rsidR="00653C4E" w:rsidRPr="00D70A2E" w14:paraId="0D352FA0" w14:textId="77777777" w:rsidTr="006474B8">
        <w:trPr>
          <w:trHeight w:val="288"/>
        </w:trPr>
        <w:tc>
          <w:tcPr>
            <w:tcW w:w="336" w:type="dxa"/>
            <w:tcBorders>
              <w:top w:val="nil"/>
              <w:left w:val="nil"/>
              <w:bottom w:val="nil"/>
              <w:right w:val="nil"/>
            </w:tcBorders>
            <w:shd w:val="clear" w:color="auto" w:fill="auto"/>
            <w:noWrap/>
            <w:vAlign w:val="bottom"/>
            <w:hideMark/>
          </w:tcPr>
          <w:p w14:paraId="4FCDE2B1" w14:textId="77777777" w:rsidR="00653C4E" w:rsidRPr="00D70A2E" w:rsidRDefault="00653C4E" w:rsidP="006474B8">
            <w:pPr>
              <w:jc w:val="right"/>
              <w:rPr>
                <w:rFonts w:ascii="Arial" w:hAnsi="Arial" w:cs="Arial"/>
                <w:color w:val="000000"/>
                <w:sz w:val="16"/>
                <w:szCs w:val="16"/>
              </w:rPr>
            </w:pPr>
          </w:p>
        </w:tc>
        <w:tc>
          <w:tcPr>
            <w:tcW w:w="336" w:type="dxa"/>
            <w:tcBorders>
              <w:top w:val="nil"/>
              <w:left w:val="nil"/>
              <w:bottom w:val="nil"/>
              <w:right w:val="nil"/>
            </w:tcBorders>
            <w:shd w:val="clear" w:color="auto" w:fill="auto"/>
            <w:noWrap/>
            <w:vAlign w:val="bottom"/>
            <w:hideMark/>
          </w:tcPr>
          <w:p w14:paraId="287E8994"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1970AE1D"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12D43C9F"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73264812" w14:textId="77777777" w:rsidR="00653C4E" w:rsidRPr="00D70A2E" w:rsidRDefault="00653C4E" w:rsidP="006474B8">
            <w:pPr>
              <w:rPr>
                <w:sz w:val="20"/>
                <w:szCs w:val="20"/>
              </w:rPr>
            </w:pPr>
          </w:p>
        </w:tc>
        <w:tc>
          <w:tcPr>
            <w:tcW w:w="3368" w:type="dxa"/>
            <w:gridSpan w:val="3"/>
            <w:tcBorders>
              <w:top w:val="nil"/>
              <w:left w:val="nil"/>
              <w:bottom w:val="nil"/>
              <w:right w:val="nil"/>
            </w:tcBorders>
            <w:shd w:val="clear" w:color="auto" w:fill="auto"/>
            <w:noWrap/>
            <w:vAlign w:val="bottom"/>
            <w:hideMark/>
          </w:tcPr>
          <w:p w14:paraId="1EA7D01B" w14:textId="77777777" w:rsidR="00653C4E" w:rsidRPr="00D70A2E" w:rsidRDefault="00653C4E" w:rsidP="006474B8">
            <w:pPr>
              <w:rPr>
                <w:rFonts w:ascii="Arial" w:hAnsi="Arial" w:cs="Arial"/>
                <w:b/>
                <w:bCs/>
                <w:color w:val="000000"/>
                <w:sz w:val="16"/>
                <w:szCs w:val="16"/>
              </w:rPr>
            </w:pPr>
            <w:r w:rsidRPr="00D70A2E">
              <w:rPr>
                <w:rFonts w:ascii="Arial" w:hAnsi="Arial" w:cs="Arial"/>
                <w:b/>
                <w:bCs/>
                <w:color w:val="000000"/>
                <w:sz w:val="16"/>
                <w:szCs w:val="16"/>
              </w:rPr>
              <w:t>Treasurer's Office</w:t>
            </w:r>
          </w:p>
        </w:tc>
        <w:tc>
          <w:tcPr>
            <w:tcW w:w="1016" w:type="dxa"/>
            <w:tcBorders>
              <w:top w:val="nil"/>
              <w:left w:val="nil"/>
              <w:bottom w:val="nil"/>
              <w:right w:val="nil"/>
            </w:tcBorders>
            <w:shd w:val="clear" w:color="auto" w:fill="auto"/>
            <w:noWrap/>
            <w:vAlign w:val="bottom"/>
            <w:hideMark/>
          </w:tcPr>
          <w:p w14:paraId="26E74F23" w14:textId="77777777" w:rsidR="00653C4E" w:rsidRPr="00D70A2E" w:rsidRDefault="00653C4E" w:rsidP="006474B8">
            <w:pPr>
              <w:jc w:val="right"/>
              <w:rPr>
                <w:rFonts w:ascii="Arial" w:hAnsi="Arial" w:cs="Arial"/>
                <w:color w:val="000000"/>
                <w:sz w:val="16"/>
                <w:szCs w:val="16"/>
              </w:rPr>
            </w:pPr>
            <w:r w:rsidRPr="00D70A2E">
              <w:rPr>
                <w:rFonts w:ascii="Arial" w:hAnsi="Arial" w:cs="Arial"/>
                <w:color w:val="000000"/>
                <w:sz w:val="16"/>
                <w:szCs w:val="16"/>
              </w:rPr>
              <w:t>538.96</w:t>
            </w:r>
          </w:p>
        </w:tc>
        <w:tc>
          <w:tcPr>
            <w:tcW w:w="276" w:type="dxa"/>
            <w:tcBorders>
              <w:top w:val="nil"/>
              <w:left w:val="nil"/>
              <w:bottom w:val="nil"/>
              <w:right w:val="nil"/>
            </w:tcBorders>
            <w:shd w:val="clear" w:color="auto" w:fill="auto"/>
            <w:noWrap/>
            <w:vAlign w:val="bottom"/>
            <w:hideMark/>
          </w:tcPr>
          <w:p w14:paraId="12D3B574" w14:textId="77777777" w:rsidR="00653C4E" w:rsidRPr="00D70A2E" w:rsidRDefault="00653C4E" w:rsidP="006474B8">
            <w:pPr>
              <w:jc w:val="right"/>
              <w:rPr>
                <w:rFonts w:ascii="Arial" w:hAnsi="Arial" w:cs="Arial"/>
                <w:color w:val="000000"/>
                <w:sz w:val="16"/>
                <w:szCs w:val="16"/>
              </w:rPr>
            </w:pPr>
          </w:p>
        </w:tc>
        <w:tc>
          <w:tcPr>
            <w:tcW w:w="1016" w:type="dxa"/>
            <w:tcBorders>
              <w:top w:val="nil"/>
              <w:left w:val="nil"/>
              <w:bottom w:val="nil"/>
              <w:right w:val="nil"/>
            </w:tcBorders>
            <w:shd w:val="clear" w:color="auto" w:fill="auto"/>
            <w:noWrap/>
            <w:vAlign w:val="bottom"/>
            <w:hideMark/>
          </w:tcPr>
          <w:p w14:paraId="5EE4DE68" w14:textId="77777777" w:rsidR="00653C4E" w:rsidRPr="00D70A2E" w:rsidRDefault="00653C4E" w:rsidP="006474B8">
            <w:pPr>
              <w:jc w:val="right"/>
              <w:rPr>
                <w:rFonts w:ascii="Arial" w:hAnsi="Arial" w:cs="Arial"/>
                <w:color w:val="000000"/>
                <w:sz w:val="16"/>
                <w:szCs w:val="16"/>
              </w:rPr>
            </w:pPr>
            <w:r w:rsidRPr="00D70A2E">
              <w:rPr>
                <w:rFonts w:ascii="Arial" w:hAnsi="Arial" w:cs="Arial"/>
                <w:color w:val="000000"/>
                <w:sz w:val="16"/>
                <w:szCs w:val="16"/>
              </w:rPr>
              <w:t>394.44</w:t>
            </w:r>
          </w:p>
        </w:tc>
      </w:tr>
      <w:tr w:rsidR="00653C4E" w:rsidRPr="00D70A2E" w14:paraId="4CF0BB2F" w14:textId="77777777" w:rsidTr="006474B8">
        <w:trPr>
          <w:trHeight w:val="288"/>
        </w:trPr>
        <w:tc>
          <w:tcPr>
            <w:tcW w:w="336" w:type="dxa"/>
            <w:tcBorders>
              <w:top w:val="nil"/>
              <w:left w:val="nil"/>
              <w:bottom w:val="nil"/>
              <w:right w:val="nil"/>
            </w:tcBorders>
            <w:shd w:val="clear" w:color="auto" w:fill="auto"/>
            <w:noWrap/>
            <w:vAlign w:val="bottom"/>
            <w:hideMark/>
          </w:tcPr>
          <w:p w14:paraId="4C70B98F" w14:textId="77777777" w:rsidR="00653C4E" w:rsidRPr="00D70A2E" w:rsidRDefault="00653C4E" w:rsidP="006474B8">
            <w:pPr>
              <w:jc w:val="right"/>
              <w:rPr>
                <w:rFonts w:ascii="Arial" w:hAnsi="Arial" w:cs="Arial"/>
                <w:color w:val="000000"/>
                <w:sz w:val="16"/>
                <w:szCs w:val="16"/>
              </w:rPr>
            </w:pPr>
          </w:p>
        </w:tc>
        <w:tc>
          <w:tcPr>
            <w:tcW w:w="336" w:type="dxa"/>
            <w:tcBorders>
              <w:top w:val="nil"/>
              <w:left w:val="nil"/>
              <w:bottom w:val="nil"/>
              <w:right w:val="nil"/>
            </w:tcBorders>
            <w:shd w:val="clear" w:color="auto" w:fill="auto"/>
            <w:noWrap/>
            <w:vAlign w:val="bottom"/>
            <w:hideMark/>
          </w:tcPr>
          <w:p w14:paraId="1B8B71C7"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4F989611"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2BC1DB8D"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47106DBD" w14:textId="77777777" w:rsidR="00653C4E" w:rsidRPr="00D70A2E" w:rsidRDefault="00653C4E" w:rsidP="006474B8">
            <w:pPr>
              <w:rPr>
                <w:sz w:val="20"/>
                <w:szCs w:val="20"/>
              </w:rPr>
            </w:pPr>
          </w:p>
        </w:tc>
        <w:tc>
          <w:tcPr>
            <w:tcW w:w="3368" w:type="dxa"/>
            <w:gridSpan w:val="3"/>
            <w:tcBorders>
              <w:top w:val="nil"/>
              <w:left w:val="nil"/>
              <w:bottom w:val="nil"/>
              <w:right w:val="nil"/>
            </w:tcBorders>
            <w:shd w:val="clear" w:color="auto" w:fill="auto"/>
            <w:noWrap/>
            <w:vAlign w:val="bottom"/>
            <w:hideMark/>
          </w:tcPr>
          <w:p w14:paraId="5C4ECA5E" w14:textId="77777777" w:rsidR="00653C4E" w:rsidRPr="00D70A2E" w:rsidRDefault="00653C4E" w:rsidP="006474B8">
            <w:pPr>
              <w:rPr>
                <w:rFonts w:ascii="Arial" w:hAnsi="Arial" w:cs="Arial"/>
                <w:b/>
                <w:bCs/>
                <w:color w:val="000000"/>
                <w:sz w:val="16"/>
                <w:szCs w:val="16"/>
              </w:rPr>
            </w:pPr>
            <w:r w:rsidRPr="00D70A2E">
              <w:rPr>
                <w:rFonts w:ascii="Arial" w:hAnsi="Arial" w:cs="Arial"/>
                <w:b/>
                <w:bCs/>
                <w:color w:val="000000"/>
                <w:sz w:val="16"/>
                <w:szCs w:val="16"/>
              </w:rPr>
              <w:t>Web site</w:t>
            </w:r>
          </w:p>
        </w:tc>
        <w:tc>
          <w:tcPr>
            <w:tcW w:w="1016" w:type="dxa"/>
            <w:tcBorders>
              <w:top w:val="nil"/>
              <w:left w:val="nil"/>
              <w:bottom w:val="nil"/>
              <w:right w:val="nil"/>
            </w:tcBorders>
            <w:shd w:val="clear" w:color="auto" w:fill="auto"/>
            <w:noWrap/>
            <w:vAlign w:val="bottom"/>
            <w:hideMark/>
          </w:tcPr>
          <w:p w14:paraId="55B668C4" w14:textId="77777777" w:rsidR="00653C4E" w:rsidRPr="00D70A2E" w:rsidRDefault="00653C4E" w:rsidP="006474B8">
            <w:pPr>
              <w:rPr>
                <w:rFonts w:ascii="Arial" w:hAnsi="Arial" w:cs="Arial"/>
                <w:b/>
                <w:bCs/>
                <w:color w:val="000000"/>
                <w:sz w:val="16"/>
                <w:szCs w:val="16"/>
              </w:rPr>
            </w:pPr>
          </w:p>
        </w:tc>
        <w:tc>
          <w:tcPr>
            <w:tcW w:w="276" w:type="dxa"/>
            <w:tcBorders>
              <w:top w:val="nil"/>
              <w:left w:val="nil"/>
              <w:bottom w:val="nil"/>
              <w:right w:val="nil"/>
            </w:tcBorders>
            <w:shd w:val="clear" w:color="auto" w:fill="auto"/>
            <w:noWrap/>
            <w:vAlign w:val="bottom"/>
            <w:hideMark/>
          </w:tcPr>
          <w:p w14:paraId="51DE0144" w14:textId="77777777" w:rsidR="00653C4E" w:rsidRPr="00D70A2E" w:rsidRDefault="00653C4E" w:rsidP="006474B8">
            <w:pPr>
              <w:rPr>
                <w:sz w:val="20"/>
                <w:szCs w:val="20"/>
              </w:rPr>
            </w:pPr>
          </w:p>
        </w:tc>
        <w:tc>
          <w:tcPr>
            <w:tcW w:w="1016" w:type="dxa"/>
            <w:tcBorders>
              <w:top w:val="nil"/>
              <w:left w:val="nil"/>
              <w:bottom w:val="nil"/>
              <w:right w:val="nil"/>
            </w:tcBorders>
            <w:shd w:val="clear" w:color="auto" w:fill="auto"/>
            <w:noWrap/>
            <w:vAlign w:val="bottom"/>
            <w:hideMark/>
          </w:tcPr>
          <w:p w14:paraId="4CE37448" w14:textId="77777777" w:rsidR="00653C4E" w:rsidRPr="00D70A2E" w:rsidRDefault="00653C4E" w:rsidP="006474B8">
            <w:pPr>
              <w:rPr>
                <w:sz w:val="20"/>
                <w:szCs w:val="20"/>
              </w:rPr>
            </w:pPr>
          </w:p>
        </w:tc>
      </w:tr>
      <w:tr w:rsidR="00653C4E" w:rsidRPr="00D70A2E" w14:paraId="11EDA6F5" w14:textId="77777777" w:rsidTr="006474B8">
        <w:trPr>
          <w:trHeight w:val="288"/>
        </w:trPr>
        <w:tc>
          <w:tcPr>
            <w:tcW w:w="336" w:type="dxa"/>
            <w:tcBorders>
              <w:top w:val="nil"/>
              <w:left w:val="nil"/>
              <w:bottom w:val="nil"/>
              <w:right w:val="nil"/>
            </w:tcBorders>
            <w:shd w:val="clear" w:color="auto" w:fill="auto"/>
            <w:noWrap/>
            <w:vAlign w:val="bottom"/>
            <w:hideMark/>
          </w:tcPr>
          <w:p w14:paraId="4A49C96C"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0BC11BCA"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0A53C8E9"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4B4F52C8"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3D27AF14"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367465BD" w14:textId="77777777" w:rsidR="00653C4E" w:rsidRPr="00D70A2E" w:rsidRDefault="00653C4E" w:rsidP="006474B8">
            <w:pPr>
              <w:rPr>
                <w:sz w:val="20"/>
                <w:szCs w:val="20"/>
              </w:rPr>
            </w:pPr>
          </w:p>
        </w:tc>
        <w:tc>
          <w:tcPr>
            <w:tcW w:w="3032" w:type="dxa"/>
            <w:gridSpan w:val="2"/>
            <w:tcBorders>
              <w:top w:val="nil"/>
              <w:left w:val="nil"/>
              <w:bottom w:val="nil"/>
              <w:right w:val="nil"/>
            </w:tcBorders>
            <w:shd w:val="clear" w:color="auto" w:fill="auto"/>
            <w:noWrap/>
            <w:vAlign w:val="bottom"/>
            <w:hideMark/>
          </w:tcPr>
          <w:p w14:paraId="2A6FC47A" w14:textId="77777777" w:rsidR="00653C4E" w:rsidRPr="00D70A2E" w:rsidRDefault="00653C4E" w:rsidP="006474B8">
            <w:pPr>
              <w:rPr>
                <w:rFonts w:ascii="Arial" w:hAnsi="Arial" w:cs="Arial"/>
                <w:b/>
                <w:bCs/>
                <w:color w:val="000000"/>
                <w:sz w:val="16"/>
                <w:szCs w:val="16"/>
              </w:rPr>
            </w:pPr>
            <w:r w:rsidRPr="00D70A2E">
              <w:rPr>
                <w:rFonts w:ascii="Arial" w:hAnsi="Arial" w:cs="Arial"/>
                <w:b/>
                <w:bCs/>
                <w:color w:val="000000"/>
                <w:sz w:val="16"/>
                <w:szCs w:val="16"/>
              </w:rPr>
              <w:t>Dennis Murphy</w:t>
            </w:r>
          </w:p>
        </w:tc>
        <w:tc>
          <w:tcPr>
            <w:tcW w:w="1016" w:type="dxa"/>
            <w:tcBorders>
              <w:top w:val="nil"/>
              <w:left w:val="nil"/>
              <w:bottom w:val="nil"/>
              <w:right w:val="nil"/>
            </w:tcBorders>
            <w:shd w:val="clear" w:color="auto" w:fill="auto"/>
            <w:noWrap/>
            <w:vAlign w:val="bottom"/>
            <w:hideMark/>
          </w:tcPr>
          <w:p w14:paraId="1CD1345F" w14:textId="77777777" w:rsidR="00653C4E" w:rsidRPr="00D70A2E" w:rsidRDefault="00653C4E" w:rsidP="006474B8">
            <w:pPr>
              <w:rPr>
                <w:rFonts w:ascii="Arial" w:hAnsi="Arial" w:cs="Arial"/>
                <w:b/>
                <w:bCs/>
                <w:color w:val="000000"/>
                <w:sz w:val="16"/>
                <w:szCs w:val="16"/>
              </w:rPr>
            </w:pPr>
          </w:p>
        </w:tc>
        <w:tc>
          <w:tcPr>
            <w:tcW w:w="276" w:type="dxa"/>
            <w:tcBorders>
              <w:top w:val="nil"/>
              <w:left w:val="nil"/>
              <w:bottom w:val="nil"/>
              <w:right w:val="nil"/>
            </w:tcBorders>
            <w:shd w:val="clear" w:color="auto" w:fill="auto"/>
            <w:noWrap/>
            <w:vAlign w:val="bottom"/>
            <w:hideMark/>
          </w:tcPr>
          <w:p w14:paraId="20D2CEE5" w14:textId="77777777" w:rsidR="00653C4E" w:rsidRPr="00D70A2E" w:rsidRDefault="00653C4E" w:rsidP="006474B8">
            <w:pPr>
              <w:rPr>
                <w:sz w:val="20"/>
                <w:szCs w:val="20"/>
              </w:rPr>
            </w:pPr>
          </w:p>
        </w:tc>
        <w:tc>
          <w:tcPr>
            <w:tcW w:w="1016" w:type="dxa"/>
            <w:tcBorders>
              <w:top w:val="nil"/>
              <w:left w:val="nil"/>
              <w:bottom w:val="nil"/>
              <w:right w:val="nil"/>
            </w:tcBorders>
            <w:shd w:val="clear" w:color="auto" w:fill="auto"/>
            <w:noWrap/>
            <w:vAlign w:val="bottom"/>
            <w:hideMark/>
          </w:tcPr>
          <w:p w14:paraId="5257EB60" w14:textId="77777777" w:rsidR="00653C4E" w:rsidRPr="00D70A2E" w:rsidRDefault="00653C4E" w:rsidP="006474B8">
            <w:pPr>
              <w:rPr>
                <w:sz w:val="20"/>
                <w:szCs w:val="20"/>
              </w:rPr>
            </w:pPr>
          </w:p>
        </w:tc>
      </w:tr>
      <w:tr w:rsidR="00653C4E" w:rsidRPr="00D70A2E" w14:paraId="110D94AD" w14:textId="77777777" w:rsidTr="006474B8">
        <w:trPr>
          <w:trHeight w:val="288"/>
        </w:trPr>
        <w:tc>
          <w:tcPr>
            <w:tcW w:w="336" w:type="dxa"/>
            <w:tcBorders>
              <w:top w:val="nil"/>
              <w:left w:val="nil"/>
              <w:bottom w:val="nil"/>
              <w:right w:val="nil"/>
            </w:tcBorders>
            <w:shd w:val="clear" w:color="auto" w:fill="auto"/>
            <w:noWrap/>
            <w:vAlign w:val="bottom"/>
            <w:hideMark/>
          </w:tcPr>
          <w:p w14:paraId="652AB9C0"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3324F628"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2C043C97"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39954173"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2DFCB564"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52C78449"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4B2ABEE2" w14:textId="77777777" w:rsidR="00653C4E" w:rsidRPr="00D70A2E" w:rsidRDefault="00653C4E" w:rsidP="006474B8">
            <w:pPr>
              <w:rPr>
                <w:sz w:val="20"/>
                <w:szCs w:val="20"/>
              </w:rPr>
            </w:pPr>
          </w:p>
        </w:tc>
        <w:tc>
          <w:tcPr>
            <w:tcW w:w="2696" w:type="dxa"/>
            <w:tcBorders>
              <w:top w:val="nil"/>
              <w:left w:val="nil"/>
              <w:bottom w:val="nil"/>
              <w:right w:val="nil"/>
            </w:tcBorders>
            <w:shd w:val="clear" w:color="auto" w:fill="auto"/>
            <w:noWrap/>
            <w:vAlign w:val="bottom"/>
            <w:hideMark/>
          </w:tcPr>
          <w:p w14:paraId="41E9C030" w14:textId="77777777" w:rsidR="00653C4E" w:rsidRPr="00D70A2E" w:rsidRDefault="00653C4E" w:rsidP="006474B8">
            <w:pPr>
              <w:rPr>
                <w:rFonts w:ascii="Arial" w:hAnsi="Arial" w:cs="Arial"/>
                <w:b/>
                <w:bCs/>
                <w:color w:val="000000"/>
                <w:sz w:val="16"/>
                <w:szCs w:val="16"/>
              </w:rPr>
            </w:pPr>
            <w:r w:rsidRPr="00D70A2E">
              <w:rPr>
                <w:rFonts w:ascii="Arial" w:hAnsi="Arial" w:cs="Arial"/>
                <w:b/>
                <w:bCs/>
                <w:color w:val="000000"/>
                <w:sz w:val="16"/>
                <w:szCs w:val="16"/>
              </w:rPr>
              <w:t>content editing</w:t>
            </w:r>
          </w:p>
        </w:tc>
        <w:tc>
          <w:tcPr>
            <w:tcW w:w="1016" w:type="dxa"/>
            <w:tcBorders>
              <w:top w:val="nil"/>
              <w:left w:val="nil"/>
              <w:bottom w:val="nil"/>
              <w:right w:val="nil"/>
            </w:tcBorders>
            <w:shd w:val="clear" w:color="auto" w:fill="auto"/>
            <w:noWrap/>
            <w:vAlign w:val="bottom"/>
            <w:hideMark/>
          </w:tcPr>
          <w:p w14:paraId="3F7ED458" w14:textId="77777777" w:rsidR="00653C4E" w:rsidRPr="00D70A2E" w:rsidRDefault="00653C4E" w:rsidP="006474B8">
            <w:pPr>
              <w:jc w:val="right"/>
              <w:rPr>
                <w:rFonts w:ascii="Arial" w:hAnsi="Arial" w:cs="Arial"/>
                <w:color w:val="000000"/>
                <w:sz w:val="16"/>
                <w:szCs w:val="16"/>
              </w:rPr>
            </w:pPr>
            <w:r w:rsidRPr="00D70A2E">
              <w:rPr>
                <w:rFonts w:ascii="Arial" w:hAnsi="Arial" w:cs="Arial"/>
                <w:color w:val="000000"/>
                <w:sz w:val="16"/>
                <w:szCs w:val="16"/>
              </w:rPr>
              <w:t>1,440.00</w:t>
            </w:r>
          </w:p>
        </w:tc>
        <w:tc>
          <w:tcPr>
            <w:tcW w:w="276" w:type="dxa"/>
            <w:tcBorders>
              <w:top w:val="nil"/>
              <w:left w:val="nil"/>
              <w:bottom w:val="nil"/>
              <w:right w:val="nil"/>
            </w:tcBorders>
            <w:shd w:val="clear" w:color="auto" w:fill="auto"/>
            <w:noWrap/>
            <w:vAlign w:val="bottom"/>
            <w:hideMark/>
          </w:tcPr>
          <w:p w14:paraId="7FA504D0" w14:textId="77777777" w:rsidR="00653C4E" w:rsidRPr="00D70A2E" w:rsidRDefault="00653C4E" w:rsidP="006474B8">
            <w:pPr>
              <w:jc w:val="right"/>
              <w:rPr>
                <w:rFonts w:ascii="Arial" w:hAnsi="Arial" w:cs="Arial"/>
                <w:color w:val="000000"/>
                <w:sz w:val="16"/>
                <w:szCs w:val="16"/>
              </w:rPr>
            </w:pPr>
          </w:p>
        </w:tc>
        <w:tc>
          <w:tcPr>
            <w:tcW w:w="1016" w:type="dxa"/>
            <w:tcBorders>
              <w:top w:val="nil"/>
              <w:left w:val="nil"/>
              <w:bottom w:val="nil"/>
              <w:right w:val="nil"/>
            </w:tcBorders>
            <w:shd w:val="clear" w:color="auto" w:fill="auto"/>
            <w:noWrap/>
            <w:vAlign w:val="bottom"/>
            <w:hideMark/>
          </w:tcPr>
          <w:p w14:paraId="78B69F63" w14:textId="77777777" w:rsidR="00653C4E" w:rsidRPr="00D70A2E" w:rsidRDefault="00653C4E" w:rsidP="006474B8">
            <w:pPr>
              <w:jc w:val="right"/>
              <w:rPr>
                <w:rFonts w:ascii="Arial" w:hAnsi="Arial" w:cs="Arial"/>
                <w:color w:val="000000"/>
                <w:sz w:val="16"/>
                <w:szCs w:val="16"/>
              </w:rPr>
            </w:pPr>
            <w:r w:rsidRPr="00D70A2E">
              <w:rPr>
                <w:rFonts w:ascii="Arial" w:hAnsi="Arial" w:cs="Arial"/>
                <w:color w:val="000000"/>
                <w:sz w:val="16"/>
                <w:szCs w:val="16"/>
              </w:rPr>
              <w:t>1,790.00</w:t>
            </w:r>
          </w:p>
        </w:tc>
      </w:tr>
      <w:tr w:rsidR="00653C4E" w:rsidRPr="00D70A2E" w14:paraId="61D58294" w14:textId="77777777" w:rsidTr="006474B8">
        <w:trPr>
          <w:trHeight w:val="300"/>
        </w:trPr>
        <w:tc>
          <w:tcPr>
            <w:tcW w:w="336" w:type="dxa"/>
            <w:tcBorders>
              <w:top w:val="nil"/>
              <w:left w:val="nil"/>
              <w:bottom w:val="nil"/>
              <w:right w:val="nil"/>
            </w:tcBorders>
            <w:shd w:val="clear" w:color="auto" w:fill="auto"/>
            <w:noWrap/>
            <w:vAlign w:val="bottom"/>
            <w:hideMark/>
          </w:tcPr>
          <w:p w14:paraId="510D6020" w14:textId="77777777" w:rsidR="00653C4E" w:rsidRPr="00D70A2E" w:rsidRDefault="00653C4E" w:rsidP="006474B8">
            <w:pPr>
              <w:jc w:val="right"/>
              <w:rPr>
                <w:rFonts w:ascii="Arial" w:hAnsi="Arial" w:cs="Arial"/>
                <w:color w:val="000000"/>
                <w:sz w:val="16"/>
                <w:szCs w:val="16"/>
              </w:rPr>
            </w:pPr>
          </w:p>
        </w:tc>
        <w:tc>
          <w:tcPr>
            <w:tcW w:w="336" w:type="dxa"/>
            <w:tcBorders>
              <w:top w:val="nil"/>
              <w:left w:val="nil"/>
              <w:bottom w:val="nil"/>
              <w:right w:val="nil"/>
            </w:tcBorders>
            <w:shd w:val="clear" w:color="auto" w:fill="auto"/>
            <w:noWrap/>
            <w:vAlign w:val="bottom"/>
            <w:hideMark/>
          </w:tcPr>
          <w:p w14:paraId="092D9D12"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35EF6F2A"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3D887DDE"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38517ECC"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297A2716"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4E3A3BB3" w14:textId="77777777" w:rsidR="00653C4E" w:rsidRPr="00D70A2E" w:rsidRDefault="00653C4E" w:rsidP="006474B8">
            <w:pPr>
              <w:rPr>
                <w:sz w:val="20"/>
                <w:szCs w:val="20"/>
              </w:rPr>
            </w:pPr>
          </w:p>
        </w:tc>
        <w:tc>
          <w:tcPr>
            <w:tcW w:w="2696" w:type="dxa"/>
            <w:tcBorders>
              <w:top w:val="nil"/>
              <w:left w:val="nil"/>
              <w:bottom w:val="nil"/>
              <w:right w:val="nil"/>
            </w:tcBorders>
            <w:shd w:val="clear" w:color="auto" w:fill="auto"/>
            <w:noWrap/>
            <w:vAlign w:val="bottom"/>
            <w:hideMark/>
          </w:tcPr>
          <w:p w14:paraId="2B113186" w14:textId="77777777" w:rsidR="00653C4E" w:rsidRPr="00D70A2E" w:rsidRDefault="00653C4E" w:rsidP="006474B8">
            <w:pPr>
              <w:rPr>
                <w:rFonts w:ascii="Arial" w:hAnsi="Arial" w:cs="Arial"/>
                <w:b/>
                <w:bCs/>
                <w:color w:val="000000"/>
                <w:sz w:val="16"/>
                <w:szCs w:val="16"/>
              </w:rPr>
            </w:pPr>
            <w:r w:rsidRPr="00D70A2E">
              <w:rPr>
                <w:rFonts w:ascii="Arial" w:hAnsi="Arial" w:cs="Arial"/>
                <w:b/>
                <w:bCs/>
                <w:color w:val="000000"/>
                <w:sz w:val="16"/>
                <w:szCs w:val="16"/>
              </w:rPr>
              <w:t>Dennis Murphy - Other</w:t>
            </w:r>
          </w:p>
        </w:tc>
        <w:tc>
          <w:tcPr>
            <w:tcW w:w="1016" w:type="dxa"/>
            <w:tcBorders>
              <w:top w:val="nil"/>
              <w:left w:val="nil"/>
              <w:bottom w:val="single" w:sz="8" w:space="0" w:color="auto"/>
              <w:right w:val="nil"/>
            </w:tcBorders>
            <w:shd w:val="clear" w:color="auto" w:fill="auto"/>
            <w:noWrap/>
            <w:vAlign w:val="bottom"/>
            <w:hideMark/>
          </w:tcPr>
          <w:p w14:paraId="4DA59FF2" w14:textId="77777777" w:rsidR="00653C4E" w:rsidRPr="00D70A2E" w:rsidRDefault="00653C4E" w:rsidP="006474B8">
            <w:pPr>
              <w:jc w:val="right"/>
              <w:rPr>
                <w:rFonts w:ascii="Arial" w:hAnsi="Arial" w:cs="Arial"/>
                <w:color w:val="000000"/>
                <w:sz w:val="16"/>
                <w:szCs w:val="16"/>
              </w:rPr>
            </w:pPr>
            <w:r w:rsidRPr="00D70A2E">
              <w:rPr>
                <w:rFonts w:ascii="Arial" w:hAnsi="Arial" w:cs="Arial"/>
                <w:color w:val="000000"/>
                <w:sz w:val="16"/>
                <w:szCs w:val="16"/>
              </w:rPr>
              <w:t>1,100.00</w:t>
            </w:r>
          </w:p>
        </w:tc>
        <w:tc>
          <w:tcPr>
            <w:tcW w:w="276" w:type="dxa"/>
            <w:tcBorders>
              <w:top w:val="nil"/>
              <w:left w:val="nil"/>
              <w:bottom w:val="nil"/>
              <w:right w:val="nil"/>
            </w:tcBorders>
            <w:shd w:val="clear" w:color="auto" w:fill="auto"/>
            <w:noWrap/>
            <w:vAlign w:val="bottom"/>
            <w:hideMark/>
          </w:tcPr>
          <w:p w14:paraId="65F5DE94" w14:textId="77777777" w:rsidR="00653C4E" w:rsidRPr="00D70A2E" w:rsidRDefault="00653C4E" w:rsidP="006474B8">
            <w:pPr>
              <w:jc w:val="right"/>
              <w:rPr>
                <w:rFonts w:ascii="Arial" w:hAnsi="Arial" w:cs="Arial"/>
                <w:color w:val="000000"/>
                <w:sz w:val="16"/>
                <w:szCs w:val="16"/>
              </w:rPr>
            </w:pPr>
          </w:p>
        </w:tc>
        <w:tc>
          <w:tcPr>
            <w:tcW w:w="1016" w:type="dxa"/>
            <w:tcBorders>
              <w:top w:val="nil"/>
              <w:left w:val="nil"/>
              <w:bottom w:val="single" w:sz="8" w:space="0" w:color="auto"/>
              <w:right w:val="nil"/>
            </w:tcBorders>
            <w:shd w:val="clear" w:color="auto" w:fill="auto"/>
            <w:noWrap/>
            <w:vAlign w:val="bottom"/>
            <w:hideMark/>
          </w:tcPr>
          <w:p w14:paraId="2468C18A" w14:textId="77777777" w:rsidR="00653C4E" w:rsidRPr="00D70A2E" w:rsidRDefault="00653C4E" w:rsidP="006474B8">
            <w:pPr>
              <w:jc w:val="right"/>
              <w:rPr>
                <w:rFonts w:ascii="Arial" w:hAnsi="Arial" w:cs="Arial"/>
                <w:color w:val="000000"/>
                <w:sz w:val="16"/>
                <w:szCs w:val="16"/>
              </w:rPr>
            </w:pPr>
            <w:r w:rsidRPr="00D70A2E">
              <w:rPr>
                <w:rFonts w:ascii="Arial" w:hAnsi="Arial" w:cs="Arial"/>
                <w:color w:val="000000"/>
                <w:sz w:val="16"/>
                <w:szCs w:val="16"/>
              </w:rPr>
              <w:t>0.00</w:t>
            </w:r>
          </w:p>
        </w:tc>
      </w:tr>
      <w:tr w:rsidR="00653C4E" w:rsidRPr="00D70A2E" w14:paraId="0E2909B7" w14:textId="77777777" w:rsidTr="006474B8">
        <w:trPr>
          <w:trHeight w:val="288"/>
        </w:trPr>
        <w:tc>
          <w:tcPr>
            <w:tcW w:w="336" w:type="dxa"/>
            <w:tcBorders>
              <w:top w:val="nil"/>
              <w:left w:val="nil"/>
              <w:bottom w:val="nil"/>
              <w:right w:val="nil"/>
            </w:tcBorders>
            <w:shd w:val="clear" w:color="auto" w:fill="auto"/>
            <w:noWrap/>
            <w:vAlign w:val="bottom"/>
            <w:hideMark/>
          </w:tcPr>
          <w:p w14:paraId="56FF517D" w14:textId="77777777" w:rsidR="00653C4E" w:rsidRPr="00D70A2E" w:rsidRDefault="00653C4E" w:rsidP="006474B8">
            <w:pPr>
              <w:jc w:val="right"/>
              <w:rPr>
                <w:rFonts w:ascii="Arial" w:hAnsi="Arial" w:cs="Arial"/>
                <w:color w:val="000000"/>
                <w:sz w:val="16"/>
                <w:szCs w:val="16"/>
              </w:rPr>
            </w:pPr>
          </w:p>
        </w:tc>
        <w:tc>
          <w:tcPr>
            <w:tcW w:w="336" w:type="dxa"/>
            <w:tcBorders>
              <w:top w:val="nil"/>
              <w:left w:val="nil"/>
              <w:bottom w:val="nil"/>
              <w:right w:val="nil"/>
            </w:tcBorders>
            <w:shd w:val="clear" w:color="auto" w:fill="auto"/>
            <w:noWrap/>
            <w:vAlign w:val="bottom"/>
            <w:hideMark/>
          </w:tcPr>
          <w:p w14:paraId="1BE60D91"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63A32F64"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065E069E"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60309577"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42E2EDAB" w14:textId="77777777" w:rsidR="00653C4E" w:rsidRPr="00D70A2E" w:rsidRDefault="00653C4E" w:rsidP="006474B8">
            <w:pPr>
              <w:rPr>
                <w:sz w:val="20"/>
                <w:szCs w:val="20"/>
              </w:rPr>
            </w:pPr>
          </w:p>
        </w:tc>
        <w:tc>
          <w:tcPr>
            <w:tcW w:w="3032" w:type="dxa"/>
            <w:gridSpan w:val="2"/>
            <w:tcBorders>
              <w:top w:val="nil"/>
              <w:left w:val="nil"/>
              <w:bottom w:val="nil"/>
              <w:right w:val="nil"/>
            </w:tcBorders>
            <w:shd w:val="clear" w:color="auto" w:fill="auto"/>
            <w:noWrap/>
            <w:vAlign w:val="bottom"/>
            <w:hideMark/>
          </w:tcPr>
          <w:p w14:paraId="16C48121" w14:textId="77777777" w:rsidR="00653C4E" w:rsidRPr="00D70A2E" w:rsidRDefault="00653C4E" w:rsidP="006474B8">
            <w:pPr>
              <w:rPr>
                <w:rFonts w:ascii="Arial" w:hAnsi="Arial" w:cs="Arial"/>
                <w:b/>
                <w:bCs/>
                <w:color w:val="000000"/>
                <w:sz w:val="16"/>
                <w:szCs w:val="16"/>
              </w:rPr>
            </w:pPr>
            <w:r w:rsidRPr="00D70A2E">
              <w:rPr>
                <w:rFonts w:ascii="Arial" w:hAnsi="Arial" w:cs="Arial"/>
                <w:b/>
                <w:bCs/>
                <w:color w:val="000000"/>
                <w:sz w:val="16"/>
                <w:szCs w:val="16"/>
              </w:rPr>
              <w:t>Total Dennis Murphy</w:t>
            </w:r>
          </w:p>
        </w:tc>
        <w:tc>
          <w:tcPr>
            <w:tcW w:w="1016" w:type="dxa"/>
            <w:tcBorders>
              <w:top w:val="nil"/>
              <w:left w:val="nil"/>
              <w:bottom w:val="nil"/>
              <w:right w:val="nil"/>
            </w:tcBorders>
            <w:shd w:val="clear" w:color="auto" w:fill="auto"/>
            <w:noWrap/>
            <w:vAlign w:val="bottom"/>
            <w:hideMark/>
          </w:tcPr>
          <w:p w14:paraId="0B9A97D2" w14:textId="77777777" w:rsidR="00653C4E" w:rsidRPr="00D70A2E" w:rsidRDefault="00653C4E" w:rsidP="006474B8">
            <w:pPr>
              <w:jc w:val="right"/>
              <w:rPr>
                <w:rFonts w:ascii="Arial" w:hAnsi="Arial" w:cs="Arial"/>
                <w:color w:val="000000"/>
                <w:sz w:val="16"/>
                <w:szCs w:val="16"/>
              </w:rPr>
            </w:pPr>
            <w:r w:rsidRPr="00D70A2E">
              <w:rPr>
                <w:rFonts w:ascii="Arial" w:hAnsi="Arial" w:cs="Arial"/>
                <w:color w:val="000000"/>
                <w:sz w:val="16"/>
                <w:szCs w:val="16"/>
              </w:rPr>
              <w:t>2,540.00</w:t>
            </w:r>
          </w:p>
        </w:tc>
        <w:tc>
          <w:tcPr>
            <w:tcW w:w="276" w:type="dxa"/>
            <w:tcBorders>
              <w:top w:val="nil"/>
              <w:left w:val="nil"/>
              <w:bottom w:val="nil"/>
              <w:right w:val="nil"/>
            </w:tcBorders>
            <w:shd w:val="clear" w:color="auto" w:fill="auto"/>
            <w:noWrap/>
            <w:vAlign w:val="bottom"/>
            <w:hideMark/>
          </w:tcPr>
          <w:p w14:paraId="44BF1C0B" w14:textId="77777777" w:rsidR="00653C4E" w:rsidRPr="00D70A2E" w:rsidRDefault="00653C4E" w:rsidP="006474B8">
            <w:pPr>
              <w:jc w:val="right"/>
              <w:rPr>
                <w:rFonts w:ascii="Arial" w:hAnsi="Arial" w:cs="Arial"/>
                <w:color w:val="000000"/>
                <w:sz w:val="16"/>
                <w:szCs w:val="16"/>
              </w:rPr>
            </w:pPr>
          </w:p>
        </w:tc>
        <w:tc>
          <w:tcPr>
            <w:tcW w:w="1016" w:type="dxa"/>
            <w:tcBorders>
              <w:top w:val="nil"/>
              <w:left w:val="nil"/>
              <w:bottom w:val="nil"/>
              <w:right w:val="nil"/>
            </w:tcBorders>
            <w:shd w:val="clear" w:color="auto" w:fill="auto"/>
            <w:noWrap/>
            <w:vAlign w:val="bottom"/>
            <w:hideMark/>
          </w:tcPr>
          <w:p w14:paraId="72A3BA25" w14:textId="77777777" w:rsidR="00653C4E" w:rsidRPr="00D70A2E" w:rsidRDefault="00653C4E" w:rsidP="006474B8">
            <w:pPr>
              <w:jc w:val="right"/>
              <w:rPr>
                <w:rFonts w:ascii="Arial" w:hAnsi="Arial" w:cs="Arial"/>
                <w:color w:val="000000"/>
                <w:sz w:val="16"/>
                <w:szCs w:val="16"/>
              </w:rPr>
            </w:pPr>
            <w:r w:rsidRPr="00D70A2E">
              <w:rPr>
                <w:rFonts w:ascii="Arial" w:hAnsi="Arial" w:cs="Arial"/>
                <w:color w:val="000000"/>
                <w:sz w:val="16"/>
                <w:szCs w:val="16"/>
              </w:rPr>
              <w:t>1,790.00</w:t>
            </w:r>
          </w:p>
        </w:tc>
      </w:tr>
      <w:tr w:rsidR="00653C4E" w:rsidRPr="00D70A2E" w14:paraId="6D43FDF3" w14:textId="77777777" w:rsidTr="006474B8">
        <w:trPr>
          <w:trHeight w:val="288"/>
        </w:trPr>
        <w:tc>
          <w:tcPr>
            <w:tcW w:w="336" w:type="dxa"/>
            <w:tcBorders>
              <w:top w:val="nil"/>
              <w:left w:val="nil"/>
              <w:bottom w:val="nil"/>
              <w:right w:val="nil"/>
            </w:tcBorders>
            <w:shd w:val="clear" w:color="auto" w:fill="auto"/>
            <w:noWrap/>
            <w:vAlign w:val="bottom"/>
            <w:hideMark/>
          </w:tcPr>
          <w:p w14:paraId="57667716" w14:textId="77777777" w:rsidR="00653C4E" w:rsidRPr="00D70A2E" w:rsidRDefault="00653C4E" w:rsidP="006474B8">
            <w:pPr>
              <w:jc w:val="right"/>
              <w:rPr>
                <w:rFonts w:ascii="Arial" w:hAnsi="Arial" w:cs="Arial"/>
                <w:color w:val="000000"/>
                <w:sz w:val="16"/>
                <w:szCs w:val="16"/>
              </w:rPr>
            </w:pPr>
          </w:p>
        </w:tc>
        <w:tc>
          <w:tcPr>
            <w:tcW w:w="336" w:type="dxa"/>
            <w:tcBorders>
              <w:top w:val="nil"/>
              <w:left w:val="nil"/>
              <w:bottom w:val="nil"/>
              <w:right w:val="nil"/>
            </w:tcBorders>
            <w:shd w:val="clear" w:color="auto" w:fill="auto"/>
            <w:noWrap/>
            <w:vAlign w:val="bottom"/>
            <w:hideMark/>
          </w:tcPr>
          <w:p w14:paraId="10F37D62"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681DCBC7"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5A1F6D74"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02B6E505"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3D7C972E" w14:textId="77777777" w:rsidR="00653C4E" w:rsidRPr="00D70A2E" w:rsidRDefault="00653C4E" w:rsidP="006474B8">
            <w:pPr>
              <w:rPr>
                <w:sz w:val="20"/>
                <w:szCs w:val="20"/>
              </w:rPr>
            </w:pPr>
          </w:p>
        </w:tc>
        <w:tc>
          <w:tcPr>
            <w:tcW w:w="3032" w:type="dxa"/>
            <w:gridSpan w:val="2"/>
            <w:tcBorders>
              <w:top w:val="nil"/>
              <w:left w:val="nil"/>
              <w:bottom w:val="nil"/>
              <w:right w:val="nil"/>
            </w:tcBorders>
            <w:shd w:val="clear" w:color="auto" w:fill="auto"/>
            <w:noWrap/>
            <w:vAlign w:val="bottom"/>
            <w:hideMark/>
          </w:tcPr>
          <w:p w14:paraId="6FC0998D" w14:textId="77777777" w:rsidR="00653C4E" w:rsidRPr="00D70A2E" w:rsidRDefault="00653C4E" w:rsidP="006474B8">
            <w:pPr>
              <w:rPr>
                <w:rFonts w:ascii="Arial" w:hAnsi="Arial" w:cs="Arial"/>
                <w:b/>
                <w:bCs/>
                <w:color w:val="000000"/>
                <w:sz w:val="16"/>
                <w:szCs w:val="16"/>
              </w:rPr>
            </w:pPr>
            <w:r w:rsidRPr="00D70A2E">
              <w:rPr>
                <w:rFonts w:ascii="Arial" w:hAnsi="Arial" w:cs="Arial"/>
                <w:b/>
                <w:bCs/>
                <w:color w:val="000000"/>
                <w:sz w:val="16"/>
                <w:szCs w:val="16"/>
              </w:rPr>
              <w:t>Registration</w:t>
            </w:r>
          </w:p>
        </w:tc>
        <w:tc>
          <w:tcPr>
            <w:tcW w:w="1016" w:type="dxa"/>
            <w:tcBorders>
              <w:top w:val="nil"/>
              <w:left w:val="nil"/>
              <w:bottom w:val="nil"/>
              <w:right w:val="nil"/>
            </w:tcBorders>
            <w:shd w:val="clear" w:color="auto" w:fill="auto"/>
            <w:noWrap/>
            <w:vAlign w:val="bottom"/>
            <w:hideMark/>
          </w:tcPr>
          <w:p w14:paraId="4ACF9EE6" w14:textId="77777777" w:rsidR="00653C4E" w:rsidRPr="00D70A2E" w:rsidRDefault="00653C4E" w:rsidP="006474B8">
            <w:pPr>
              <w:jc w:val="right"/>
              <w:rPr>
                <w:rFonts w:ascii="Arial" w:hAnsi="Arial" w:cs="Arial"/>
                <w:color w:val="000000"/>
                <w:sz w:val="16"/>
                <w:szCs w:val="16"/>
              </w:rPr>
            </w:pPr>
            <w:r w:rsidRPr="00D70A2E">
              <w:rPr>
                <w:rFonts w:ascii="Arial" w:hAnsi="Arial" w:cs="Arial"/>
                <w:color w:val="000000"/>
                <w:sz w:val="16"/>
                <w:szCs w:val="16"/>
              </w:rPr>
              <w:t>23.34</w:t>
            </w:r>
          </w:p>
        </w:tc>
        <w:tc>
          <w:tcPr>
            <w:tcW w:w="276" w:type="dxa"/>
            <w:tcBorders>
              <w:top w:val="nil"/>
              <w:left w:val="nil"/>
              <w:bottom w:val="nil"/>
              <w:right w:val="nil"/>
            </w:tcBorders>
            <w:shd w:val="clear" w:color="auto" w:fill="auto"/>
            <w:noWrap/>
            <w:vAlign w:val="bottom"/>
            <w:hideMark/>
          </w:tcPr>
          <w:p w14:paraId="1A0FADF5" w14:textId="77777777" w:rsidR="00653C4E" w:rsidRPr="00D70A2E" w:rsidRDefault="00653C4E" w:rsidP="006474B8">
            <w:pPr>
              <w:jc w:val="right"/>
              <w:rPr>
                <w:rFonts w:ascii="Arial" w:hAnsi="Arial" w:cs="Arial"/>
                <w:color w:val="000000"/>
                <w:sz w:val="16"/>
                <w:szCs w:val="16"/>
              </w:rPr>
            </w:pPr>
          </w:p>
        </w:tc>
        <w:tc>
          <w:tcPr>
            <w:tcW w:w="1016" w:type="dxa"/>
            <w:tcBorders>
              <w:top w:val="nil"/>
              <w:left w:val="nil"/>
              <w:bottom w:val="nil"/>
              <w:right w:val="nil"/>
            </w:tcBorders>
            <w:shd w:val="clear" w:color="auto" w:fill="auto"/>
            <w:noWrap/>
            <w:vAlign w:val="bottom"/>
            <w:hideMark/>
          </w:tcPr>
          <w:p w14:paraId="66913FA8" w14:textId="77777777" w:rsidR="00653C4E" w:rsidRPr="00D70A2E" w:rsidRDefault="00653C4E" w:rsidP="006474B8">
            <w:pPr>
              <w:jc w:val="right"/>
              <w:rPr>
                <w:rFonts w:ascii="Arial" w:hAnsi="Arial" w:cs="Arial"/>
                <w:color w:val="000000"/>
                <w:sz w:val="16"/>
                <w:szCs w:val="16"/>
              </w:rPr>
            </w:pPr>
            <w:r w:rsidRPr="00D70A2E">
              <w:rPr>
                <w:rFonts w:ascii="Arial" w:hAnsi="Arial" w:cs="Arial"/>
                <w:color w:val="000000"/>
                <w:sz w:val="16"/>
                <w:szCs w:val="16"/>
              </w:rPr>
              <w:t>94.17</w:t>
            </w:r>
          </w:p>
        </w:tc>
      </w:tr>
      <w:tr w:rsidR="00653C4E" w:rsidRPr="00D70A2E" w14:paraId="0CC2F790" w14:textId="77777777" w:rsidTr="006474B8">
        <w:trPr>
          <w:trHeight w:val="300"/>
        </w:trPr>
        <w:tc>
          <w:tcPr>
            <w:tcW w:w="336" w:type="dxa"/>
            <w:tcBorders>
              <w:top w:val="nil"/>
              <w:left w:val="nil"/>
              <w:bottom w:val="nil"/>
              <w:right w:val="nil"/>
            </w:tcBorders>
            <w:shd w:val="clear" w:color="auto" w:fill="auto"/>
            <w:noWrap/>
            <w:vAlign w:val="bottom"/>
            <w:hideMark/>
          </w:tcPr>
          <w:p w14:paraId="64723F06" w14:textId="77777777" w:rsidR="00653C4E" w:rsidRPr="00D70A2E" w:rsidRDefault="00653C4E" w:rsidP="006474B8">
            <w:pPr>
              <w:jc w:val="right"/>
              <w:rPr>
                <w:rFonts w:ascii="Arial" w:hAnsi="Arial" w:cs="Arial"/>
                <w:color w:val="000000"/>
                <w:sz w:val="16"/>
                <w:szCs w:val="16"/>
              </w:rPr>
            </w:pPr>
          </w:p>
        </w:tc>
        <w:tc>
          <w:tcPr>
            <w:tcW w:w="336" w:type="dxa"/>
            <w:tcBorders>
              <w:top w:val="nil"/>
              <w:left w:val="nil"/>
              <w:bottom w:val="nil"/>
              <w:right w:val="nil"/>
            </w:tcBorders>
            <w:shd w:val="clear" w:color="auto" w:fill="auto"/>
            <w:noWrap/>
            <w:vAlign w:val="bottom"/>
            <w:hideMark/>
          </w:tcPr>
          <w:p w14:paraId="0DE8AAD1"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31EDBB0A"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082D416F"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4B33E7C9"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214FE728" w14:textId="77777777" w:rsidR="00653C4E" w:rsidRPr="00D70A2E" w:rsidRDefault="00653C4E" w:rsidP="006474B8">
            <w:pPr>
              <w:rPr>
                <w:sz w:val="20"/>
                <w:szCs w:val="20"/>
              </w:rPr>
            </w:pPr>
          </w:p>
        </w:tc>
        <w:tc>
          <w:tcPr>
            <w:tcW w:w="3032" w:type="dxa"/>
            <w:gridSpan w:val="2"/>
            <w:tcBorders>
              <w:top w:val="nil"/>
              <w:left w:val="nil"/>
              <w:bottom w:val="nil"/>
              <w:right w:val="nil"/>
            </w:tcBorders>
            <w:shd w:val="clear" w:color="auto" w:fill="auto"/>
            <w:noWrap/>
            <w:vAlign w:val="bottom"/>
            <w:hideMark/>
          </w:tcPr>
          <w:p w14:paraId="1163BAE8" w14:textId="77777777" w:rsidR="00653C4E" w:rsidRPr="00D70A2E" w:rsidRDefault="00653C4E" w:rsidP="006474B8">
            <w:pPr>
              <w:rPr>
                <w:rFonts w:ascii="Arial" w:hAnsi="Arial" w:cs="Arial"/>
                <w:b/>
                <w:bCs/>
                <w:color w:val="000000"/>
                <w:sz w:val="16"/>
                <w:szCs w:val="16"/>
              </w:rPr>
            </w:pPr>
            <w:r w:rsidRPr="00D70A2E">
              <w:rPr>
                <w:rFonts w:ascii="Arial" w:hAnsi="Arial" w:cs="Arial"/>
                <w:b/>
                <w:bCs/>
                <w:color w:val="000000"/>
                <w:sz w:val="16"/>
                <w:szCs w:val="16"/>
              </w:rPr>
              <w:t>Web hosting</w:t>
            </w:r>
          </w:p>
        </w:tc>
        <w:tc>
          <w:tcPr>
            <w:tcW w:w="1016" w:type="dxa"/>
            <w:tcBorders>
              <w:top w:val="nil"/>
              <w:left w:val="nil"/>
              <w:bottom w:val="nil"/>
              <w:right w:val="nil"/>
            </w:tcBorders>
            <w:shd w:val="clear" w:color="auto" w:fill="auto"/>
            <w:noWrap/>
            <w:vAlign w:val="bottom"/>
            <w:hideMark/>
          </w:tcPr>
          <w:p w14:paraId="3A0613CC" w14:textId="77777777" w:rsidR="00653C4E" w:rsidRPr="00D70A2E" w:rsidRDefault="00653C4E" w:rsidP="006474B8">
            <w:pPr>
              <w:jc w:val="right"/>
              <w:rPr>
                <w:rFonts w:ascii="Arial" w:hAnsi="Arial" w:cs="Arial"/>
                <w:color w:val="000000"/>
                <w:sz w:val="16"/>
                <w:szCs w:val="16"/>
              </w:rPr>
            </w:pPr>
            <w:r w:rsidRPr="00D70A2E">
              <w:rPr>
                <w:rFonts w:ascii="Arial" w:hAnsi="Arial" w:cs="Arial"/>
                <w:color w:val="000000"/>
                <w:sz w:val="16"/>
                <w:szCs w:val="16"/>
              </w:rPr>
              <w:t>893.00</w:t>
            </w:r>
          </w:p>
        </w:tc>
        <w:tc>
          <w:tcPr>
            <w:tcW w:w="276" w:type="dxa"/>
            <w:tcBorders>
              <w:top w:val="nil"/>
              <w:left w:val="nil"/>
              <w:bottom w:val="nil"/>
              <w:right w:val="nil"/>
            </w:tcBorders>
            <w:shd w:val="clear" w:color="auto" w:fill="auto"/>
            <w:noWrap/>
            <w:vAlign w:val="bottom"/>
            <w:hideMark/>
          </w:tcPr>
          <w:p w14:paraId="163257D2" w14:textId="77777777" w:rsidR="00653C4E" w:rsidRPr="00D70A2E" w:rsidRDefault="00653C4E" w:rsidP="006474B8">
            <w:pPr>
              <w:jc w:val="right"/>
              <w:rPr>
                <w:rFonts w:ascii="Arial" w:hAnsi="Arial" w:cs="Arial"/>
                <w:color w:val="000000"/>
                <w:sz w:val="16"/>
                <w:szCs w:val="16"/>
              </w:rPr>
            </w:pPr>
          </w:p>
        </w:tc>
        <w:tc>
          <w:tcPr>
            <w:tcW w:w="1016" w:type="dxa"/>
            <w:tcBorders>
              <w:top w:val="nil"/>
              <w:left w:val="nil"/>
              <w:bottom w:val="nil"/>
              <w:right w:val="nil"/>
            </w:tcBorders>
            <w:shd w:val="clear" w:color="auto" w:fill="auto"/>
            <w:noWrap/>
            <w:vAlign w:val="bottom"/>
            <w:hideMark/>
          </w:tcPr>
          <w:p w14:paraId="245FDD8C" w14:textId="77777777" w:rsidR="00653C4E" w:rsidRPr="00D70A2E" w:rsidRDefault="00653C4E" w:rsidP="006474B8">
            <w:pPr>
              <w:jc w:val="right"/>
              <w:rPr>
                <w:rFonts w:ascii="Arial" w:hAnsi="Arial" w:cs="Arial"/>
                <w:color w:val="000000"/>
                <w:sz w:val="16"/>
                <w:szCs w:val="16"/>
              </w:rPr>
            </w:pPr>
            <w:r w:rsidRPr="00D70A2E">
              <w:rPr>
                <w:rFonts w:ascii="Arial" w:hAnsi="Arial" w:cs="Arial"/>
                <w:color w:val="000000"/>
                <w:sz w:val="16"/>
                <w:szCs w:val="16"/>
              </w:rPr>
              <w:t>1,216.00</w:t>
            </w:r>
          </w:p>
        </w:tc>
      </w:tr>
      <w:tr w:rsidR="00653C4E" w:rsidRPr="00D70A2E" w14:paraId="740B6A20" w14:textId="77777777" w:rsidTr="006474B8">
        <w:trPr>
          <w:trHeight w:val="300"/>
        </w:trPr>
        <w:tc>
          <w:tcPr>
            <w:tcW w:w="336" w:type="dxa"/>
            <w:tcBorders>
              <w:top w:val="nil"/>
              <w:left w:val="nil"/>
              <w:bottom w:val="nil"/>
              <w:right w:val="nil"/>
            </w:tcBorders>
            <w:shd w:val="clear" w:color="auto" w:fill="auto"/>
            <w:noWrap/>
            <w:vAlign w:val="bottom"/>
            <w:hideMark/>
          </w:tcPr>
          <w:p w14:paraId="2EA00F87" w14:textId="77777777" w:rsidR="00653C4E" w:rsidRPr="00D70A2E" w:rsidRDefault="00653C4E" w:rsidP="006474B8">
            <w:pPr>
              <w:jc w:val="right"/>
              <w:rPr>
                <w:rFonts w:ascii="Arial" w:hAnsi="Arial" w:cs="Arial"/>
                <w:color w:val="000000"/>
                <w:sz w:val="16"/>
                <w:szCs w:val="16"/>
              </w:rPr>
            </w:pPr>
          </w:p>
        </w:tc>
        <w:tc>
          <w:tcPr>
            <w:tcW w:w="336" w:type="dxa"/>
            <w:tcBorders>
              <w:top w:val="nil"/>
              <w:left w:val="nil"/>
              <w:bottom w:val="nil"/>
              <w:right w:val="nil"/>
            </w:tcBorders>
            <w:shd w:val="clear" w:color="auto" w:fill="auto"/>
            <w:noWrap/>
            <w:vAlign w:val="bottom"/>
            <w:hideMark/>
          </w:tcPr>
          <w:p w14:paraId="4D807B12"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54FE30E3"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36A65C04"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2724E058" w14:textId="77777777" w:rsidR="00653C4E" w:rsidRPr="00D70A2E" w:rsidRDefault="00653C4E" w:rsidP="006474B8">
            <w:pPr>
              <w:rPr>
                <w:sz w:val="20"/>
                <w:szCs w:val="20"/>
              </w:rPr>
            </w:pPr>
          </w:p>
        </w:tc>
        <w:tc>
          <w:tcPr>
            <w:tcW w:w="3368" w:type="dxa"/>
            <w:gridSpan w:val="3"/>
            <w:tcBorders>
              <w:top w:val="nil"/>
              <w:left w:val="nil"/>
              <w:bottom w:val="nil"/>
              <w:right w:val="nil"/>
            </w:tcBorders>
            <w:shd w:val="clear" w:color="auto" w:fill="auto"/>
            <w:noWrap/>
            <w:vAlign w:val="bottom"/>
            <w:hideMark/>
          </w:tcPr>
          <w:p w14:paraId="4CBF501B" w14:textId="77777777" w:rsidR="00653C4E" w:rsidRPr="00D70A2E" w:rsidRDefault="00653C4E" w:rsidP="006474B8">
            <w:pPr>
              <w:rPr>
                <w:rFonts w:ascii="Arial" w:hAnsi="Arial" w:cs="Arial"/>
                <w:b/>
                <w:bCs/>
                <w:color w:val="000000"/>
                <w:sz w:val="16"/>
                <w:szCs w:val="16"/>
              </w:rPr>
            </w:pPr>
            <w:r w:rsidRPr="00D70A2E">
              <w:rPr>
                <w:rFonts w:ascii="Arial" w:hAnsi="Arial" w:cs="Arial"/>
                <w:b/>
                <w:bCs/>
                <w:color w:val="000000"/>
                <w:sz w:val="16"/>
                <w:szCs w:val="16"/>
              </w:rPr>
              <w:t>Total Web site</w:t>
            </w:r>
          </w:p>
        </w:tc>
        <w:tc>
          <w:tcPr>
            <w:tcW w:w="1016" w:type="dxa"/>
            <w:tcBorders>
              <w:top w:val="single" w:sz="8" w:space="0" w:color="auto"/>
              <w:left w:val="nil"/>
              <w:bottom w:val="nil"/>
              <w:right w:val="nil"/>
            </w:tcBorders>
            <w:shd w:val="clear" w:color="auto" w:fill="auto"/>
            <w:noWrap/>
            <w:vAlign w:val="bottom"/>
            <w:hideMark/>
          </w:tcPr>
          <w:p w14:paraId="6271083A" w14:textId="77777777" w:rsidR="00653C4E" w:rsidRPr="00D70A2E" w:rsidRDefault="00653C4E" w:rsidP="006474B8">
            <w:pPr>
              <w:jc w:val="right"/>
              <w:rPr>
                <w:rFonts w:ascii="Arial" w:hAnsi="Arial" w:cs="Arial"/>
                <w:color w:val="000000"/>
                <w:sz w:val="16"/>
                <w:szCs w:val="16"/>
              </w:rPr>
            </w:pPr>
            <w:r w:rsidRPr="00D70A2E">
              <w:rPr>
                <w:rFonts w:ascii="Arial" w:hAnsi="Arial" w:cs="Arial"/>
                <w:color w:val="000000"/>
                <w:sz w:val="16"/>
                <w:szCs w:val="16"/>
              </w:rPr>
              <w:t>3,456.34</w:t>
            </w:r>
          </w:p>
        </w:tc>
        <w:tc>
          <w:tcPr>
            <w:tcW w:w="276" w:type="dxa"/>
            <w:tcBorders>
              <w:top w:val="nil"/>
              <w:left w:val="nil"/>
              <w:bottom w:val="nil"/>
              <w:right w:val="nil"/>
            </w:tcBorders>
            <w:shd w:val="clear" w:color="auto" w:fill="auto"/>
            <w:noWrap/>
            <w:vAlign w:val="bottom"/>
            <w:hideMark/>
          </w:tcPr>
          <w:p w14:paraId="255592E8" w14:textId="77777777" w:rsidR="00653C4E" w:rsidRPr="00D70A2E" w:rsidRDefault="00653C4E" w:rsidP="006474B8">
            <w:pPr>
              <w:jc w:val="right"/>
              <w:rPr>
                <w:rFonts w:ascii="Arial" w:hAnsi="Arial" w:cs="Arial"/>
                <w:color w:val="000000"/>
                <w:sz w:val="16"/>
                <w:szCs w:val="16"/>
              </w:rPr>
            </w:pPr>
          </w:p>
        </w:tc>
        <w:tc>
          <w:tcPr>
            <w:tcW w:w="1016" w:type="dxa"/>
            <w:tcBorders>
              <w:top w:val="single" w:sz="8" w:space="0" w:color="auto"/>
              <w:left w:val="nil"/>
              <w:bottom w:val="nil"/>
              <w:right w:val="nil"/>
            </w:tcBorders>
            <w:shd w:val="clear" w:color="auto" w:fill="auto"/>
            <w:noWrap/>
            <w:vAlign w:val="bottom"/>
            <w:hideMark/>
          </w:tcPr>
          <w:p w14:paraId="5EF18F18" w14:textId="77777777" w:rsidR="00653C4E" w:rsidRPr="00D70A2E" w:rsidRDefault="00653C4E" w:rsidP="006474B8">
            <w:pPr>
              <w:jc w:val="right"/>
              <w:rPr>
                <w:rFonts w:ascii="Arial" w:hAnsi="Arial" w:cs="Arial"/>
                <w:color w:val="000000"/>
                <w:sz w:val="16"/>
                <w:szCs w:val="16"/>
              </w:rPr>
            </w:pPr>
            <w:r w:rsidRPr="00D70A2E">
              <w:rPr>
                <w:rFonts w:ascii="Arial" w:hAnsi="Arial" w:cs="Arial"/>
                <w:color w:val="000000"/>
                <w:sz w:val="16"/>
                <w:szCs w:val="16"/>
              </w:rPr>
              <w:t>3,100.17</w:t>
            </w:r>
          </w:p>
        </w:tc>
      </w:tr>
      <w:tr w:rsidR="00653C4E" w:rsidRPr="00D70A2E" w14:paraId="4CE4F994" w14:textId="77777777" w:rsidTr="006474B8">
        <w:trPr>
          <w:trHeight w:val="300"/>
        </w:trPr>
        <w:tc>
          <w:tcPr>
            <w:tcW w:w="336" w:type="dxa"/>
            <w:tcBorders>
              <w:top w:val="nil"/>
              <w:left w:val="nil"/>
              <w:bottom w:val="nil"/>
              <w:right w:val="nil"/>
            </w:tcBorders>
            <w:shd w:val="clear" w:color="auto" w:fill="auto"/>
            <w:noWrap/>
            <w:vAlign w:val="bottom"/>
            <w:hideMark/>
          </w:tcPr>
          <w:p w14:paraId="74F348BB" w14:textId="77777777" w:rsidR="00653C4E" w:rsidRPr="00D70A2E" w:rsidRDefault="00653C4E" w:rsidP="006474B8">
            <w:pPr>
              <w:jc w:val="right"/>
              <w:rPr>
                <w:rFonts w:ascii="Arial" w:hAnsi="Arial" w:cs="Arial"/>
                <w:color w:val="000000"/>
                <w:sz w:val="16"/>
                <w:szCs w:val="16"/>
              </w:rPr>
            </w:pPr>
          </w:p>
        </w:tc>
        <w:tc>
          <w:tcPr>
            <w:tcW w:w="336" w:type="dxa"/>
            <w:tcBorders>
              <w:top w:val="nil"/>
              <w:left w:val="nil"/>
              <w:bottom w:val="nil"/>
              <w:right w:val="nil"/>
            </w:tcBorders>
            <w:shd w:val="clear" w:color="auto" w:fill="auto"/>
            <w:noWrap/>
            <w:vAlign w:val="bottom"/>
            <w:hideMark/>
          </w:tcPr>
          <w:p w14:paraId="343A188F"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33CCEBB5"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577B5CB6" w14:textId="77777777" w:rsidR="00653C4E" w:rsidRPr="00D70A2E" w:rsidRDefault="00653C4E" w:rsidP="006474B8">
            <w:pPr>
              <w:rPr>
                <w:sz w:val="20"/>
                <w:szCs w:val="20"/>
              </w:rPr>
            </w:pPr>
          </w:p>
        </w:tc>
        <w:tc>
          <w:tcPr>
            <w:tcW w:w="3704" w:type="dxa"/>
            <w:gridSpan w:val="4"/>
            <w:tcBorders>
              <w:top w:val="nil"/>
              <w:left w:val="nil"/>
              <w:bottom w:val="nil"/>
              <w:right w:val="nil"/>
            </w:tcBorders>
            <w:shd w:val="clear" w:color="auto" w:fill="auto"/>
            <w:noWrap/>
            <w:vAlign w:val="bottom"/>
            <w:hideMark/>
          </w:tcPr>
          <w:p w14:paraId="32A0A9C7" w14:textId="77777777" w:rsidR="00653C4E" w:rsidRPr="00D70A2E" w:rsidRDefault="00653C4E" w:rsidP="006474B8">
            <w:pPr>
              <w:rPr>
                <w:rFonts w:ascii="Arial" w:hAnsi="Arial" w:cs="Arial"/>
                <w:b/>
                <w:bCs/>
                <w:color w:val="000000"/>
                <w:sz w:val="16"/>
                <w:szCs w:val="16"/>
              </w:rPr>
            </w:pPr>
            <w:r w:rsidRPr="00D70A2E">
              <w:rPr>
                <w:rFonts w:ascii="Arial" w:hAnsi="Arial" w:cs="Arial"/>
                <w:b/>
                <w:bCs/>
                <w:color w:val="000000"/>
                <w:sz w:val="16"/>
                <w:szCs w:val="16"/>
              </w:rPr>
              <w:t xml:space="preserve">Total </w:t>
            </w:r>
            <w:proofErr w:type="spellStart"/>
            <w:r w:rsidRPr="00D70A2E">
              <w:rPr>
                <w:rFonts w:ascii="Arial" w:hAnsi="Arial" w:cs="Arial"/>
                <w:b/>
                <w:bCs/>
                <w:color w:val="000000"/>
                <w:sz w:val="16"/>
                <w:szCs w:val="16"/>
              </w:rPr>
              <w:t>Managemnt</w:t>
            </w:r>
            <w:proofErr w:type="spellEnd"/>
            <w:r w:rsidRPr="00D70A2E">
              <w:rPr>
                <w:rFonts w:ascii="Arial" w:hAnsi="Arial" w:cs="Arial"/>
                <w:b/>
                <w:bCs/>
                <w:color w:val="000000"/>
                <w:sz w:val="16"/>
                <w:szCs w:val="16"/>
              </w:rPr>
              <w:t xml:space="preserve"> &amp; </w:t>
            </w:r>
            <w:proofErr w:type="gramStart"/>
            <w:r w:rsidRPr="00D70A2E">
              <w:rPr>
                <w:rFonts w:ascii="Arial" w:hAnsi="Arial" w:cs="Arial"/>
                <w:b/>
                <w:bCs/>
                <w:color w:val="000000"/>
                <w:sz w:val="16"/>
                <w:szCs w:val="16"/>
              </w:rPr>
              <w:t>Gen .</w:t>
            </w:r>
            <w:proofErr w:type="gramEnd"/>
            <w:r w:rsidRPr="00D70A2E">
              <w:rPr>
                <w:rFonts w:ascii="Arial" w:hAnsi="Arial" w:cs="Arial"/>
                <w:b/>
                <w:bCs/>
                <w:color w:val="000000"/>
                <w:sz w:val="16"/>
                <w:szCs w:val="16"/>
              </w:rPr>
              <w:t>Op.</w:t>
            </w:r>
          </w:p>
        </w:tc>
        <w:tc>
          <w:tcPr>
            <w:tcW w:w="1016" w:type="dxa"/>
            <w:tcBorders>
              <w:top w:val="single" w:sz="8" w:space="0" w:color="auto"/>
              <w:left w:val="nil"/>
              <w:bottom w:val="single" w:sz="8" w:space="0" w:color="auto"/>
              <w:right w:val="nil"/>
            </w:tcBorders>
            <w:shd w:val="clear" w:color="auto" w:fill="auto"/>
            <w:noWrap/>
            <w:vAlign w:val="bottom"/>
            <w:hideMark/>
          </w:tcPr>
          <w:p w14:paraId="589E1434" w14:textId="77777777" w:rsidR="00653C4E" w:rsidRPr="00D70A2E" w:rsidRDefault="00653C4E" w:rsidP="006474B8">
            <w:pPr>
              <w:jc w:val="right"/>
              <w:rPr>
                <w:rFonts w:ascii="Arial" w:hAnsi="Arial" w:cs="Arial"/>
                <w:color w:val="000000"/>
                <w:sz w:val="16"/>
                <w:szCs w:val="16"/>
              </w:rPr>
            </w:pPr>
            <w:r w:rsidRPr="00D70A2E">
              <w:rPr>
                <w:rFonts w:ascii="Arial" w:hAnsi="Arial" w:cs="Arial"/>
                <w:color w:val="000000"/>
                <w:sz w:val="16"/>
                <w:szCs w:val="16"/>
              </w:rPr>
              <w:t>74,092.00</w:t>
            </w:r>
          </w:p>
        </w:tc>
        <w:tc>
          <w:tcPr>
            <w:tcW w:w="276" w:type="dxa"/>
            <w:tcBorders>
              <w:top w:val="nil"/>
              <w:left w:val="nil"/>
              <w:bottom w:val="nil"/>
              <w:right w:val="nil"/>
            </w:tcBorders>
            <w:shd w:val="clear" w:color="auto" w:fill="auto"/>
            <w:noWrap/>
            <w:vAlign w:val="bottom"/>
            <w:hideMark/>
          </w:tcPr>
          <w:p w14:paraId="4379F1B9" w14:textId="77777777" w:rsidR="00653C4E" w:rsidRPr="00D70A2E" w:rsidRDefault="00653C4E" w:rsidP="006474B8">
            <w:pPr>
              <w:jc w:val="right"/>
              <w:rPr>
                <w:rFonts w:ascii="Arial" w:hAnsi="Arial" w:cs="Arial"/>
                <w:color w:val="000000"/>
                <w:sz w:val="16"/>
                <w:szCs w:val="16"/>
              </w:rPr>
            </w:pPr>
          </w:p>
        </w:tc>
        <w:tc>
          <w:tcPr>
            <w:tcW w:w="1016" w:type="dxa"/>
            <w:tcBorders>
              <w:top w:val="single" w:sz="8" w:space="0" w:color="auto"/>
              <w:left w:val="nil"/>
              <w:bottom w:val="single" w:sz="8" w:space="0" w:color="auto"/>
              <w:right w:val="nil"/>
            </w:tcBorders>
            <w:shd w:val="clear" w:color="auto" w:fill="auto"/>
            <w:noWrap/>
            <w:vAlign w:val="bottom"/>
            <w:hideMark/>
          </w:tcPr>
          <w:p w14:paraId="383B1016" w14:textId="77777777" w:rsidR="00653C4E" w:rsidRPr="00D70A2E" w:rsidRDefault="00653C4E" w:rsidP="006474B8">
            <w:pPr>
              <w:jc w:val="right"/>
              <w:rPr>
                <w:rFonts w:ascii="Arial" w:hAnsi="Arial" w:cs="Arial"/>
                <w:color w:val="000000"/>
                <w:sz w:val="16"/>
                <w:szCs w:val="16"/>
              </w:rPr>
            </w:pPr>
            <w:r w:rsidRPr="00D70A2E">
              <w:rPr>
                <w:rFonts w:ascii="Arial" w:hAnsi="Arial" w:cs="Arial"/>
                <w:color w:val="000000"/>
                <w:sz w:val="16"/>
                <w:szCs w:val="16"/>
              </w:rPr>
              <w:t>77,723.92</w:t>
            </w:r>
          </w:p>
        </w:tc>
      </w:tr>
      <w:tr w:rsidR="00653C4E" w:rsidRPr="00D70A2E" w14:paraId="6F39BEDD" w14:textId="77777777" w:rsidTr="006474B8">
        <w:trPr>
          <w:trHeight w:val="288"/>
        </w:trPr>
        <w:tc>
          <w:tcPr>
            <w:tcW w:w="336" w:type="dxa"/>
            <w:tcBorders>
              <w:top w:val="nil"/>
              <w:left w:val="nil"/>
              <w:bottom w:val="nil"/>
              <w:right w:val="nil"/>
            </w:tcBorders>
            <w:shd w:val="clear" w:color="auto" w:fill="auto"/>
            <w:noWrap/>
            <w:vAlign w:val="bottom"/>
            <w:hideMark/>
          </w:tcPr>
          <w:p w14:paraId="07477797" w14:textId="77777777" w:rsidR="00653C4E" w:rsidRPr="00D70A2E" w:rsidRDefault="00653C4E" w:rsidP="006474B8">
            <w:pPr>
              <w:jc w:val="right"/>
              <w:rPr>
                <w:rFonts w:ascii="Arial" w:hAnsi="Arial" w:cs="Arial"/>
                <w:color w:val="000000"/>
                <w:sz w:val="16"/>
                <w:szCs w:val="16"/>
              </w:rPr>
            </w:pPr>
          </w:p>
        </w:tc>
        <w:tc>
          <w:tcPr>
            <w:tcW w:w="336" w:type="dxa"/>
            <w:tcBorders>
              <w:top w:val="nil"/>
              <w:left w:val="nil"/>
              <w:bottom w:val="nil"/>
              <w:right w:val="nil"/>
            </w:tcBorders>
            <w:shd w:val="clear" w:color="auto" w:fill="auto"/>
            <w:noWrap/>
            <w:vAlign w:val="bottom"/>
            <w:hideMark/>
          </w:tcPr>
          <w:p w14:paraId="5BC380A5"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762B1AE5" w14:textId="77777777" w:rsidR="00653C4E" w:rsidRPr="00D70A2E" w:rsidRDefault="00653C4E" w:rsidP="006474B8">
            <w:pPr>
              <w:rPr>
                <w:sz w:val="20"/>
                <w:szCs w:val="20"/>
              </w:rPr>
            </w:pPr>
          </w:p>
        </w:tc>
        <w:tc>
          <w:tcPr>
            <w:tcW w:w="4040" w:type="dxa"/>
            <w:gridSpan w:val="5"/>
            <w:tcBorders>
              <w:top w:val="nil"/>
              <w:left w:val="nil"/>
              <w:bottom w:val="nil"/>
              <w:right w:val="nil"/>
            </w:tcBorders>
            <w:shd w:val="clear" w:color="auto" w:fill="auto"/>
            <w:noWrap/>
            <w:vAlign w:val="bottom"/>
            <w:hideMark/>
          </w:tcPr>
          <w:p w14:paraId="6EB3C50A" w14:textId="77777777" w:rsidR="00653C4E" w:rsidRPr="00D70A2E" w:rsidRDefault="00653C4E" w:rsidP="006474B8">
            <w:pPr>
              <w:rPr>
                <w:rFonts w:ascii="Arial" w:hAnsi="Arial" w:cs="Arial"/>
                <w:b/>
                <w:bCs/>
                <w:color w:val="000000"/>
                <w:sz w:val="16"/>
                <w:szCs w:val="16"/>
              </w:rPr>
            </w:pPr>
            <w:r w:rsidRPr="00D70A2E">
              <w:rPr>
                <w:rFonts w:ascii="Arial" w:hAnsi="Arial" w:cs="Arial"/>
                <w:b/>
                <w:bCs/>
                <w:color w:val="000000"/>
                <w:sz w:val="16"/>
                <w:szCs w:val="16"/>
              </w:rPr>
              <w:t>Total Supporting Services</w:t>
            </w:r>
          </w:p>
        </w:tc>
        <w:tc>
          <w:tcPr>
            <w:tcW w:w="1016" w:type="dxa"/>
            <w:tcBorders>
              <w:top w:val="nil"/>
              <w:left w:val="nil"/>
              <w:bottom w:val="nil"/>
              <w:right w:val="nil"/>
            </w:tcBorders>
            <w:shd w:val="clear" w:color="auto" w:fill="auto"/>
            <w:noWrap/>
            <w:vAlign w:val="bottom"/>
            <w:hideMark/>
          </w:tcPr>
          <w:p w14:paraId="019B0899" w14:textId="77777777" w:rsidR="00653C4E" w:rsidRPr="00D70A2E" w:rsidRDefault="00653C4E" w:rsidP="006474B8">
            <w:pPr>
              <w:jc w:val="right"/>
              <w:rPr>
                <w:rFonts w:ascii="Arial" w:hAnsi="Arial" w:cs="Arial"/>
                <w:color w:val="000000"/>
                <w:sz w:val="16"/>
                <w:szCs w:val="16"/>
              </w:rPr>
            </w:pPr>
            <w:r w:rsidRPr="00D70A2E">
              <w:rPr>
                <w:rFonts w:ascii="Arial" w:hAnsi="Arial" w:cs="Arial"/>
                <w:color w:val="000000"/>
                <w:sz w:val="16"/>
                <w:szCs w:val="16"/>
              </w:rPr>
              <w:t>74,092.00</w:t>
            </w:r>
          </w:p>
        </w:tc>
        <w:tc>
          <w:tcPr>
            <w:tcW w:w="276" w:type="dxa"/>
            <w:tcBorders>
              <w:top w:val="nil"/>
              <w:left w:val="nil"/>
              <w:bottom w:val="nil"/>
              <w:right w:val="nil"/>
            </w:tcBorders>
            <w:shd w:val="clear" w:color="auto" w:fill="auto"/>
            <w:noWrap/>
            <w:vAlign w:val="bottom"/>
            <w:hideMark/>
          </w:tcPr>
          <w:p w14:paraId="33A581B7" w14:textId="77777777" w:rsidR="00653C4E" w:rsidRPr="00D70A2E" w:rsidRDefault="00653C4E" w:rsidP="006474B8">
            <w:pPr>
              <w:jc w:val="right"/>
              <w:rPr>
                <w:rFonts w:ascii="Arial" w:hAnsi="Arial" w:cs="Arial"/>
                <w:color w:val="000000"/>
                <w:sz w:val="16"/>
                <w:szCs w:val="16"/>
              </w:rPr>
            </w:pPr>
          </w:p>
        </w:tc>
        <w:tc>
          <w:tcPr>
            <w:tcW w:w="1016" w:type="dxa"/>
            <w:tcBorders>
              <w:top w:val="nil"/>
              <w:left w:val="nil"/>
              <w:bottom w:val="nil"/>
              <w:right w:val="nil"/>
            </w:tcBorders>
            <w:shd w:val="clear" w:color="auto" w:fill="auto"/>
            <w:noWrap/>
            <w:vAlign w:val="bottom"/>
            <w:hideMark/>
          </w:tcPr>
          <w:p w14:paraId="6F6E22CB" w14:textId="77777777" w:rsidR="00653C4E" w:rsidRPr="00D70A2E" w:rsidRDefault="00653C4E" w:rsidP="006474B8">
            <w:pPr>
              <w:jc w:val="right"/>
              <w:rPr>
                <w:rFonts w:ascii="Arial" w:hAnsi="Arial" w:cs="Arial"/>
                <w:color w:val="000000"/>
                <w:sz w:val="16"/>
                <w:szCs w:val="16"/>
              </w:rPr>
            </w:pPr>
            <w:r w:rsidRPr="00D70A2E">
              <w:rPr>
                <w:rFonts w:ascii="Arial" w:hAnsi="Arial" w:cs="Arial"/>
                <w:color w:val="000000"/>
                <w:sz w:val="16"/>
                <w:szCs w:val="16"/>
              </w:rPr>
              <w:t>77,723.92</w:t>
            </w:r>
          </w:p>
        </w:tc>
      </w:tr>
      <w:tr w:rsidR="00653C4E" w:rsidRPr="00D70A2E" w14:paraId="01C235B8" w14:textId="77777777" w:rsidTr="006474B8">
        <w:trPr>
          <w:trHeight w:val="300"/>
        </w:trPr>
        <w:tc>
          <w:tcPr>
            <w:tcW w:w="336" w:type="dxa"/>
            <w:tcBorders>
              <w:top w:val="nil"/>
              <w:left w:val="nil"/>
              <w:bottom w:val="nil"/>
              <w:right w:val="nil"/>
            </w:tcBorders>
            <w:shd w:val="clear" w:color="auto" w:fill="auto"/>
            <w:noWrap/>
            <w:vAlign w:val="bottom"/>
            <w:hideMark/>
          </w:tcPr>
          <w:p w14:paraId="155C2949" w14:textId="77777777" w:rsidR="00653C4E" w:rsidRPr="00D70A2E" w:rsidRDefault="00653C4E" w:rsidP="006474B8">
            <w:pPr>
              <w:jc w:val="right"/>
              <w:rPr>
                <w:rFonts w:ascii="Arial" w:hAnsi="Arial" w:cs="Arial"/>
                <w:color w:val="000000"/>
                <w:sz w:val="16"/>
                <w:szCs w:val="16"/>
              </w:rPr>
            </w:pPr>
          </w:p>
        </w:tc>
        <w:tc>
          <w:tcPr>
            <w:tcW w:w="336" w:type="dxa"/>
            <w:tcBorders>
              <w:top w:val="nil"/>
              <w:left w:val="nil"/>
              <w:bottom w:val="nil"/>
              <w:right w:val="nil"/>
            </w:tcBorders>
            <w:shd w:val="clear" w:color="auto" w:fill="auto"/>
            <w:noWrap/>
            <w:vAlign w:val="bottom"/>
            <w:hideMark/>
          </w:tcPr>
          <w:p w14:paraId="0BA898E2"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5DFDD4E4" w14:textId="77777777" w:rsidR="00653C4E" w:rsidRPr="00D70A2E" w:rsidRDefault="00653C4E" w:rsidP="006474B8">
            <w:pPr>
              <w:rPr>
                <w:sz w:val="20"/>
                <w:szCs w:val="20"/>
              </w:rPr>
            </w:pPr>
          </w:p>
        </w:tc>
        <w:tc>
          <w:tcPr>
            <w:tcW w:w="1008" w:type="dxa"/>
            <w:gridSpan w:val="3"/>
            <w:tcBorders>
              <w:top w:val="nil"/>
              <w:left w:val="nil"/>
              <w:bottom w:val="nil"/>
              <w:right w:val="nil"/>
            </w:tcBorders>
            <w:shd w:val="clear" w:color="auto" w:fill="auto"/>
            <w:noWrap/>
            <w:vAlign w:val="bottom"/>
            <w:hideMark/>
          </w:tcPr>
          <w:p w14:paraId="6DDD10E8" w14:textId="77777777" w:rsidR="00653C4E" w:rsidRPr="00D70A2E" w:rsidRDefault="00653C4E" w:rsidP="006474B8">
            <w:pPr>
              <w:rPr>
                <w:rFonts w:ascii="Arial" w:hAnsi="Arial" w:cs="Arial"/>
                <w:b/>
                <w:bCs/>
                <w:color w:val="000000"/>
                <w:sz w:val="16"/>
                <w:szCs w:val="16"/>
              </w:rPr>
            </w:pPr>
            <w:r w:rsidRPr="00D70A2E">
              <w:rPr>
                <w:rFonts w:ascii="Arial" w:hAnsi="Arial" w:cs="Arial"/>
                <w:b/>
                <w:bCs/>
                <w:color w:val="000000"/>
                <w:sz w:val="16"/>
                <w:szCs w:val="16"/>
              </w:rPr>
              <w:t>Unknown</w:t>
            </w:r>
          </w:p>
        </w:tc>
        <w:tc>
          <w:tcPr>
            <w:tcW w:w="336" w:type="dxa"/>
            <w:tcBorders>
              <w:top w:val="nil"/>
              <w:left w:val="nil"/>
              <w:bottom w:val="nil"/>
              <w:right w:val="nil"/>
            </w:tcBorders>
            <w:shd w:val="clear" w:color="auto" w:fill="auto"/>
            <w:noWrap/>
            <w:vAlign w:val="bottom"/>
            <w:hideMark/>
          </w:tcPr>
          <w:p w14:paraId="54DE8B91" w14:textId="77777777" w:rsidR="00653C4E" w:rsidRPr="00D70A2E" w:rsidRDefault="00653C4E" w:rsidP="006474B8">
            <w:pPr>
              <w:rPr>
                <w:rFonts w:ascii="Arial" w:hAnsi="Arial" w:cs="Arial"/>
                <w:b/>
                <w:bCs/>
                <w:color w:val="000000"/>
                <w:sz w:val="16"/>
                <w:szCs w:val="16"/>
              </w:rPr>
            </w:pPr>
          </w:p>
        </w:tc>
        <w:tc>
          <w:tcPr>
            <w:tcW w:w="2696" w:type="dxa"/>
            <w:tcBorders>
              <w:top w:val="nil"/>
              <w:left w:val="nil"/>
              <w:bottom w:val="nil"/>
              <w:right w:val="nil"/>
            </w:tcBorders>
            <w:shd w:val="clear" w:color="auto" w:fill="auto"/>
            <w:noWrap/>
            <w:vAlign w:val="bottom"/>
            <w:hideMark/>
          </w:tcPr>
          <w:p w14:paraId="789D1A1B" w14:textId="77777777" w:rsidR="00653C4E" w:rsidRPr="00D70A2E" w:rsidRDefault="00653C4E" w:rsidP="006474B8">
            <w:pPr>
              <w:rPr>
                <w:sz w:val="20"/>
                <w:szCs w:val="20"/>
              </w:rPr>
            </w:pPr>
          </w:p>
        </w:tc>
        <w:tc>
          <w:tcPr>
            <w:tcW w:w="1016" w:type="dxa"/>
            <w:tcBorders>
              <w:top w:val="nil"/>
              <w:left w:val="nil"/>
              <w:bottom w:val="nil"/>
              <w:right w:val="nil"/>
            </w:tcBorders>
            <w:shd w:val="clear" w:color="auto" w:fill="auto"/>
            <w:noWrap/>
            <w:vAlign w:val="bottom"/>
            <w:hideMark/>
          </w:tcPr>
          <w:p w14:paraId="3DFF753F" w14:textId="77777777" w:rsidR="00653C4E" w:rsidRPr="00D70A2E" w:rsidRDefault="00653C4E" w:rsidP="006474B8">
            <w:pPr>
              <w:jc w:val="right"/>
              <w:rPr>
                <w:rFonts w:ascii="Arial" w:hAnsi="Arial" w:cs="Arial"/>
                <w:color w:val="000000"/>
                <w:sz w:val="16"/>
                <w:szCs w:val="16"/>
              </w:rPr>
            </w:pPr>
            <w:r w:rsidRPr="00D70A2E">
              <w:rPr>
                <w:rFonts w:ascii="Arial" w:hAnsi="Arial" w:cs="Arial"/>
                <w:color w:val="000000"/>
                <w:sz w:val="16"/>
                <w:szCs w:val="16"/>
              </w:rPr>
              <w:t>0.00</w:t>
            </w:r>
          </w:p>
        </w:tc>
        <w:tc>
          <w:tcPr>
            <w:tcW w:w="276" w:type="dxa"/>
            <w:tcBorders>
              <w:top w:val="nil"/>
              <w:left w:val="nil"/>
              <w:bottom w:val="nil"/>
              <w:right w:val="nil"/>
            </w:tcBorders>
            <w:shd w:val="clear" w:color="auto" w:fill="auto"/>
            <w:noWrap/>
            <w:vAlign w:val="bottom"/>
            <w:hideMark/>
          </w:tcPr>
          <w:p w14:paraId="0C41BA0C" w14:textId="77777777" w:rsidR="00653C4E" w:rsidRPr="00D70A2E" w:rsidRDefault="00653C4E" w:rsidP="006474B8">
            <w:pPr>
              <w:jc w:val="right"/>
              <w:rPr>
                <w:rFonts w:ascii="Arial" w:hAnsi="Arial" w:cs="Arial"/>
                <w:color w:val="000000"/>
                <w:sz w:val="16"/>
                <w:szCs w:val="16"/>
              </w:rPr>
            </w:pPr>
          </w:p>
        </w:tc>
        <w:tc>
          <w:tcPr>
            <w:tcW w:w="1016" w:type="dxa"/>
            <w:tcBorders>
              <w:top w:val="nil"/>
              <w:left w:val="nil"/>
              <w:bottom w:val="nil"/>
              <w:right w:val="nil"/>
            </w:tcBorders>
            <w:shd w:val="clear" w:color="auto" w:fill="auto"/>
            <w:noWrap/>
            <w:vAlign w:val="bottom"/>
            <w:hideMark/>
          </w:tcPr>
          <w:p w14:paraId="508B0EC3" w14:textId="77777777" w:rsidR="00653C4E" w:rsidRPr="00D70A2E" w:rsidRDefault="00653C4E" w:rsidP="006474B8">
            <w:pPr>
              <w:jc w:val="right"/>
              <w:rPr>
                <w:rFonts w:ascii="Arial" w:hAnsi="Arial" w:cs="Arial"/>
                <w:color w:val="000000"/>
                <w:sz w:val="16"/>
                <w:szCs w:val="16"/>
              </w:rPr>
            </w:pPr>
            <w:r w:rsidRPr="00D70A2E">
              <w:rPr>
                <w:rFonts w:ascii="Arial" w:hAnsi="Arial" w:cs="Arial"/>
                <w:color w:val="000000"/>
                <w:sz w:val="16"/>
                <w:szCs w:val="16"/>
              </w:rPr>
              <w:t>224.00</w:t>
            </w:r>
          </w:p>
        </w:tc>
      </w:tr>
      <w:tr w:rsidR="00653C4E" w:rsidRPr="00D70A2E" w14:paraId="4EA6FBB8" w14:textId="77777777" w:rsidTr="006474B8">
        <w:trPr>
          <w:trHeight w:val="300"/>
        </w:trPr>
        <w:tc>
          <w:tcPr>
            <w:tcW w:w="336" w:type="dxa"/>
            <w:tcBorders>
              <w:top w:val="nil"/>
              <w:left w:val="nil"/>
              <w:bottom w:val="nil"/>
              <w:right w:val="nil"/>
            </w:tcBorders>
            <w:shd w:val="clear" w:color="auto" w:fill="auto"/>
            <w:noWrap/>
            <w:vAlign w:val="bottom"/>
            <w:hideMark/>
          </w:tcPr>
          <w:p w14:paraId="12939662" w14:textId="77777777" w:rsidR="00653C4E" w:rsidRPr="00D70A2E" w:rsidRDefault="00653C4E" w:rsidP="006474B8">
            <w:pPr>
              <w:jc w:val="right"/>
              <w:rPr>
                <w:rFonts w:ascii="Arial" w:hAnsi="Arial" w:cs="Arial"/>
                <w:color w:val="000000"/>
                <w:sz w:val="16"/>
                <w:szCs w:val="16"/>
              </w:rPr>
            </w:pPr>
          </w:p>
        </w:tc>
        <w:tc>
          <w:tcPr>
            <w:tcW w:w="336" w:type="dxa"/>
            <w:tcBorders>
              <w:top w:val="nil"/>
              <w:left w:val="nil"/>
              <w:bottom w:val="nil"/>
              <w:right w:val="nil"/>
            </w:tcBorders>
            <w:shd w:val="clear" w:color="auto" w:fill="auto"/>
            <w:noWrap/>
            <w:vAlign w:val="bottom"/>
            <w:hideMark/>
          </w:tcPr>
          <w:p w14:paraId="42FCEC78" w14:textId="77777777" w:rsidR="00653C4E" w:rsidRPr="00D70A2E" w:rsidRDefault="00653C4E" w:rsidP="006474B8">
            <w:pPr>
              <w:rPr>
                <w:sz w:val="20"/>
                <w:szCs w:val="20"/>
              </w:rPr>
            </w:pPr>
          </w:p>
        </w:tc>
        <w:tc>
          <w:tcPr>
            <w:tcW w:w="1344" w:type="dxa"/>
            <w:gridSpan w:val="4"/>
            <w:tcBorders>
              <w:top w:val="nil"/>
              <w:left w:val="nil"/>
              <w:bottom w:val="nil"/>
              <w:right w:val="nil"/>
            </w:tcBorders>
            <w:shd w:val="clear" w:color="auto" w:fill="auto"/>
            <w:noWrap/>
            <w:vAlign w:val="bottom"/>
            <w:hideMark/>
          </w:tcPr>
          <w:p w14:paraId="7C089148" w14:textId="77777777" w:rsidR="00653C4E" w:rsidRPr="00D70A2E" w:rsidRDefault="00653C4E" w:rsidP="006474B8">
            <w:pPr>
              <w:rPr>
                <w:rFonts w:ascii="Arial" w:hAnsi="Arial" w:cs="Arial"/>
                <w:b/>
                <w:bCs/>
                <w:color w:val="000000"/>
                <w:sz w:val="16"/>
                <w:szCs w:val="16"/>
              </w:rPr>
            </w:pPr>
            <w:r w:rsidRPr="00D70A2E">
              <w:rPr>
                <w:rFonts w:ascii="Arial" w:hAnsi="Arial" w:cs="Arial"/>
                <w:b/>
                <w:bCs/>
                <w:color w:val="000000"/>
                <w:sz w:val="16"/>
                <w:szCs w:val="16"/>
              </w:rPr>
              <w:t>Total Expense</w:t>
            </w:r>
          </w:p>
        </w:tc>
        <w:tc>
          <w:tcPr>
            <w:tcW w:w="336" w:type="dxa"/>
            <w:tcBorders>
              <w:top w:val="nil"/>
              <w:left w:val="nil"/>
              <w:bottom w:val="nil"/>
              <w:right w:val="nil"/>
            </w:tcBorders>
            <w:shd w:val="clear" w:color="auto" w:fill="auto"/>
            <w:noWrap/>
            <w:vAlign w:val="bottom"/>
            <w:hideMark/>
          </w:tcPr>
          <w:p w14:paraId="6FBA6141" w14:textId="77777777" w:rsidR="00653C4E" w:rsidRPr="00D70A2E" w:rsidRDefault="00653C4E" w:rsidP="006474B8">
            <w:pPr>
              <w:rPr>
                <w:rFonts w:ascii="Arial" w:hAnsi="Arial" w:cs="Arial"/>
                <w:b/>
                <w:bCs/>
                <w:color w:val="000000"/>
                <w:sz w:val="16"/>
                <w:szCs w:val="16"/>
              </w:rPr>
            </w:pPr>
          </w:p>
        </w:tc>
        <w:tc>
          <w:tcPr>
            <w:tcW w:w="2696" w:type="dxa"/>
            <w:tcBorders>
              <w:top w:val="nil"/>
              <w:left w:val="nil"/>
              <w:bottom w:val="nil"/>
              <w:right w:val="nil"/>
            </w:tcBorders>
            <w:shd w:val="clear" w:color="auto" w:fill="auto"/>
            <w:noWrap/>
            <w:vAlign w:val="bottom"/>
            <w:hideMark/>
          </w:tcPr>
          <w:p w14:paraId="5C31DC3E" w14:textId="77777777" w:rsidR="00653C4E" w:rsidRPr="00D70A2E" w:rsidRDefault="00653C4E" w:rsidP="006474B8">
            <w:pPr>
              <w:rPr>
                <w:sz w:val="20"/>
                <w:szCs w:val="20"/>
              </w:rPr>
            </w:pPr>
          </w:p>
        </w:tc>
        <w:tc>
          <w:tcPr>
            <w:tcW w:w="1016" w:type="dxa"/>
            <w:tcBorders>
              <w:top w:val="single" w:sz="8" w:space="0" w:color="auto"/>
              <w:left w:val="nil"/>
              <w:bottom w:val="nil"/>
              <w:right w:val="nil"/>
            </w:tcBorders>
            <w:shd w:val="clear" w:color="auto" w:fill="auto"/>
            <w:noWrap/>
            <w:vAlign w:val="bottom"/>
            <w:hideMark/>
          </w:tcPr>
          <w:p w14:paraId="7FDB2A6F" w14:textId="77777777" w:rsidR="00653C4E" w:rsidRPr="00D70A2E" w:rsidRDefault="00653C4E" w:rsidP="006474B8">
            <w:pPr>
              <w:jc w:val="right"/>
              <w:rPr>
                <w:rFonts w:ascii="Arial" w:hAnsi="Arial" w:cs="Arial"/>
                <w:color w:val="000000"/>
                <w:sz w:val="16"/>
                <w:szCs w:val="16"/>
              </w:rPr>
            </w:pPr>
            <w:r w:rsidRPr="00D70A2E">
              <w:rPr>
                <w:rFonts w:ascii="Arial" w:hAnsi="Arial" w:cs="Arial"/>
                <w:color w:val="000000"/>
                <w:sz w:val="16"/>
                <w:szCs w:val="16"/>
              </w:rPr>
              <w:t>363,290.47</w:t>
            </w:r>
          </w:p>
        </w:tc>
        <w:tc>
          <w:tcPr>
            <w:tcW w:w="276" w:type="dxa"/>
            <w:tcBorders>
              <w:top w:val="nil"/>
              <w:left w:val="nil"/>
              <w:bottom w:val="nil"/>
              <w:right w:val="nil"/>
            </w:tcBorders>
            <w:shd w:val="clear" w:color="auto" w:fill="auto"/>
            <w:noWrap/>
            <w:vAlign w:val="bottom"/>
            <w:hideMark/>
          </w:tcPr>
          <w:p w14:paraId="15F7E474" w14:textId="77777777" w:rsidR="00653C4E" w:rsidRPr="00D70A2E" w:rsidRDefault="00653C4E" w:rsidP="006474B8">
            <w:pPr>
              <w:jc w:val="right"/>
              <w:rPr>
                <w:rFonts w:ascii="Arial" w:hAnsi="Arial" w:cs="Arial"/>
                <w:color w:val="000000"/>
                <w:sz w:val="16"/>
                <w:szCs w:val="16"/>
              </w:rPr>
            </w:pPr>
          </w:p>
        </w:tc>
        <w:tc>
          <w:tcPr>
            <w:tcW w:w="1016" w:type="dxa"/>
            <w:tcBorders>
              <w:top w:val="single" w:sz="8" w:space="0" w:color="auto"/>
              <w:left w:val="nil"/>
              <w:bottom w:val="nil"/>
              <w:right w:val="nil"/>
            </w:tcBorders>
            <w:shd w:val="clear" w:color="auto" w:fill="auto"/>
            <w:noWrap/>
            <w:vAlign w:val="bottom"/>
            <w:hideMark/>
          </w:tcPr>
          <w:p w14:paraId="620400FE" w14:textId="77777777" w:rsidR="00653C4E" w:rsidRPr="00D70A2E" w:rsidRDefault="00653C4E" w:rsidP="006474B8">
            <w:pPr>
              <w:jc w:val="right"/>
              <w:rPr>
                <w:rFonts w:ascii="Arial" w:hAnsi="Arial" w:cs="Arial"/>
                <w:color w:val="000000"/>
                <w:sz w:val="16"/>
                <w:szCs w:val="16"/>
              </w:rPr>
            </w:pPr>
            <w:r w:rsidRPr="00D70A2E">
              <w:rPr>
                <w:rFonts w:ascii="Arial" w:hAnsi="Arial" w:cs="Arial"/>
                <w:color w:val="000000"/>
                <w:sz w:val="16"/>
                <w:szCs w:val="16"/>
              </w:rPr>
              <w:t>337,156.18</w:t>
            </w:r>
          </w:p>
        </w:tc>
      </w:tr>
      <w:tr w:rsidR="00653C4E" w:rsidRPr="00D70A2E" w14:paraId="47AD8C40" w14:textId="77777777" w:rsidTr="006474B8">
        <w:trPr>
          <w:trHeight w:val="216"/>
        </w:trPr>
        <w:tc>
          <w:tcPr>
            <w:tcW w:w="1008" w:type="dxa"/>
            <w:gridSpan w:val="3"/>
            <w:tcBorders>
              <w:top w:val="nil"/>
              <w:left w:val="nil"/>
              <w:bottom w:val="nil"/>
              <w:right w:val="nil"/>
            </w:tcBorders>
            <w:shd w:val="clear" w:color="auto" w:fill="auto"/>
            <w:noWrap/>
            <w:vAlign w:val="bottom"/>
            <w:hideMark/>
          </w:tcPr>
          <w:p w14:paraId="7713ADD0" w14:textId="77777777" w:rsidR="00653C4E" w:rsidRPr="00D70A2E" w:rsidRDefault="00653C4E" w:rsidP="006474B8">
            <w:pPr>
              <w:rPr>
                <w:rFonts w:ascii="Arial" w:hAnsi="Arial" w:cs="Arial"/>
                <w:b/>
                <w:bCs/>
                <w:color w:val="000000"/>
                <w:sz w:val="16"/>
                <w:szCs w:val="16"/>
              </w:rPr>
            </w:pPr>
            <w:r w:rsidRPr="00D70A2E">
              <w:rPr>
                <w:rFonts w:ascii="Arial" w:hAnsi="Arial" w:cs="Arial"/>
                <w:b/>
                <w:bCs/>
                <w:color w:val="000000"/>
                <w:sz w:val="16"/>
                <w:szCs w:val="16"/>
              </w:rPr>
              <w:t>Net Income</w:t>
            </w:r>
          </w:p>
        </w:tc>
        <w:tc>
          <w:tcPr>
            <w:tcW w:w="336" w:type="dxa"/>
            <w:tcBorders>
              <w:top w:val="nil"/>
              <w:left w:val="nil"/>
              <w:bottom w:val="nil"/>
              <w:right w:val="nil"/>
            </w:tcBorders>
            <w:shd w:val="clear" w:color="auto" w:fill="auto"/>
            <w:noWrap/>
            <w:vAlign w:val="bottom"/>
            <w:hideMark/>
          </w:tcPr>
          <w:p w14:paraId="48FFFAF3" w14:textId="77777777" w:rsidR="00653C4E" w:rsidRPr="00D70A2E" w:rsidRDefault="00653C4E" w:rsidP="006474B8">
            <w:pPr>
              <w:rPr>
                <w:rFonts w:ascii="Arial" w:hAnsi="Arial" w:cs="Arial"/>
                <w:b/>
                <w:bCs/>
                <w:color w:val="000000"/>
                <w:sz w:val="16"/>
                <w:szCs w:val="16"/>
              </w:rPr>
            </w:pPr>
          </w:p>
        </w:tc>
        <w:tc>
          <w:tcPr>
            <w:tcW w:w="336" w:type="dxa"/>
            <w:tcBorders>
              <w:top w:val="nil"/>
              <w:left w:val="nil"/>
              <w:bottom w:val="nil"/>
              <w:right w:val="nil"/>
            </w:tcBorders>
            <w:shd w:val="clear" w:color="auto" w:fill="auto"/>
            <w:noWrap/>
            <w:vAlign w:val="bottom"/>
            <w:hideMark/>
          </w:tcPr>
          <w:p w14:paraId="1F4B15D2"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1E90CF17" w14:textId="77777777" w:rsidR="00653C4E" w:rsidRPr="00D70A2E" w:rsidRDefault="00653C4E" w:rsidP="006474B8">
            <w:pPr>
              <w:rPr>
                <w:sz w:val="20"/>
                <w:szCs w:val="20"/>
              </w:rPr>
            </w:pPr>
          </w:p>
        </w:tc>
        <w:tc>
          <w:tcPr>
            <w:tcW w:w="336" w:type="dxa"/>
            <w:tcBorders>
              <w:top w:val="nil"/>
              <w:left w:val="nil"/>
              <w:bottom w:val="nil"/>
              <w:right w:val="nil"/>
            </w:tcBorders>
            <w:shd w:val="clear" w:color="auto" w:fill="auto"/>
            <w:noWrap/>
            <w:vAlign w:val="bottom"/>
            <w:hideMark/>
          </w:tcPr>
          <w:p w14:paraId="346568DE" w14:textId="77777777" w:rsidR="00653C4E" w:rsidRPr="00D70A2E" w:rsidRDefault="00653C4E" w:rsidP="006474B8">
            <w:pPr>
              <w:rPr>
                <w:sz w:val="20"/>
                <w:szCs w:val="20"/>
              </w:rPr>
            </w:pPr>
          </w:p>
        </w:tc>
        <w:tc>
          <w:tcPr>
            <w:tcW w:w="2696" w:type="dxa"/>
            <w:tcBorders>
              <w:top w:val="nil"/>
              <w:left w:val="nil"/>
              <w:bottom w:val="nil"/>
              <w:right w:val="nil"/>
            </w:tcBorders>
            <w:shd w:val="clear" w:color="auto" w:fill="auto"/>
            <w:noWrap/>
            <w:vAlign w:val="bottom"/>
            <w:hideMark/>
          </w:tcPr>
          <w:p w14:paraId="3174D960" w14:textId="77777777" w:rsidR="00653C4E" w:rsidRPr="00D70A2E" w:rsidRDefault="00653C4E" w:rsidP="006474B8">
            <w:pPr>
              <w:rPr>
                <w:sz w:val="20"/>
                <w:szCs w:val="20"/>
              </w:rPr>
            </w:pPr>
          </w:p>
        </w:tc>
        <w:tc>
          <w:tcPr>
            <w:tcW w:w="1016" w:type="dxa"/>
            <w:tcBorders>
              <w:top w:val="single" w:sz="8" w:space="0" w:color="auto"/>
              <w:left w:val="nil"/>
              <w:bottom w:val="double" w:sz="6" w:space="0" w:color="auto"/>
              <w:right w:val="nil"/>
            </w:tcBorders>
            <w:shd w:val="clear" w:color="auto" w:fill="auto"/>
            <w:noWrap/>
            <w:vAlign w:val="bottom"/>
            <w:hideMark/>
          </w:tcPr>
          <w:p w14:paraId="6AC411B6" w14:textId="77777777" w:rsidR="00653C4E" w:rsidRPr="00D70A2E" w:rsidRDefault="00653C4E" w:rsidP="006474B8">
            <w:pPr>
              <w:jc w:val="right"/>
              <w:rPr>
                <w:rFonts w:ascii="Arial" w:hAnsi="Arial" w:cs="Arial"/>
                <w:b/>
                <w:bCs/>
                <w:color w:val="000000"/>
                <w:sz w:val="16"/>
                <w:szCs w:val="16"/>
              </w:rPr>
            </w:pPr>
            <w:r w:rsidRPr="00D70A2E">
              <w:rPr>
                <w:rFonts w:ascii="Arial" w:hAnsi="Arial" w:cs="Arial"/>
                <w:b/>
                <w:bCs/>
                <w:color w:val="000000"/>
                <w:sz w:val="16"/>
                <w:szCs w:val="16"/>
              </w:rPr>
              <w:t>10,069.76</w:t>
            </w:r>
          </w:p>
        </w:tc>
        <w:tc>
          <w:tcPr>
            <w:tcW w:w="276" w:type="dxa"/>
            <w:tcBorders>
              <w:top w:val="nil"/>
              <w:left w:val="nil"/>
              <w:bottom w:val="nil"/>
              <w:right w:val="nil"/>
            </w:tcBorders>
            <w:shd w:val="clear" w:color="auto" w:fill="auto"/>
            <w:noWrap/>
            <w:vAlign w:val="bottom"/>
            <w:hideMark/>
          </w:tcPr>
          <w:p w14:paraId="7EE86B26" w14:textId="77777777" w:rsidR="00653C4E" w:rsidRPr="00D70A2E" w:rsidRDefault="00653C4E" w:rsidP="006474B8">
            <w:pPr>
              <w:jc w:val="right"/>
              <w:rPr>
                <w:rFonts w:ascii="Arial" w:hAnsi="Arial" w:cs="Arial"/>
                <w:b/>
                <w:bCs/>
                <w:color w:val="000000"/>
                <w:sz w:val="16"/>
                <w:szCs w:val="16"/>
              </w:rPr>
            </w:pPr>
          </w:p>
        </w:tc>
        <w:tc>
          <w:tcPr>
            <w:tcW w:w="1016" w:type="dxa"/>
            <w:tcBorders>
              <w:top w:val="single" w:sz="8" w:space="0" w:color="auto"/>
              <w:left w:val="nil"/>
              <w:bottom w:val="double" w:sz="6" w:space="0" w:color="auto"/>
              <w:right w:val="nil"/>
            </w:tcBorders>
            <w:shd w:val="clear" w:color="auto" w:fill="auto"/>
            <w:noWrap/>
            <w:vAlign w:val="bottom"/>
            <w:hideMark/>
          </w:tcPr>
          <w:p w14:paraId="3563908F" w14:textId="77777777" w:rsidR="00653C4E" w:rsidRPr="00D70A2E" w:rsidRDefault="00653C4E" w:rsidP="006474B8">
            <w:pPr>
              <w:jc w:val="right"/>
              <w:rPr>
                <w:rFonts w:ascii="Arial" w:hAnsi="Arial" w:cs="Arial"/>
                <w:b/>
                <w:bCs/>
                <w:color w:val="000000"/>
                <w:sz w:val="16"/>
                <w:szCs w:val="16"/>
              </w:rPr>
            </w:pPr>
            <w:r w:rsidRPr="00D70A2E">
              <w:rPr>
                <w:rFonts w:ascii="Arial" w:hAnsi="Arial" w:cs="Arial"/>
                <w:b/>
                <w:bCs/>
                <w:color w:val="000000"/>
                <w:sz w:val="16"/>
                <w:szCs w:val="16"/>
              </w:rPr>
              <w:t>88,207.99</w:t>
            </w:r>
          </w:p>
        </w:tc>
      </w:tr>
    </w:tbl>
    <w:p w14:paraId="67EA45F8" w14:textId="77777777" w:rsidR="00653C4E" w:rsidRPr="007C3117" w:rsidRDefault="00653C4E" w:rsidP="00653C4E">
      <w:pPr>
        <w:rPr>
          <w:sz w:val="16"/>
          <w:szCs w:val="16"/>
        </w:rPr>
      </w:pPr>
    </w:p>
    <w:p w14:paraId="6306EF3E" w14:textId="77777777" w:rsidR="00653C4E" w:rsidRDefault="00653C4E">
      <w:pPr>
        <w:rPr>
          <w:rFonts w:ascii="Times" w:hAnsi="Times" w:cs="Arial"/>
        </w:rPr>
      </w:pPr>
      <w:r>
        <w:rPr>
          <w:rFonts w:ascii="Times" w:hAnsi="Times" w:cs="Arial"/>
        </w:rPr>
        <w:br w:type="page"/>
      </w:r>
    </w:p>
    <w:p w14:paraId="473C6B23" w14:textId="617BBCCD" w:rsidR="00DC5381" w:rsidRPr="00DC5381" w:rsidRDefault="00DC5381" w:rsidP="00B77E17">
      <w:pPr>
        <w:rPr>
          <w:rFonts w:ascii="Times" w:hAnsi="Times" w:cs="Arial"/>
        </w:rPr>
      </w:pPr>
      <w:r w:rsidRPr="00DC5381">
        <w:rPr>
          <w:rFonts w:ascii="Times" w:hAnsi="Times" w:cs="Arial"/>
        </w:rPr>
        <w:lastRenderedPageBreak/>
        <w:t xml:space="preserve">Table 2.  ASIH membership and subscription numbers and income from online sources for </w:t>
      </w:r>
      <w:proofErr w:type="spellStart"/>
      <w:r w:rsidRPr="00DC5381">
        <w:rPr>
          <w:rFonts w:ascii="Times" w:hAnsi="Times" w:cs="Arial"/>
        </w:rPr>
        <w:t>Copeia</w:t>
      </w:r>
      <w:proofErr w:type="spellEnd"/>
      <w:r w:rsidRPr="00DC5381">
        <w:rPr>
          <w:rFonts w:ascii="Times" w:hAnsi="Times" w:cs="Arial"/>
        </w:rPr>
        <w:t>.</w:t>
      </w:r>
    </w:p>
    <w:p w14:paraId="0A3314B9" w14:textId="77777777" w:rsidR="00DC5381" w:rsidRPr="00DC5381" w:rsidRDefault="00DC5381" w:rsidP="00B77E17">
      <w:pPr>
        <w:jc w:val="center"/>
        <w:rPr>
          <w:rFonts w:ascii="Arial" w:hAnsi="Arial" w:cs="Arial"/>
          <w:b/>
          <w:bCs/>
          <w:sz w:val="18"/>
          <w:szCs w:val="18"/>
        </w:rPr>
      </w:pPr>
    </w:p>
    <w:tbl>
      <w:tblPr>
        <w:tblW w:w="9350" w:type="dxa"/>
        <w:tblLook w:val="04A0" w:firstRow="1" w:lastRow="0" w:firstColumn="1" w:lastColumn="0" w:noHBand="0" w:noVBand="1"/>
      </w:tblPr>
      <w:tblGrid>
        <w:gridCol w:w="1486"/>
        <w:gridCol w:w="715"/>
        <w:gridCol w:w="715"/>
        <w:gridCol w:w="716"/>
        <w:gridCol w:w="716"/>
        <w:gridCol w:w="716"/>
        <w:gridCol w:w="716"/>
        <w:gridCol w:w="716"/>
        <w:gridCol w:w="716"/>
        <w:gridCol w:w="716"/>
        <w:gridCol w:w="716"/>
        <w:gridCol w:w="706"/>
      </w:tblGrid>
      <w:tr w:rsidR="00DC5381" w:rsidRPr="00DC5381" w14:paraId="16F63D4C" w14:textId="77777777" w:rsidTr="00B77E17">
        <w:trPr>
          <w:trHeight w:val="263"/>
        </w:trPr>
        <w:tc>
          <w:tcPr>
            <w:tcW w:w="1486" w:type="dxa"/>
            <w:tcBorders>
              <w:top w:val="single" w:sz="4" w:space="0" w:color="auto"/>
              <w:left w:val="single" w:sz="4" w:space="0" w:color="auto"/>
              <w:bottom w:val="single" w:sz="4" w:space="0" w:color="auto"/>
              <w:right w:val="single" w:sz="4" w:space="0" w:color="auto"/>
            </w:tcBorders>
            <w:shd w:val="clear" w:color="FFFFFF" w:fill="666699"/>
            <w:vAlign w:val="bottom"/>
            <w:hideMark/>
          </w:tcPr>
          <w:p w14:paraId="73E6F8C0" w14:textId="77777777" w:rsidR="00DC5381" w:rsidRPr="00DC5381" w:rsidRDefault="00DC5381" w:rsidP="00B77E17">
            <w:pPr>
              <w:jc w:val="center"/>
              <w:rPr>
                <w:rFonts w:ascii="Arial" w:hAnsi="Arial" w:cs="Arial"/>
                <w:b/>
                <w:bCs/>
                <w:color w:val="FFFFFF"/>
                <w:sz w:val="18"/>
                <w:szCs w:val="18"/>
              </w:rPr>
            </w:pPr>
            <w:r w:rsidRPr="00DC5381">
              <w:rPr>
                <w:rFonts w:ascii="Arial" w:hAnsi="Arial" w:cs="Arial"/>
                <w:b/>
                <w:bCs/>
                <w:color w:val="FFFFFF"/>
                <w:sz w:val="18"/>
                <w:szCs w:val="18"/>
              </w:rPr>
              <w:t>Memberships</w:t>
            </w:r>
          </w:p>
        </w:tc>
        <w:tc>
          <w:tcPr>
            <w:tcW w:w="715" w:type="dxa"/>
            <w:tcBorders>
              <w:top w:val="single" w:sz="4" w:space="0" w:color="auto"/>
              <w:left w:val="nil"/>
              <w:bottom w:val="single" w:sz="4" w:space="0" w:color="auto"/>
              <w:right w:val="single" w:sz="4" w:space="0" w:color="auto"/>
            </w:tcBorders>
            <w:shd w:val="clear" w:color="FFFFFF" w:fill="666699"/>
            <w:noWrap/>
            <w:vAlign w:val="bottom"/>
            <w:hideMark/>
          </w:tcPr>
          <w:p w14:paraId="7EE1D22F" w14:textId="77777777" w:rsidR="00DC5381" w:rsidRPr="00DC5381" w:rsidRDefault="00DC5381" w:rsidP="00B77E17">
            <w:pPr>
              <w:jc w:val="center"/>
              <w:rPr>
                <w:rFonts w:ascii="Arial" w:hAnsi="Arial" w:cs="Arial"/>
                <w:b/>
                <w:bCs/>
                <w:color w:val="FFFFFF"/>
                <w:sz w:val="18"/>
                <w:szCs w:val="18"/>
              </w:rPr>
            </w:pPr>
            <w:r w:rsidRPr="00DC5381">
              <w:rPr>
                <w:rFonts w:ascii="Arial" w:hAnsi="Arial" w:cs="Arial"/>
                <w:b/>
                <w:bCs/>
                <w:color w:val="FFFFFF"/>
                <w:sz w:val="18"/>
                <w:szCs w:val="18"/>
              </w:rPr>
              <w:t>2011</w:t>
            </w:r>
          </w:p>
        </w:tc>
        <w:tc>
          <w:tcPr>
            <w:tcW w:w="715" w:type="dxa"/>
            <w:tcBorders>
              <w:top w:val="single" w:sz="4" w:space="0" w:color="auto"/>
              <w:left w:val="nil"/>
              <w:bottom w:val="single" w:sz="4" w:space="0" w:color="auto"/>
              <w:right w:val="single" w:sz="4" w:space="0" w:color="auto"/>
            </w:tcBorders>
            <w:shd w:val="clear" w:color="FFFFFF" w:fill="666699"/>
            <w:noWrap/>
            <w:vAlign w:val="bottom"/>
            <w:hideMark/>
          </w:tcPr>
          <w:p w14:paraId="38495FC4" w14:textId="77777777" w:rsidR="00DC5381" w:rsidRPr="00DC5381" w:rsidRDefault="00DC5381" w:rsidP="00B77E17">
            <w:pPr>
              <w:jc w:val="center"/>
              <w:rPr>
                <w:rFonts w:ascii="Arial" w:hAnsi="Arial" w:cs="Arial"/>
                <w:b/>
                <w:bCs/>
                <w:color w:val="FFFFFF"/>
                <w:sz w:val="18"/>
                <w:szCs w:val="18"/>
              </w:rPr>
            </w:pPr>
            <w:r w:rsidRPr="00DC5381">
              <w:rPr>
                <w:rFonts w:ascii="Arial" w:hAnsi="Arial" w:cs="Arial"/>
                <w:b/>
                <w:bCs/>
                <w:color w:val="FFFFFF"/>
                <w:sz w:val="18"/>
                <w:szCs w:val="18"/>
              </w:rPr>
              <w:t>2012</w:t>
            </w:r>
          </w:p>
        </w:tc>
        <w:tc>
          <w:tcPr>
            <w:tcW w:w="716" w:type="dxa"/>
            <w:tcBorders>
              <w:top w:val="single" w:sz="4" w:space="0" w:color="auto"/>
              <w:left w:val="nil"/>
              <w:bottom w:val="single" w:sz="4" w:space="0" w:color="auto"/>
              <w:right w:val="single" w:sz="4" w:space="0" w:color="auto"/>
            </w:tcBorders>
            <w:shd w:val="clear" w:color="FFFFFF" w:fill="666699"/>
            <w:noWrap/>
            <w:vAlign w:val="bottom"/>
            <w:hideMark/>
          </w:tcPr>
          <w:p w14:paraId="71EBC46E" w14:textId="77777777" w:rsidR="00DC5381" w:rsidRPr="00DC5381" w:rsidRDefault="00DC5381" w:rsidP="00B77E17">
            <w:pPr>
              <w:jc w:val="center"/>
              <w:rPr>
                <w:rFonts w:ascii="Arial" w:hAnsi="Arial" w:cs="Arial"/>
                <w:b/>
                <w:bCs/>
                <w:color w:val="FFFFFF"/>
                <w:sz w:val="18"/>
                <w:szCs w:val="18"/>
              </w:rPr>
            </w:pPr>
            <w:r w:rsidRPr="00DC5381">
              <w:rPr>
                <w:rFonts w:ascii="Arial" w:hAnsi="Arial" w:cs="Arial"/>
                <w:b/>
                <w:bCs/>
                <w:color w:val="FFFFFF"/>
                <w:sz w:val="18"/>
                <w:szCs w:val="18"/>
              </w:rPr>
              <w:t>2013</w:t>
            </w:r>
          </w:p>
        </w:tc>
        <w:tc>
          <w:tcPr>
            <w:tcW w:w="716" w:type="dxa"/>
            <w:tcBorders>
              <w:top w:val="single" w:sz="4" w:space="0" w:color="auto"/>
              <w:left w:val="nil"/>
              <w:bottom w:val="single" w:sz="4" w:space="0" w:color="auto"/>
              <w:right w:val="single" w:sz="4" w:space="0" w:color="auto"/>
            </w:tcBorders>
            <w:shd w:val="clear" w:color="FFFFFF" w:fill="666699"/>
            <w:noWrap/>
            <w:vAlign w:val="bottom"/>
            <w:hideMark/>
          </w:tcPr>
          <w:p w14:paraId="7CDBB52E" w14:textId="77777777" w:rsidR="00DC5381" w:rsidRPr="00DC5381" w:rsidRDefault="00DC5381" w:rsidP="00B77E17">
            <w:pPr>
              <w:jc w:val="center"/>
              <w:rPr>
                <w:rFonts w:ascii="Arial" w:hAnsi="Arial" w:cs="Arial"/>
                <w:b/>
                <w:bCs/>
                <w:color w:val="FFFFFF"/>
                <w:sz w:val="18"/>
                <w:szCs w:val="18"/>
              </w:rPr>
            </w:pPr>
            <w:r w:rsidRPr="00DC5381">
              <w:rPr>
                <w:rFonts w:ascii="Arial" w:hAnsi="Arial" w:cs="Arial"/>
                <w:b/>
                <w:bCs/>
                <w:color w:val="FFFFFF"/>
                <w:sz w:val="18"/>
                <w:szCs w:val="18"/>
              </w:rPr>
              <w:t>2014</w:t>
            </w:r>
          </w:p>
        </w:tc>
        <w:tc>
          <w:tcPr>
            <w:tcW w:w="716" w:type="dxa"/>
            <w:tcBorders>
              <w:top w:val="single" w:sz="4" w:space="0" w:color="auto"/>
              <w:left w:val="nil"/>
              <w:bottom w:val="single" w:sz="4" w:space="0" w:color="auto"/>
              <w:right w:val="single" w:sz="4" w:space="0" w:color="auto"/>
            </w:tcBorders>
            <w:shd w:val="clear" w:color="FFFFFF" w:fill="666699"/>
            <w:noWrap/>
            <w:vAlign w:val="bottom"/>
            <w:hideMark/>
          </w:tcPr>
          <w:p w14:paraId="13C2A46B" w14:textId="77777777" w:rsidR="00DC5381" w:rsidRPr="00DC5381" w:rsidRDefault="00DC5381" w:rsidP="00B77E17">
            <w:pPr>
              <w:jc w:val="center"/>
              <w:rPr>
                <w:rFonts w:ascii="Arial" w:hAnsi="Arial" w:cs="Arial"/>
                <w:b/>
                <w:bCs/>
                <w:color w:val="FFFFFF"/>
                <w:sz w:val="18"/>
                <w:szCs w:val="18"/>
              </w:rPr>
            </w:pPr>
            <w:r w:rsidRPr="00DC5381">
              <w:rPr>
                <w:rFonts w:ascii="Arial" w:hAnsi="Arial" w:cs="Arial"/>
                <w:b/>
                <w:bCs/>
                <w:color w:val="FFFFFF"/>
                <w:sz w:val="18"/>
                <w:szCs w:val="18"/>
              </w:rPr>
              <w:t>2015</w:t>
            </w:r>
          </w:p>
        </w:tc>
        <w:tc>
          <w:tcPr>
            <w:tcW w:w="716" w:type="dxa"/>
            <w:tcBorders>
              <w:top w:val="single" w:sz="4" w:space="0" w:color="auto"/>
              <w:left w:val="nil"/>
              <w:bottom w:val="single" w:sz="4" w:space="0" w:color="auto"/>
              <w:right w:val="single" w:sz="4" w:space="0" w:color="auto"/>
            </w:tcBorders>
            <w:shd w:val="clear" w:color="FFFFFF" w:fill="666699"/>
            <w:noWrap/>
            <w:vAlign w:val="bottom"/>
            <w:hideMark/>
          </w:tcPr>
          <w:p w14:paraId="2D2A5658" w14:textId="77777777" w:rsidR="00DC5381" w:rsidRPr="00DC5381" w:rsidRDefault="00DC5381" w:rsidP="00B77E17">
            <w:pPr>
              <w:jc w:val="center"/>
              <w:rPr>
                <w:rFonts w:ascii="Arial" w:hAnsi="Arial" w:cs="Arial"/>
                <w:b/>
                <w:bCs/>
                <w:color w:val="FFFFFF"/>
                <w:sz w:val="18"/>
                <w:szCs w:val="18"/>
              </w:rPr>
            </w:pPr>
            <w:r w:rsidRPr="00DC5381">
              <w:rPr>
                <w:rFonts w:ascii="Arial" w:hAnsi="Arial" w:cs="Arial"/>
                <w:b/>
                <w:bCs/>
                <w:color w:val="FFFFFF"/>
                <w:sz w:val="18"/>
                <w:szCs w:val="18"/>
              </w:rPr>
              <w:t>2016</w:t>
            </w:r>
          </w:p>
        </w:tc>
        <w:tc>
          <w:tcPr>
            <w:tcW w:w="716" w:type="dxa"/>
            <w:tcBorders>
              <w:top w:val="single" w:sz="4" w:space="0" w:color="auto"/>
              <w:left w:val="nil"/>
              <w:bottom w:val="single" w:sz="4" w:space="0" w:color="auto"/>
              <w:right w:val="single" w:sz="4" w:space="0" w:color="auto"/>
            </w:tcBorders>
            <w:shd w:val="clear" w:color="FFFFFF" w:fill="666699"/>
            <w:noWrap/>
            <w:vAlign w:val="bottom"/>
            <w:hideMark/>
          </w:tcPr>
          <w:p w14:paraId="4C3F2DA8" w14:textId="77777777" w:rsidR="00DC5381" w:rsidRPr="00DC5381" w:rsidRDefault="00DC5381" w:rsidP="00B77E17">
            <w:pPr>
              <w:jc w:val="center"/>
              <w:rPr>
                <w:rFonts w:ascii="Arial" w:hAnsi="Arial" w:cs="Arial"/>
                <w:b/>
                <w:bCs/>
                <w:color w:val="FFFFFF"/>
                <w:sz w:val="18"/>
                <w:szCs w:val="18"/>
              </w:rPr>
            </w:pPr>
            <w:r w:rsidRPr="00DC5381">
              <w:rPr>
                <w:rFonts w:ascii="Arial" w:hAnsi="Arial" w:cs="Arial"/>
                <w:b/>
                <w:bCs/>
                <w:color w:val="FFFFFF"/>
                <w:sz w:val="18"/>
                <w:szCs w:val="18"/>
              </w:rPr>
              <w:t>2017</w:t>
            </w:r>
          </w:p>
        </w:tc>
        <w:tc>
          <w:tcPr>
            <w:tcW w:w="716" w:type="dxa"/>
            <w:tcBorders>
              <w:top w:val="single" w:sz="4" w:space="0" w:color="auto"/>
              <w:left w:val="nil"/>
              <w:bottom w:val="single" w:sz="4" w:space="0" w:color="auto"/>
              <w:right w:val="single" w:sz="4" w:space="0" w:color="auto"/>
            </w:tcBorders>
            <w:shd w:val="clear" w:color="FFFFFF" w:fill="666699"/>
            <w:noWrap/>
            <w:vAlign w:val="bottom"/>
            <w:hideMark/>
          </w:tcPr>
          <w:p w14:paraId="2EC76F02" w14:textId="77777777" w:rsidR="00DC5381" w:rsidRPr="00DC5381" w:rsidRDefault="00DC5381" w:rsidP="00B77E17">
            <w:pPr>
              <w:jc w:val="center"/>
              <w:rPr>
                <w:rFonts w:ascii="Arial" w:hAnsi="Arial" w:cs="Arial"/>
                <w:b/>
                <w:bCs/>
                <w:color w:val="FFFFFF"/>
                <w:sz w:val="18"/>
                <w:szCs w:val="18"/>
              </w:rPr>
            </w:pPr>
            <w:r w:rsidRPr="00DC5381">
              <w:rPr>
                <w:rFonts w:ascii="Arial" w:hAnsi="Arial" w:cs="Arial"/>
                <w:b/>
                <w:bCs/>
                <w:color w:val="FFFFFF"/>
                <w:sz w:val="18"/>
                <w:szCs w:val="18"/>
              </w:rPr>
              <w:t>2018</w:t>
            </w:r>
          </w:p>
        </w:tc>
        <w:tc>
          <w:tcPr>
            <w:tcW w:w="716" w:type="dxa"/>
            <w:tcBorders>
              <w:top w:val="single" w:sz="4" w:space="0" w:color="auto"/>
              <w:left w:val="nil"/>
              <w:bottom w:val="single" w:sz="4" w:space="0" w:color="auto"/>
              <w:right w:val="single" w:sz="4" w:space="0" w:color="auto"/>
            </w:tcBorders>
            <w:shd w:val="clear" w:color="FFFFFF" w:fill="666699"/>
            <w:noWrap/>
            <w:vAlign w:val="bottom"/>
            <w:hideMark/>
          </w:tcPr>
          <w:p w14:paraId="33FA6590" w14:textId="77777777" w:rsidR="00DC5381" w:rsidRPr="00DC5381" w:rsidRDefault="00DC5381" w:rsidP="00B77E17">
            <w:pPr>
              <w:jc w:val="center"/>
              <w:rPr>
                <w:rFonts w:ascii="Arial" w:hAnsi="Arial" w:cs="Arial"/>
                <w:b/>
                <w:bCs/>
                <w:color w:val="FFFFFF"/>
                <w:sz w:val="18"/>
                <w:szCs w:val="18"/>
              </w:rPr>
            </w:pPr>
            <w:r w:rsidRPr="00DC5381">
              <w:rPr>
                <w:rFonts w:ascii="Arial" w:hAnsi="Arial" w:cs="Arial"/>
                <w:b/>
                <w:bCs/>
                <w:color w:val="FFFFFF"/>
                <w:sz w:val="18"/>
                <w:szCs w:val="18"/>
              </w:rPr>
              <w:t>2019</w:t>
            </w:r>
          </w:p>
        </w:tc>
        <w:tc>
          <w:tcPr>
            <w:tcW w:w="716" w:type="dxa"/>
            <w:tcBorders>
              <w:top w:val="single" w:sz="4" w:space="0" w:color="auto"/>
              <w:left w:val="nil"/>
              <w:bottom w:val="single" w:sz="4" w:space="0" w:color="auto"/>
              <w:right w:val="single" w:sz="4" w:space="0" w:color="auto"/>
            </w:tcBorders>
            <w:shd w:val="clear" w:color="FFFFFF" w:fill="666699"/>
            <w:noWrap/>
            <w:vAlign w:val="bottom"/>
            <w:hideMark/>
          </w:tcPr>
          <w:p w14:paraId="281703E1" w14:textId="77777777" w:rsidR="00DC5381" w:rsidRPr="00DC5381" w:rsidRDefault="00DC5381" w:rsidP="00B77E17">
            <w:pPr>
              <w:jc w:val="center"/>
              <w:rPr>
                <w:rFonts w:ascii="Arial" w:hAnsi="Arial" w:cs="Arial"/>
                <w:b/>
                <w:bCs/>
                <w:color w:val="FFFFFF"/>
                <w:sz w:val="18"/>
                <w:szCs w:val="18"/>
              </w:rPr>
            </w:pPr>
            <w:r w:rsidRPr="00DC5381">
              <w:rPr>
                <w:rFonts w:ascii="Arial" w:hAnsi="Arial" w:cs="Arial"/>
                <w:b/>
                <w:bCs/>
                <w:color w:val="FFFFFF"/>
                <w:sz w:val="18"/>
                <w:szCs w:val="18"/>
              </w:rPr>
              <w:t>2020</w:t>
            </w:r>
          </w:p>
        </w:tc>
        <w:tc>
          <w:tcPr>
            <w:tcW w:w="706" w:type="dxa"/>
            <w:tcBorders>
              <w:top w:val="single" w:sz="4" w:space="0" w:color="auto"/>
              <w:left w:val="nil"/>
              <w:bottom w:val="single" w:sz="4" w:space="0" w:color="auto"/>
              <w:right w:val="single" w:sz="4" w:space="0" w:color="auto"/>
            </w:tcBorders>
            <w:shd w:val="clear" w:color="FFFFFF" w:fill="666699"/>
            <w:noWrap/>
            <w:vAlign w:val="bottom"/>
            <w:hideMark/>
          </w:tcPr>
          <w:p w14:paraId="15FC9BEB" w14:textId="77777777" w:rsidR="00DC5381" w:rsidRPr="00DC5381" w:rsidRDefault="00DC5381" w:rsidP="00B77E17">
            <w:pPr>
              <w:jc w:val="center"/>
              <w:rPr>
                <w:rFonts w:ascii="Arial" w:hAnsi="Arial" w:cs="Arial"/>
                <w:b/>
                <w:bCs/>
                <w:color w:val="FFFFFF"/>
                <w:sz w:val="18"/>
                <w:szCs w:val="18"/>
              </w:rPr>
            </w:pPr>
            <w:r w:rsidRPr="00DC5381">
              <w:rPr>
                <w:rFonts w:ascii="Arial" w:hAnsi="Arial" w:cs="Arial"/>
                <w:b/>
                <w:bCs/>
                <w:color w:val="FFFFFF"/>
                <w:sz w:val="18"/>
                <w:szCs w:val="18"/>
              </w:rPr>
              <w:t>2021</w:t>
            </w:r>
          </w:p>
        </w:tc>
      </w:tr>
      <w:tr w:rsidR="00DC5381" w:rsidRPr="00DC5381" w14:paraId="76535CB9" w14:textId="77777777" w:rsidTr="00B77E17">
        <w:trPr>
          <w:trHeight w:val="510"/>
        </w:trPr>
        <w:tc>
          <w:tcPr>
            <w:tcW w:w="1486" w:type="dxa"/>
            <w:tcBorders>
              <w:top w:val="nil"/>
              <w:left w:val="single" w:sz="4" w:space="0" w:color="auto"/>
              <w:bottom w:val="single" w:sz="4" w:space="0" w:color="auto"/>
              <w:right w:val="single" w:sz="4" w:space="0" w:color="auto"/>
            </w:tcBorders>
            <w:shd w:val="clear" w:color="FFFFFF" w:fill="FFFFFF"/>
            <w:vAlign w:val="bottom"/>
            <w:hideMark/>
          </w:tcPr>
          <w:p w14:paraId="7F9A458D" w14:textId="77777777" w:rsidR="00DC5381" w:rsidRPr="00B77E17" w:rsidRDefault="00DC5381" w:rsidP="00B77E17">
            <w:pPr>
              <w:jc w:val="center"/>
              <w:rPr>
                <w:rFonts w:ascii="Arial" w:hAnsi="Arial" w:cs="Arial"/>
                <w:sz w:val="16"/>
                <w:szCs w:val="16"/>
              </w:rPr>
            </w:pPr>
            <w:r w:rsidRPr="00B77E17">
              <w:rPr>
                <w:rFonts w:ascii="Arial" w:hAnsi="Arial" w:cs="Arial"/>
                <w:sz w:val="16"/>
                <w:szCs w:val="16"/>
              </w:rPr>
              <w:t>Second Member in Family - No Journal</w:t>
            </w:r>
          </w:p>
        </w:tc>
        <w:tc>
          <w:tcPr>
            <w:tcW w:w="715" w:type="dxa"/>
            <w:tcBorders>
              <w:top w:val="nil"/>
              <w:left w:val="nil"/>
              <w:bottom w:val="single" w:sz="4" w:space="0" w:color="auto"/>
              <w:right w:val="single" w:sz="4" w:space="0" w:color="auto"/>
            </w:tcBorders>
            <w:shd w:val="clear" w:color="FFFFFF" w:fill="FFFFFF"/>
            <w:noWrap/>
            <w:vAlign w:val="bottom"/>
            <w:hideMark/>
          </w:tcPr>
          <w:p w14:paraId="5C6B3439" w14:textId="77777777" w:rsidR="00DC5381" w:rsidRPr="00DC5381" w:rsidRDefault="00DC5381" w:rsidP="00B77E17">
            <w:pPr>
              <w:jc w:val="center"/>
              <w:rPr>
                <w:rFonts w:ascii="Arial" w:hAnsi="Arial" w:cs="Arial"/>
                <w:color w:val="000000"/>
                <w:sz w:val="18"/>
                <w:szCs w:val="18"/>
              </w:rPr>
            </w:pPr>
            <w:r w:rsidRPr="00DC5381">
              <w:rPr>
                <w:rFonts w:ascii="Arial" w:hAnsi="Arial" w:cs="Arial"/>
                <w:color w:val="000000"/>
                <w:sz w:val="18"/>
                <w:szCs w:val="18"/>
              </w:rPr>
              <w:t>29</w:t>
            </w:r>
          </w:p>
        </w:tc>
        <w:tc>
          <w:tcPr>
            <w:tcW w:w="715" w:type="dxa"/>
            <w:tcBorders>
              <w:top w:val="nil"/>
              <w:left w:val="nil"/>
              <w:bottom w:val="single" w:sz="4" w:space="0" w:color="auto"/>
              <w:right w:val="single" w:sz="4" w:space="0" w:color="auto"/>
            </w:tcBorders>
            <w:shd w:val="clear" w:color="FFFFFF" w:fill="FFFFFF"/>
            <w:noWrap/>
            <w:vAlign w:val="bottom"/>
            <w:hideMark/>
          </w:tcPr>
          <w:p w14:paraId="17BF4E3E" w14:textId="77777777" w:rsidR="00DC5381" w:rsidRPr="00DC5381" w:rsidRDefault="00DC5381" w:rsidP="00B77E17">
            <w:pPr>
              <w:jc w:val="center"/>
              <w:rPr>
                <w:rFonts w:ascii="Arial" w:hAnsi="Arial" w:cs="Arial"/>
                <w:color w:val="000000"/>
                <w:sz w:val="18"/>
                <w:szCs w:val="18"/>
              </w:rPr>
            </w:pPr>
            <w:r w:rsidRPr="00DC5381">
              <w:rPr>
                <w:rFonts w:ascii="Arial" w:hAnsi="Arial" w:cs="Arial"/>
                <w:color w:val="000000"/>
                <w:sz w:val="18"/>
                <w:szCs w:val="18"/>
              </w:rPr>
              <w:t>32</w:t>
            </w:r>
          </w:p>
        </w:tc>
        <w:tc>
          <w:tcPr>
            <w:tcW w:w="716" w:type="dxa"/>
            <w:tcBorders>
              <w:top w:val="nil"/>
              <w:left w:val="nil"/>
              <w:bottom w:val="single" w:sz="4" w:space="0" w:color="auto"/>
              <w:right w:val="single" w:sz="4" w:space="0" w:color="auto"/>
            </w:tcBorders>
            <w:shd w:val="clear" w:color="FFFFFF" w:fill="FFFFFF"/>
            <w:noWrap/>
            <w:vAlign w:val="bottom"/>
            <w:hideMark/>
          </w:tcPr>
          <w:p w14:paraId="21296AB4" w14:textId="77777777" w:rsidR="00DC5381" w:rsidRPr="00DC5381" w:rsidRDefault="00DC5381" w:rsidP="00B77E17">
            <w:pPr>
              <w:jc w:val="center"/>
              <w:rPr>
                <w:rFonts w:ascii="Arial" w:hAnsi="Arial" w:cs="Arial"/>
                <w:color w:val="000000"/>
                <w:sz w:val="18"/>
                <w:szCs w:val="18"/>
              </w:rPr>
            </w:pPr>
            <w:r w:rsidRPr="00DC5381">
              <w:rPr>
                <w:rFonts w:ascii="Arial" w:hAnsi="Arial" w:cs="Arial"/>
                <w:color w:val="000000"/>
                <w:sz w:val="18"/>
                <w:szCs w:val="18"/>
              </w:rPr>
              <w:t>34</w:t>
            </w:r>
          </w:p>
        </w:tc>
        <w:tc>
          <w:tcPr>
            <w:tcW w:w="716" w:type="dxa"/>
            <w:tcBorders>
              <w:top w:val="nil"/>
              <w:left w:val="nil"/>
              <w:bottom w:val="single" w:sz="4" w:space="0" w:color="auto"/>
              <w:right w:val="single" w:sz="4" w:space="0" w:color="auto"/>
            </w:tcBorders>
            <w:shd w:val="clear" w:color="FFFFFF" w:fill="FFFFFF"/>
            <w:noWrap/>
            <w:vAlign w:val="bottom"/>
            <w:hideMark/>
          </w:tcPr>
          <w:p w14:paraId="4CEF4E7C" w14:textId="77777777" w:rsidR="00DC5381" w:rsidRPr="00DC5381" w:rsidRDefault="00DC5381" w:rsidP="00B77E17">
            <w:pPr>
              <w:jc w:val="center"/>
              <w:rPr>
                <w:rFonts w:ascii="Arial" w:hAnsi="Arial" w:cs="Arial"/>
                <w:color w:val="000000"/>
                <w:sz w:val="18"/>
                <w:szCs w:val="18"/>
              </w:rPr>
            </w:pPr>
            <w:r w:rsidRPr="00DC5381">
              <w:rPr>
                <w:rFonts w:ascii="Arial" w:hAnsi="Arial" w:cs="Arial"/>
                <w:color w:val="000000"/>
                <w:sz w:val="18"/>
                <w:szCs w:val="18"/>
              </w:rPr>
              <w:t>33</w:t>
            </w:r>
          </w:p>
        </w:tc>
        <w:tc>
          <w:tcPr>
            <w:tcW w:w="716" w:type="dxa"/>
            <w:tcBorders>
              <w:top w:val="nil"/>
              <w:left w:val="nil"/>
              <w:bottom w:val="single" w:sz="4" w:space="0" w:color="auto"/>
              <w:right w:val="single" w:sz="4" w:space="0" w:color="auto"/>
            </w:tcBorders>
            <w:shd w:val="clear" w:color="FFFFFF" w:fill="FFFFFF"/>
            <w:noWrap/>
            <w:vAlign w:val="bottom"/>
            <w:hideMark/>
          </w:tcPr>
          <w:p w14:paraId="13A2D5BF" w14:textId="77777777" w:rsidR="00DC5381" w:rsidRPr="00DC5381" w:rsidRDefault="00DC5381" w:rsidP="00B77E17">
            <w:pPr>
              <w:jc w:val="center"/>
              <w:rPr>
                <w:rFonts w:ascii="Arial" w:hAnsi="Arial" w:cs="Arial"/>
                <w:color w:val="000000"/>
                <w:sz w:val="18"/>
                <w:szCs w:val="18"/>
              </w:rPr>
            </w:pPr>
            <w:r w:rsidRPr="00DC5381">
              <w:rPr>
                <w:rFonts w:ascii="Arial" w:hAnsi="Arial" w:cs="Arial"/>
                <w:color w:val="000000"/>
                <w:sz w:val="18"/>
                <w:szCs w:val="18"/>
              </w:rPr>
              <w:t>35</w:t>
            </w:r>
          </w:p>
        </w:tc>
        <w:tc>
          <w:tcPr>
            <w:tcW w:w="716" w:type="dxa"/>
            <w:tcBorders>
              <w:top w:val="nil"/>
              <w:left w:val="nil"/>
              <w:bottom w:val="single" w:sz="4" w:space="0" w:color="auto"/>
              <w:right w:val="single" w:sz="4" w:space="0" w:color="auto"/>
            </w:tcBorders>
            <w:shd w:val="clear" w:color="FFFFFF" w:fill="FFFFFF"/>
            <w:noWrap/>
            <w:vAlign w:val="bottom"/>
            <w:hideMark/>
          </w:tcPr>
          <w:p w14:paraId="68EECD09" w14:textId="77777777" w:rsidR="00DC5381" w:rsidRPr="00DC5381" w:rsidRDefault="00DC5381" w:rsidP="00B77E17">
            <w:pPr>
              <w:jc w:val="center"/>
              <w:rPr>
                <w:rFonts w:ascii="Arial" w:hAnsi="Arial" w:cs="Arial"/>
                <w:color w:val="000000"/>
                <w:sz w:val="18"/>
                <w:szCs w:val="18"/>
              </w:rPr>
            </w:pPr>
            <w:r w:rsidRPr="00DC5381">
              <w:rPr>
                <w:rFonts w:ascii="Arial" w:hAnsi="Arial" w:cs="Arial"/>
                <w:color w:val="000000"/>
                <w:sz w:val="18"/>
                <w:szCs w:val="18"/>
              </w:rPr>
              <w:t>36</w:t>
            </w:r>
          </w:p>
        </w:tc>
        <w:tc>
          <w:tcPr>
            <w:tcW w:w="716" w:type="dxa"/>
            <w:tcBorders>
              <w:top w:val="nil"/>
              <w:left w:val="nil"/>
              <w:bottom w:val="single" w:sz="4" w:space="0" w:color="auto"/>
              <w:right w:val="single" w:sz="4" w:space="0" w:color="auto"/>
            </w:tcBorders>
            <w:shd w:val="clear" w:color="FFFFFF" w:fill="FFFFFF"/>
            <w:noWrap/>
            <w:vAlign w:val="bottom"/>
            <w:hideMark/>
          </w:tcPr>
          <w:p w14:paraId="2C3CCB81" w14:textId="77777777" w:rsidR="00DC5381" w:rsidRPr="00DC5381" w:rsidRDefault="00DC5381" w:rsidP="00B77E17">
            <w:pPr>
              <w:jc w:val="center"/>
              <w:rPr>
                <w:rFonts w:ascii="Arial" w:hAnsi="Arial" w:cs="Arial"/>
                <w:color w:val="000000"/>
                <w:sz w:val="18"/>
                <w:szCs w:val="18"/>
              </w:rPr>
            </w:pPr>
            <w:r w:rsidRPr="00DC5381">
              <w:rPr>
                <w:rFonts w:ascii="Arial" w:hAnsi="Arial" w:cs="Arial"/>
                <w:color w:val="000000"/>
                <w:sz w:val="18"/>
                <w:szCs w:val="18"/>
              </w:rPr>
              <w:t>38</w:t>
            </w:r>
          </w:p>
        </w:tc>
        <w:tc>
          <w:tcPr>
            <w:tcW w:w="716" w:type="dxa"/>
            <w:tcBorders>
              <w:top w:val="nil"/>
              <w:left w:val="nil"/>
              <w:bottom w:val="single" w:sz="4" w:space="0" w:color="auto"/>
              <w:right w:val="single" w:sz="4" w:space="0" w:color="auto"/>
            </w:tcBorders>
            <w:shd w:val="clear" w:color="FFFFFF" w:fill="FFFFFF"/>
            <w:noWrap/>
            <w:vAlign w:val="bottom"/>
            <w:hideMark/>
          </w:tcPr>
          <w:p w14:paraId="3357E9A8" w14:textId="77777777" w:rsidR="00DC5381" w:rsidRPr="00DC5381" w:rsidRDefault="00DC5381" w:rsidP="00B77E17">
            <w:pPr>
              <w:jc w:val="center"/>
              <w:rPr>
                <w:rFonts w:ascii="Arial" w:hAnsi="Arial" w:cs="Arial"/>
                <w:color w:val="000000"/>
                <w:sz w:val="18"/>
                <w:szCs w:val="18"/>
              </w:rPr>
            </w:pPr>
            <w:r w:rsidRPr="00DC5381">
              <w:rPr>
                <w:rFonts w:ascii="Arial" w:hAnsi="Arial" w:cs="Arial"/>
                <w:color w:val="000000"/>
                <w:sz w:val="18"/>
                <w:szCs w:val="18"/>
              </w:rPr>
              <w:t>22</w:t>
            </w:r>
          </w:p>
        </w:tc>
        <w:tc>
          <w:tcPr>
            <w:tcW w:w="716" w:type="dxa"/>
            <w:tcBorders>
              <w:top w:val="nil"/>
              <w:left w:val="nil"/>
              <w:bottom w:val="single" w:sz="4" w:space="0" w:color="auto"/>
              <w:right w:val="single" w:sz="4" w:space="0" w:color="auto"/>
            </w:tcBorders>
            <w:shd w:val="clear" w:color="FFFFFF" w:fill="FFFFFF"/>
            <w:noWrap/>
            <w:vAlign w:val="bottom"/>
            <w:hideMark/>
          </w:tcPr>
          <w:p w14:paraId="4EABAB0C" w14:textId="77777777" w:rsidR="00DC5381" w:rsidRPr="00DC5381" w:rsidRDefault="00DC5381" w:rsidP="00B77E17">
            <w:pPr>
              <w:jc w:val="center"/>
              <w:rPr>
                <w:rFonts w:ascii="Arial" w:hAnsi="Arial" w:cs="Arial"/>
                <w:color w:val="000000"/>
                <w:sz w:val="18"/>
                <w:szCs w:val="18"/>
              </w:rPr>
            </w:pPr>
            <w:r w:rsidRPr="00DC5381">
              <w:rPr>
                <w:rFonts w:ascii="Arial" w:hAnsi="Arial" w:cs="Arial"/>
                <w:color w:val="000000"/>
                <w:sz w:val="18"/>
                <w:szCs w:val="18"/>
              </w:rPr>
              <w:t>17</w:t>
            </w:r>
          </w:p>
        </w:tc>
        <w:tc>
          <w:tcPr>
            <w:tcW w:w="716" w:type="dxa"/>
            <w:tcBorders>
              <w:top w:val="nil"/>
              <w:left w:val="nil"/>
              <w:bottom w:val="single" w:sz="4" w:space="0" w:color="auto"/>
              <w:right w:val="single" w:sz="4" w:space="0" w:color="auto"/>
            </w:tcBorders>
            <w:shd w:val="clear" w:color="FFFFFF" w:fill="FFFFFF"/>
            <w:noWrap/>
            <w:vAlign w:val="bottom"/>
            <w:hideMark/>
          </w:tcPr>
          <w:p w14:paraId="2ACDBD1C" w14:textId="77777777" w:rsidR="00DC5381" w:rsidRPr="00DC5381" w:rsidRDefault="00DC5381" w:rsidP="00B77E17">
            <w:pPr>
              <w:jc w:val="center"/>
              <w:rPr>
                <w:rFonts w:ascii="Arial" w:hAnsi="Arial" w:cs="Arial"/>
                <w:color w:val="000000"/>
                <w:sz w:val="18"/>
                <w:szCs w:val="18"/>
              </w:rPr>
            </w:pPr>
            <w:r w:rsidRPr="00DC5381">
              <w:rPr>
                <w:rFonts w:ascii="Arial" w:hAnsi="Arial" w:cs="Arial"/>
                <w:color w:val="000000"/>
                <w:sz w:val="18"/>
                <w:szCs w:val="18"/>
              </w:rPr>
              <w:t>13</w:t>
            </w:r>
          </w:p>
        </w:tc>
        <w:tc>
          <w:tcPr>
            <w:tcW w:w="706" w:type="dxa"/>
            <w:tcBorders>
              <w:top w:val="nil"/>
              <w:left w:val="nil"/>
              <w:bottom w:val="single" w:sz="4" w:space="0" w:color="auto"/>
              <w:right w:val="single" w:sz="4" w:space="0" w:color="auto"/>
            </w:tcBorders>
            <w:shd w:val="clear" w:color="auto" w:fill="auto"/>
            <w:noWrap/>
            <w:vAlign w:val="bottom"/>
            <w:hideMark/>
          </w:tcPr>
          <w:p w14:paraId="31DC952B" w14:textId="77777777" w:rsidR="00DC5381" w:rsidRPr="00DC5381" w:rsidRDefault="00DC5381" w:rsidP="00B77E17">
            <w:pPr>
              <w:jc w:val="center"/>
              <w:rPr>
                <w:rFonts w:ascii="Arial" w:hAnsi="Arial" w:cs="Arial"/>
                <w:color w:val="000000"/>
                <w:sz w:val="18"/>
                <w:szCs w:val="18"/>
              </w:rPr>
            </w:pPr>
            <w:r w:rsidRPr="00DC5381">
              <w:rPr>
                <w:rFonts w:ascii="Arial" w:hAnsi="Arial" w:cs="Arial"/>
                <w:color w:val="000000"/>
                <w:sz w:val="18"/>
                <w:szCs w:val="18"/>
              </w:rPr>
              <w:t>14</w:t>
            </w:r>
          </w:p>
        </w:tc>
      </w:tr>
      <w:tr w:rsidR="00DC5381" w:rsidRPr="00DC5381" w14:paraId="51087AD1" w14:textId="77777777" w:rsidTr="00B77E17">
        <w:trPr>
          <w:trHeight w:val="510"/>
        </w:trPr>
        <w:tc>
          <w:tcPr>
            <w:tcW w:w="1486" w:type="dxa"/>
            <w:tcBorders>
              <w:top w:val="nil"/>
              <w:left w:val="single" w:sz="4" w:space="0" w:color="auto"/>
              <w:bottom w:val="single" w:sz="4" w:space="0" w:color="auto"/>
              <w:right w:val="single" w:sz="4" w:space="0" w:color="auto"/>
            </w:tcBorders>
            <w:shd w:val="clear" w:color="FFFFFF" w:fill="FFFFFF"/>
            <w:vAlign w:val="bottom"/>
            <w:hideMark/>
          </w:tcPr>
          <w:p w14:paraId="771917B2" w14:textId="77777777" w:rsidR="00DC5381" w:rsidRPr="00B77E17" w:rsidRDefault="00DC5381" w:rsidP="00B77E17">
            <w:pPr>
              <w:jc w:val="center"/>
              <w:rPr>
                <w:rFonts w:ascii="Arial" w:hAnsi="Arial" w:cs="Arial"/>
                <w:sz w:val="16"/>
                <w:szCs w:val="16"/>
              </w:rPr>
            </w:pPr>
            <w:r w:rsidRPr="00B77E17">
              <w:rPr>
                <w:rFonts w:ascii="Arial" w:hAnsi="Arial" w:cs="Arial"/>
                <w:sz w:val="16"/>
                <w:szCs w:val="16"/>
              </w:rPr>
              <w:t>Foreign Honorary Member Online Only</w:t>
            </w:r>
          </w:p>
        </w:tc>
        <w:tc>
          <w:tcPr>
            <w:tcW w:w="715" w:type="dxa"/>
            <w:tcBorders>
              <w:top w:val="nil"/>
              <w:left w:val="nil"/>
              <w:bottom w:val="single" w:sz="4" w:space="0" w:color="auto"/>
              <w:right w:val="single" w:sz="4" w:space="0" w:color="auto"/>
            </w:tcBorders>
            <w:shd w:val="clear" w:color="FFFFFF" w:fill="FFFFFF"/>
            <w:noWrap/>
            <w:vAlign w:val="bottom"/>
            <w:hideMark/>
          </w:tcPr>
          <w:p w14:paraId="18AEF67C" w14:textId="0AE5A234" w:rsidR="00DC5381" w:rsidRPr="00DC5381" w:rsidRDefault="00DC5381" w:rsidP="00B77E17">
            <w:pPr>
              <w:jc w:val="center"/>
              <w:rPr>
                <w:rFonts w:ascii="Arial" w:hAnsi="Arial" w:cs="Arial"/>
                <w:color w:val="000000"/>
                <w:sz w:val="18"/>
                <w:szCs w:val="18"/>
              </w:rPr>
            </w:pPr>
          </w:p>
        </w:tc>
        <w:tc>
          <w:tcPr>
            <w:tcW w:w="715" w:type="dxa"/>
            <w:tcBorders>
              <w:top w:val="nil"/>
              <w:left w:val="nil"/>
              <w:bottom w:val="single" w:sz="4" w:space="0" w:color="auto"/>
              <w:right w:val="single" w:sz="4" w:space="0" w:color="auto"/>
            </w:tcBorders>
            <w:shd w:val="clear" w:color="FFFFFF" w:fill="FFFFFF"/>
            <w:noWrap/>
            <w:vAlign w:val="bottom"/>
            <w:hideMark/>
          </w:tcPr>
          <w:p w14:paraId="0B32BF67" w14:textId="268C6854" w:rsidR="00DC5381" w:rsidRPr="00DC5381" w:rsidRDefault="00DC5381" w:rsidP="00B77E17">
            <w:pPr>
              <w:jc w:val="center"/>
              <w:rPr>
                <w:rFonts w:ascii="Arial" w:hAnsi="Arial" w:cs="Arial"/>
                <w:color w:val="000000"/>
                <w:sz w:val="18"/>
                <w:szCs w:val="18"/>
              </w:rPr>
            </w:pPr>
          </w:p>
        </w:tc>
        <w:tc>
          <w:tcPr>
            <w:tcW w:w="716" w:type="dxa"/>
            <w:tcBorders>
              <w:top w:val="nil"/>
              <w:left w:val="nil"/>
              <w:bottom w:val="single" w:sz="4" w:space="0" w:color="auto"/>
              <w:right w:val="single" w:sz="4" w:space="0" w:color="auto"/>
            </w:tcBorders>
            <w:shd w:val="clear" w:color="FFFFFF" w:fill="FFFFFF"/>
            <w:noWrap/>
            <w:vAlign w:val="bottom"/>
            <w:hideMark/>
          </w:tcPr>
          <w:p w14:paraId="34E5896B" w14:textId="738B2445" w:rsidR="00DC5381" w:rsidRPr="00DC5381" w:rsidRDefault="00DC5381" w:rsidP="00B77E17">
            <w:pPr>
              <w:jc w:val="center"/>
              <w:rPr>
                <w:rFonts w:ascii="Arial" w:hAnsi="Arial" w:cs="Arial"/>
                <w:color w:val="000000"/>
                <w:sz w:val="18"/>
                <w:szCs w:val="18"/>
              </w:rPr>
            </w:pPr>
          </w:p>
        </w:tc>
        <w:tc>
          <w:tcPr>
            <w:tcW w:w="716" w:type="dxa"/>
            <w:tcBorders>
              <w:top w:val="nil"/>
              <w:left w:val="nil"/>
              <w:bottom w:val="single" w:sz="4" w:space="0" w:color="auto"/>
              <w:right w:val="single" w:sz="4" w:space="0" w:color="auto"/>
            </w:tcBorders>
            <w:shd w:val="clear" w:color="FFFFFF" w:fill="FFFFFF"/>
            <w:noWrap/>
            <w:vAlign w:val="bottom"/>
            <w:hideMark/>
          </w:tcPr>
          <w:p w14:paraId="64D58DC8" w14:textId="3BFB6F64" w:rsidR="00DC5381" w:rsidRPr="00DC5381" w:rsidRDefault="00DC5381" w:rsidP="00B77E17">
            <w:pPr>
              <w:jc w:val="center"/>
              <w:rPr>
                <w:rFonts w:ascii="Arial" w:hAnsi="Arial" w:cs="Arial"/>
                <w:color w:val="000000"/>
                <w:sz w:val="18"/>
                <w:szCs w:val="18"/>
              </w:rPr>
            </w:pPr>
          </w:p>
        </w:tc>
        <w:tc>
          <w:tcPr>
            <w:tcW w:w="716" w:type="dxa"/>
            <w:tcBorders>
              <w:top w:val="nil"/>
              <w:left w:val="nil"/>
              <w:bottom w:val="single" w:sz="4" w:space="0" w:color="auto"/>
              <w:right w:val="single" w:sz="4" w:space="0" w:color="auto"/>
            </w:tcBorders>
            <w:shd w:val="clear" w:color="FFFFFF" w:fill="FFFFFF"/>
            <w:noWrap/>
            <w:vAlign w:val="bottom"/>
            <w:hideMark/>
          </w:tcPr>
          <w:p w14:paraId="6FAD2F88" w14:textId="37ED20C7" w:rsidR="00DC5381" w:rsidRPr="00DC5381" w:rsidRDefault="00DC5381" w:rsidP="00B77E17">
            <w:pPr>
              <w:jc w:val="center"/>
              <w:rPr>
                <w:rFonts w:ascii="Arial" w:hAnsi="Arial" w:cs="Arial"/>
                <w:color w:val="000000"/>
                <w:sz w:val="18"/>
                <w:szCs w:val="18"/>
              </w:rPr>
            </w:pPr>
          </w:p>
        </w:tc>
        <w:tc>
          <w:tcPr>
            <w:tcW w:w="716" w:type="dxa"/>
            <w:tcBorders>
              <w:top w:val="nil"/>
              <w:left w:val="nil"/>
              <w:bottom w:val="single" w:sz="4" w:space="0" w:color="auto"/>
              <w:right w:val="single" w:sz="4" w:space="0" w:color="auto"/>
            </w:tcBorders>
            <w:shd w:val="clear" w:color="FFFFFF" w:fill="FFFFFF"/>
            <w:noWrap/>
            <w:vAlign w:val="bottom"/>
            <w:hideMark/>
          </w:tcPr>
          <w:p w14:paraId="62057A9A" w14:textId="1F0F36C8" w:rsidR="00DC5381" w:rsidRPr="00DC5381" w:rsidRDefault="00DC5381" w:rsidP="00B77E17">
            <w:pPr>
              <w:jc w:val="center"/>
              <w:rPr>
                <w:rFonts w:ascii="Arial" w:hAnsi="Arial" w:cs="Arial"/>
                <w:color w:val="000000"/>
                <w:sz w:val="18"/>
                <w:szCs w:val="18"/>
              </w:rPr>
            </w:pPr>
          </w:p>
        </w:tc>
        <w:tc>
          <w:tcPr>
            <w:tcW w:w="716" w:type="dxa"/>
            <w:tcBorders>
              <w:top w:val="nil"/>
              <w:left w:val="nil"/>
              <w:bottom w:val="single" w:sz="4" w:space="0" w:color="auto"/>
              <w:right w:val="single" w:sz="4" w:space="0" w:color="auto"/>
            </w:tcBorders>
            <w:shd w:val="clear" w:color="FFFFFF" w:fill="FFFFFF"/>
            <w:noWrap/>
            <w:vAlign w:val="bottom"/>
            <w:hideMark/>
          </w:tcPr>
          <w:p w14:paraId="073D4C14" w14:textId="77777777" w:rsidR="00DC5381" w:rsidRPr="00DC5381" w:rsidRDefault="00DC5381" w:rsidP="00B77E17">
            <w:pPr>
              <w:jc w:val="center"/>
              <w:rPr>
                <w:rFonts w:ascii="Arial" w:hAnsi="Arial" w:cs="Arial"/>
                <w:color w:val="000000"/>
                <w:sz w:val="18"/>
                <w:szCs w:val="18"/>
              </w:rPr>
            </w:pPr>
            <w:r w:rsidRPr="00DC5381">
              <w:rPr>
                <w:rFonts w:ascii="Arial" w:hAnsi="Arial" w:cs="Arial"/>
                <w:color w:val="000000"/>
                <w:sz w:val="18"/>
                <w:szCs w:val="18"/>
              </w:rPr>
              <w:t>1</w:t>
            </w:r>
          </w:p>
        </w:tc>
        <w:tc>
          <w:tcPr>
            <w:tcW w:w="716" w:type="dxa"/>
            <w:tcBorders>
              <w:top w:val="nil"/>
              <w:left w:val="nil"/>
              <w:bottom w:val="single" w:sz="4" w:space="0" w:color="auto"/>
              <w:right w:val="single" w:sz="4" w:space="0" w:color="auto"/>
            </w:tcBorders>
            <w:shd w:val="clear" w:color="FFFFFF" w:fill="FFFFFF"/>
            <w:noWrap/>
            <w:vAlign w:val="bottom"/>
            <w:hideMark/>
          </w:tcPr>
          <w:p w14:paraId="559C3E7B" w14:textId="77777777" w:rsidR="00DC5381" w:rsidRPr="00DC5381" w:rsidRDefault="00DC5381" w:rsidP="00B77E17">
            <w:pPr>
              <w:jc w:val="center"/>
              <w:rPr>
                <w:rFonts w:ascii="Arial" w:hAnsi="Arial" w:cs="Arial"/>
                <w:color w:val="000000"/>
                <w:sz w:val="18"/>
                <w:szCs w:val="18"/>
              </w:rPr>
            </w:pPr>
            <w:r w:rsidRPr="00DC5381">
              <w:rPr>
                <w:rFonts w:ascii="Arial" w:hAnsi="Arial" w:cs="Arial"/>
                <w:color w:val="000000"/>
                <w:sz w:val="18"/>
                <w:szCs w:val="18"/>
              </w:rPr>
              <w:t>1</w:t>
            </w:r>
          </w:p>
        </w:tc>
        <w:tc>
          <w:tcPr>
            <w:tcW w:w="716" w:type="dxa"/>
            <w:tcBorders>
              <w:top w:val="nil"/>
              <w:left w:val="nil"/>
              <w:bottom w:val="single" w:sz="4" w:space="0" w:color="auto"/>
              <w:right w:val="single" w:sz="4" w:space="0" w:color="auto"/>
            </w:tcBorders>
            <w:shd w:val="clear" w:color="FFFFFF" w:fill="FFFFFF"/>
            <w:noWrap/>
            <w:vAlign w:val="bottom"/>
            <w:hideMark/>
          </w:tcPr>
          <w:p w14:paraId="6615DCC2" w14:textId="77777777" w:rsidR="00DC5381" w:rsidRPr="00DC5381" w:rsidRDefault="00DC5381" w:rsidP="00B77E17">
            <w:pPr>
              <w:jc w:val="center"/>
              <w:rPr>
                <w:rFonts w:ascii="Arial" w:hAnsi="Arial" w:cs="Arial"/>
                <w:color w:val="000000"/>
                <w:sz w:val="18"/>
                <w:szCs w:val="18"/>
              </w:rPr>
            </w:pPr>
            <w:r w:rsidRPr="00DC5381">
              <w:rPr>
                <w:rFonts w:ascii="Arial" w:hAnsi="Arial" w:cs="Arial"/>
                <w:color w:val="000000"/>
                <w:sz w:val="18"/>
                <w:szCs w:val="18"/>
              </w:rPr>
              <w:t>1</w:t>
            </w:r>
          </w:p>
        </w:tc>
        <w:tc>
          <w:tcPr>
            <w:tcW w:w="716" w:type="dxa"/>
            <w:tcBorders>
              <w:top w:val="nil"/>
              <w:left w:val="nil"/>
              <w:bottom w:val="single" w:sz="4" w:space="0" w:color="auto"/>
              <w:right w:val="single" w:sz="4" w:space="0" w:color="auto"/>
            </w:tcBorders>
            <w:shd w:val="clear" w:color="FFFFFF" w:fill="FFFFFF"/>
            <w:noWrap/>
            <w:vAlign w:val="bottom"/>
            <w:hideMark/>
          </w:tcPr>
          <w:p w14:paraId="6FC2E3C7" w14:textId="77777777" w:rsidR="00DC5381" w:rsidRPr="00DC5381" w:rsidRDefault="00DC5381" w:rsidP="00B77E17">
            <w:pPr>
              <w:jc w:val="center"/>
              <w:rPr>
                <w:rFonts w:ascii="Arial" w:hAnsi="Arial" w:cs="Arial"/>
                <w:color w:val="000000"/>
                <w:sz w:val="18"/>
                <w:szCs w:val="18"/>
              </w:rPr>
            </w:pPr>
            <w:r w:rsidRPr="00DC5381">
              <w:rPr>
                <w:rFonts w:ascii="Arial" w:hAnsi="Arial" w:cs="Arial"/>
                <w:color w:val="000000"/>
                <w:sz w:val="18"/>
                <w:szCs w:val="18"/>
              </w:rPr>
              <w:t>1</w:t>
            </w:r>
          </w:p>
        </w:tc>
        <w:tc>
          <w:tcPr>
            <w:tcW w:w="706" w:type="dxa"/>
            <w:tcBorders>
              <w:top w:val="nil"/>
              <w:left w:val="nil"/>
              <w:bottom w:val="single" w:sz="4" w:space="0" w:color="auto"/>
              <w:right w:val="single" w:sz="4" w:space="0" w:color="auto"/>
            </w:tcBorders>
            <w:shd w:val="clear" w:color="auto" w:fill="auto"/>
            <w:noWrap/>
            <w:vAlign w:val="bottom"/>
            <w:hideMark/>
          </w:tcPr>
          <w:p w14:paraId="22A93950" w14:textId="77777777" w:rsidR="00DC5381" w:rsidRPr="00DC5381" w:rsidRDefault="00DC5381" w:rsidP="00B77E17">
            <w:pPr>
              <w:jc w:val="center"/>
              <w:rPr>
                <w:rFonts w:ascii="Arial" w:hAnsi="Arial" w:cs="Arial"/>
                <w:color w:val="000000"/>
                <w:sz w:val="18"/>
                <w:szCs w:val="18"/>
              </w:rPr>
            </w:pPr>
            <w:r w:rsidRPr="00DC5381">
              <w:rPr>
                <w:rFonts w:ascii="Arial" w:hAnsi="Arial" w:cs="Arial"/>
                <w:color w:val="000000"/>
                <w:sz w:val="18"/>
                <w:szCs w:val="18"/>
              </w:rPr>
              <w:t>1</w:t>
            </w:r>
          </w:p>
        </w:tc>
      </w:tr>
      <w:tr w:rsidR="00DC5381" w:rsidRPr="00DC5381" w14:paraId="1A641E8E" w14:textId="77777777" w:rsidTr="00B77E17">
        <w:trPr>
          <w:trHeight w:val="510"/>
        </w:trPr>
        <w:tc>
          <w:tcPr>
            <w:tcW w:w="1486" w:type="dxa"/>
            <w:tcBorders>
              <w:top w:val="nil"/>
              <w:left w:val="single" w:sz="4" w:space="0" w:color="auto"/>
              <w:bottom w:val="single" w:sz="4" w:space="0" w:color="auto"/>
              <w:right w:val="single" w:sz="4" w:space="0" w:color="auto"/>
            </w:tcBorders>
            <w:shd w:val="clear" w:color="FFFFFF" w:fill="FFFFFF"/>
            <w:vAlign w:val="bottom"/>
            <w:hideMark/>
          </w:tcPr>
          <w:p w14:paraId="4D5C8C13" w14:textId="77777777" w:rsidR="00DC5381" w:rsidRPr="00B77E17" w:rsidRDefault="00DC5381" w:rsidP="00B77E17">
            <w:pPr>
              <w:jc w:val="center"/>
              <w:rPr>
                <w:rFonts w:ascii="Arial" w:hAnsi="Arial" w:cs="Arial"/>
                <w:sz w:val="16"/>
                <w:szCs w:val="16"/>
              </w:rPr>
            </w:pPr>
            <w:r w:rsidRPr="00B77E17">
              <w:rPr>
                <w:rFonts w:ascii="Arial" w:hAnsi="Arial" w:cs="Arial"/>
                <w:sz w:val="16"/>
                <w:szCs w:val="16"/>
              </w:rPr>
              <w:t xml:space="preserve">Foreign Honorary Member </w:t>
            </w:r>
            <w:proofErr w:type="spellStart"/>
            <w:r w:rsidRPr="00B77E17">
              <w:rPr>
                <w:rFonts w:ascii="Arial" w:hAnsi="Arial" w:cs="Arial"/>
                <w:sz w:val="16"/>
                <w:szCs w:val="16"/>
              </w:rPr>
              <w:t>Print&amp;Online</w:t>
            </w:r>
            <w:proofErr w:type="spellEnd"/>
          </w:p>
        </w:tc>
        <w:tc>
          <w:tcPr>
            <w:tcW w:w="715" w:type="dxa"/>
            <w:tcBorders>
              <w:top w:val="nil"/>
              <w:left w:val="nil"/>
              <w:bottom w:val="single" w:sz="4" w:space="0" w:color="auto"/>
              <w:right w:val="single" w:sz="4" w:space="0" w:color="auto"/>
            </w:tcBorders>
            <w:shd w:val="clear" w:color="FFFFFF" w:fill="FFFFFF"/>
            <w:noWrap/>
            <w:vAlign w:val="bottom"/>
            <w:hideMark/>
          </w:tcPr>
          <w:p w14:paraId="7276A12C" w14:textId="77777777" w:rsidR="00DC5381" w:rsidRPr="00DC5381" w:rsidRDefault="00DC5381" w:rsidP="00B77E17">
            <w:pPr>
              <w:jc w:val="center"/>
              <w:rPr>
                <w:rFonts w:ascii="Arial" w:hAnsi="Arial" w:cs="Arial"/>
                <w:color w:val="000000"/>
                <w:sz w:val="18"/>
                <w:szCs w:val="18"/>
              </w:rPr>
            </w:pPr>
            <w:r w:rsidRPr="00DC5381">
              <w:rPr>
                <w:rFonts w:ascii="Arial" w:hAnsi="Arial" w:cs="Arial"/>
                <w:color w:val="000000"/>
                <w:sz w:val="18"/>
                <w:szCs w:val="18"/>
              </w:rPr>
              <w:t>30</w:t>
            </w:r>
          </w:p>
        </w:tc>
        <w:tc>
          <w:tcPr>
            <w:tcW w:w="715" w:type="dxa"/>
            <w:tcBorders>
              <w:top w:val="nil"/>
              <w:left w:val="nil"/>
              <w:bottom w:val="single" w:sz="4" w:space="0" w:color="auto"/>
              <w:right w:val="single" w:sz="4" w:space="0" w:color="auto"/>
            </w:tcBorders>
            <w:shd w:val="clear" w:color="FFFFFF" w:fill="FFFFFF"/>
            <w:noWrap/>
            <w:vAlign w:val="bottom"/>
            <w:hideMark/>
          </w:tcPr>
          <w:p w14:paraId="4C1200E1" w14:textId="77777777" w:rsidR="00DC5381" w:rsidRPr="00DC5381" w:rsidRDefault="00DC5381" w:rsidP="00B77E17">
            <w:pPr>
              <w:jc w:val="center"/>
              <w:rPr>
                <w:rFonts w:ascii="Arial" w:hAnsi="Arial" w:cs="Arial"/>
                <w:color w:val="000000"/>
                <w:sz w:val="18"/>
                <w:szCs w:val="18"/>
              </w:rPr>
            </w:pPr>
            <w:r w:rsidRPr="00DC5381">
              <w:rPr>
                <w:rFonts w:ascii="Arial" w:hAnsi="Arial" w:cs="Arial"/>
                <w:color w:val="000000"/>
                <w:sz w:val="18"/>
                <w:szCs w:val="18"/>
              </w:rPr>
              <w:t>30</w:t>
            </w:r>
          </w:p>
        </w:tc>
        <w:tc>
          <w:tcPr>
            <w:tcW w:w="716" w:type="dxa"/>
            <w:tcBorders>
              <w:top w:val="nil"/>
              <w:left w:val="nil"/>
              <w:bottom w:val="single" w:sz="4" w:space="0" w:color="auto"/>
              <w:right w:val="single" w:sz="4" w:space="0" w:color="auto"/>
            </w:tcBorders>
            <w:shd w:val="clear" w:color="FFFFFF" w:fill="FFFFFF"/>
            <w:noWrap/>
            <w:vAlign w:val="bottom"/>
            <w:hideMark/>
          </w:tcPr>
          <w:p w14:paraId="69B8A728" w14:textId="77777777" w:rsidR="00DC5381" w:rsidRPr="00DC5381" w:rsidRDefault="00DC5381" w:rsidP="00B77E17">
            <w:pPr>
              <w:jc w:val="center"/>
              <w:rPr>
                <w:rFonts w:ascii="Arial" w:hAnsi="Arial" w:cs="Arial"/>
                <w:color w:val="000000"/>
                <w:sz w:val="18"/>
                <w:szCs w:val="18"/>
              </w:rPr>
            </w:pPr>
            <w:r w:rsidRPr="00DC5381">
              <w:rPr>
                <w:rFonts w:ascii="Arial" w:hAnsi="Arial" w:cs="Arial"/>
                <w:color w:val="000000"/>
                <w:sz w:val="18"/>
                <w:szCs w:val="18"/>
              </w:rPr>
              <w:t>32</w:t>
            </w:r>
          </w:p>
        </w:tc>
        <w:tc>
          <w:tcPr>
            <w:tcW w:w="716" w:type="dxa"/>
            <w:tcBorders>
              <w:top w:val="nil"/>
              <w:left w:val="nil"/>
              <w:bottom w:val="single" w:sz="4" w:space="0" w:color="auto"/>
              <w:right w:val="single" w:sz="4" w:space="0" w:color="auto"/>
            </w:tcBorders>
            <w:shd w:val="clear" w:color="FFFFFF" w:fill="FFFFFF"/>
            <w:noWrap/>
            <w:vAlign w:val="bottom"/>
            <w:hideMark/>
          </w:tcPr>
          <w:p w14:paraId="6BF18730" w14:textId="77777777" w:rsidR="00DC5381" w:rsidRPr="00DC5381" w:rsidRDefault="00DC5381" w:rsidP="00B77E17">
            <w:pPr>
              <w:jc w:val="center"/>
              <w:rPr>
                <w:rFonts w:ascii="Arial" w:hAnsi="Arial" w:cs="Arial"/>
                <w:color w:val="000000"/>
                <w:sz w:val="18"/>
                <w:szCs w:val="18"/>
              </w:rPr>
            </w:pPr>
            <w:r w:rsidRPr="00DC5381">
              <w:rPr>
                <w:rFonts w:ascii="Arial" w:hAnsi="Arial" w:cs="Arial"/>
                <w:color w:val="000000"/>
                <w:sz w:val="18"/>
                <w:szCs w:val="18"/>
              </w:rPr>
              <w:t>33</w:t>
            </w:r>
          </w:p>
        </w:tc>
        <w:tc>
          <w:tcPr>
            <w:tcW w:w="716" w:type="dxa"/>
            <w:tcBorders>
              <w:top w:val="nil"/>
              <w:left w:val="nil"/>
              <w:bottom w:val="single" w:sz="4" w:space="0" w:color="auto"/>
              <w:right w:val="single" w:sz="4" w:space="0" w:color="auto"/>
            </w:tcBorders>
            <w:shd w:val="clear" w:color="FFFFFF" w:fill="FFFFFF"/>
            <w:noWrap/>
            <w:vAlign w:val="bottom"/>
            <w:hideMark/>
          </w:tcPr>
          <w:p w14:paraId="2BDC3E97" w14:textId="77777777" w:rsidR="00DC5381" w:rsidRPr="00DC5381" w:rsidRDefault="00DC5381" w:rsidP="00B77E17">
            <w:pPr>
              <w:jc w:val="center"/>
              <w:rPr>
                <w:rFonts w:ascii="Arial" w:hAnsi="Arial" w:cs="Arial"/>
                <w:color w:val="000000"/>
                <w:sz w:val="18"/>
                <w:szCs w:val="18"/>
              </w:rPr>
            </w:pPr>
            <w:r w:rsidRPr="00DC5381">
              <w:rPr>
                <w:rFonts w:ascii="Arial" w:hAnsi="Arial" w:cs="Arial"/>
                <w:color w:val="000000"/>
                <w:sz w:val="18"/>
                <w:szCs w:val="18"/>
              </w:rPr>
              <w:t>32</w:t>
            </w:r>
          </w:p>
        </w:tc>
        <w:tc>
          <w:tcPr>
            <w:tcW w:w="716" w:type="dxa"/>
            <w:tcBorders>
              <w:top w:val="nil"/>
              <w:left w:val="nil"/>
              <w:bottom w:val="single" w:sz="4" w:space="0" w:color="auto"/>
              <w:right w:val="single" w:sz="4" w:space="0" w:color="auto"/>
            </w:tcBorders>
            <w:shd w:val="clear" w:color="FFFFFF" w:fill="FFFFFF"/>
            <w:noWrap/>
            <w:vAlign w:val="bottom"/>
            <w:hideMark/>
          </w:tcPr>
          <w:p w14:paraId="3B59EDF7" w14:textId="77777777" w:rsidR="00DC5381" w:rsidRPr="00DC5381" w:rsidRDefault="00DC5381" w:rsidP="00B77E17">
            <w:pPr>
              <w:jc w:val="center"/>
              <w:rPr>
                <w:rFonts w:ascii="Arial" w:hAnsi="Arial" w:cs="Arial"/>
                <w:color w:val="000000"/>
                <w:sz w:val="18"/>
                <w:szCs w:val="18"/>
              </w:rPr>
            </w:pPr>
            <w:r w:rsidRPr="00DC5381">
              <w:rPr>
                <w:rFonts w:ascii="Arial" w:hAnsi="Arial" w:cs="Arial"/>
                <w:color w:val="000000"/>
                <w:sz w:val="18"/>
                <w:szCs w:val="18"/>
              </w:rPr>
              <w:t>32</w:t>
            </w:r>
          </w:p>
        </w:tc>
        <w:tc>
          <w:tcPr>
            <w:tcW w:w="716" w:type="dxa"/>
            <w:tcBorders>
              <w:top w:val="nil"/>
              <w:left w:val="nil"/>
              <w:bottom w:val="single" w:sz="4" w:space="0" w:color="auto"/>
              <w:right w:val="single" w:sz="4" w:space="0" w:color="auto"/>
            </w:tcBorders>
            <w:shd w:val="clear" w:color="FFFFFF" w:fill="FFFFFF"/>
            <w:noWrap/>
            <w:vAlign w:val="bottom"/>
            <w:hideMark/>
          </w:tcPr>
          <w:p w14:paraId="040ADEAC" w14:textId="77777777" w:rsidR="00DC5381" w:rsidRPr="00DC5381" w:rsidRDefault="00DC5381" w:rsidP="00B77E17">
            <w:pPr>
              <w:jc w:val="center"/>
              <w:rPr>
                <w:rFonts w:ascii="Arial" w:hAnsi="Arial" w:cs="Arial"/>
                <w:color w:val="000000"/>
                <w:sz w:val="18"/>
                <w:szCs w:val="18"/>
              </w:rPr>
            </w:pPr>
            <w:r w:rsidRPr="00DC5381">
              <w:rPr>
                <w:rFonts w:ascii="Arial" w:hAnsi="Arial" w:cs="Arial"/>
                <w:color w:val="000000"/>
                <w:sz w:val="18"/>
                <w:szCs w:val="18"/>
              </w:rPr>
              <w:t>32</w:t>
            </w:r>
          </w:p>
        </w:tc>
        <w:tc>
          <w:tcPr>
            <w:tcW w:w="716" w:type="dxa"/>
            <w:tcBorders>
              <w:top w:val="nil"/>
              <w:left w:val="nil"/>
              <w:bottom w:val="single" w:sz="4" w:space="0" w:color="auto"/>
              <w:right w:val="single" w:sz="4" w:space="0" w:color="auto"/>
            </w:tcBorders>
            <w:shd w:val="clear" w:color="FFFFFF" w:fill="FFFFFF"/>
            <w:noWrap/>
            <w:vAlign w:val="bottom"/>
            <w:hideMark/>
          </w:tcPr>
          <w:p w14:paraId="300D19F8" w14:textId="77777777" w:rsidR="00DC5381" w:rsidRPr="00DC5381" w:rsidRDefault="00DC5381" w:rsidP="00B77E17">
            <w:pPr>
              <w:jc w:val="center"/>
              <w:rPr>
                <w:rFonts w:ascii="Arial" w:hAnsi="Arial" w:cs="Arial"/>
                <w:color w:val="000000"/>
                <w:sz w:val="18"/>
                <w:szCs w:val="18"/>
              </w:rPr>
            </w:pPr>
            <w:r w:rsidRPr="00DC5381">
              <w:rPr>
                <w:rFonts w:ascii="Arial" w:hAnsi="Arial" w:cs="Arial"/>
                <w:color w:val="000000"/>
                <w:sz w:val="18"/>
                <w:szCs w:val="18"/>
              </w:rPr>
              <w:t>32</w:t>
            </w:r>
          </w:p>
        </w:tc>
        <w:tc>
          <w:tcPr>
            <w:tcW w:w="716" w:type="dxa"/>
            <w:tcBorders>
              <w:top w:val="nil"/>
              <w:left w:val="nil"/>
              <w:bottom w:val="single" w:sz="4" w:space="0" w:color="auto"/>
              <w:right w:val="single" w:sz="4" w:space="0" w:color="auto"/>
            </w:tcBorders>
            <w:shd w:val="clear" w:color="FFFFFF" w:fill="FFFFFF"/>
            <w:noWrap/>
            <w:vAlign w:val="bottom"/>
            <w:hideMark/>
          </w:tcPr>
          <w:p w14:paraId="01A9FC64" w14:textId="77777777" w:rsidR="00DC5381" w:rsidRPr="00DC5381" w:rsidRDefault="00DC5381" w:rsidP="00B77E17">
            <w:pPr>
              <w:jc w:val="center"/>
              <w:rPr>
                <w:rFonts w:ascii="Arial" w:hAnsi="Arial" w:cs="Arial"/>
                <w:color w:val="000000"/>
                <w:sz w:val="18"/>
                <w:szCs w:val="18"/>
              </w:rPr>
            </w:pPr>
            <w:r w:rsidRPr="00DC5381">
              <w:rPr>
                <w:rFonts w:ascii="Arial" w:hAnsi="Arial" w:cs="Arial"/>
                <w:color w:val="000000"/>
                <w:sz w:val="18"/>
                <w:szCs w:val="18"/>
              </w:rPr>
              <w:t>32</w:t>
            </w:r>
          </w:p>
        </w:tc>
        <w:tc>
          <w:tcPr>
            <w:tcW w:w="716" w:type="dxa"/>
            <w:tcBorders>
              <w:top w:val="nil"/>
              <w:left w:val="nil"/>
              <w:bottom w:val="single" w:sz="4" w:space="0" w:color="auto"/>
              <w:right w:val="single" w:sz="4" w:space="0" w:color="auto"/>
            </w:tcBorders>
            <w:shd w:val="clear" w:color="FFFFFF" w:fill="FFFFFF"/>
            <w:noWrap/>
            <w:vAlign w:val="bottom"/>
            <w:hideMark/>
          </w:tcPr>
          <w:p w14:paraId="71442BC4" w14:textId="77777777" w:rsidR="00DC5381" w:rsidRPr="00DC5381" w:rsidRDefault="00DC5381" w:rsidP="00B77E17">
            <w:pPr>
              <w:jc w:val="center"/>
              <w:rPr>
                <w:rFonts w:ascii="Arial" w:hAnsi="Arial" w:cs="Arial"/>
                <w:color w:val="000000"/>
                <w:sz w:val="18"/>
                <w:szCs w:val="18"/>
              </w:rPr>
            </w:pPr>
            <w:r w:rsidRPr="00DC5381">
              <w:rPr>
                <w:rFonts w:ascii="Arial" w:hAnsi="Arial" w:cs="Arial"/>
                <w:color w:val="000000"/>
                <w:sz w:val="18"/>
                <w:szCs w:val="18"/>
              </w:rPr>
              <w:t>28</w:t>
            </w:r>
          </w:p>
        </w:tc>
        <w:tc>
          <w:tcPr>
            <w:tcW w:w="706" w:type="dxa"/>
            <w:tcBorders>
              <w:top w:val="nil"/>
              <w:left w:val="nil"/>
              <w:bottom w:val="single" w:sz="4" w:space="0" w:color="auto"/>
              <w:right w:val="single" w:sz="4" w:space="0" w:color="auto"/>
            </w:tcBorders>
            <w:shd w:val="clear" w:color="auto" w:fill="auto"/>
            <w:noWrap/>
            <w:vAlign w:val="bottom"/>
            <w:hideMark/>
          </w:tcPr>
          <w:p w14:paraId="5F4FFB2F" w14:textId="77777777" w:rsidR="00DC5381" w:rsidRPr="00DC5381" w:rsidRDefault="00DC5381" w:rsidP="00B77E17">
            <w:pPr>
              <w:jc w:val="center"/>
              <w:rPr>
                <w:rFonts w:ascii="Arial" w:hAnsi="Arial" w:cs="Arial"/>
                <w:color w:val="000000"/>
                <w:sz w:val="18"/>
                <w:szCs w:val="18"/>
              </w:rPr>
            </w:pPr>
            <w:r w:rsidRPr="00DC5381">
              <w:rPr>
                <w:rFonts w:ascii="Arial" w:hAnsi="Arial" w:cs="Arial"/>
                <w:color w:val="000000"/>
                <w:sz w:val="18"/>
                <w:szCs w:val="18"/>
              </w:rPr>
              <w:t>26</w:t>
            </w:r>
          </w:p>
        </w:tc>
      </w:tr>
      <w:tr w:rsidR="00DC5381" w:rsidRPr="00DC5381" w14:paraId="12B1E568" w14:textId="77777777" w:rsidTr="00B77E17">
        <w:trPr>
          <w:trHeight w:val="510"/>
        </w:trPr>
        <w:tc>
          <w:tcPr>
            <w:tcW w:w="1486" w:type="dxa"/>
            <w:tcBorders>
              <w:top w:val="nil"/>
              <w:left w:val="single" w:sz="4" w:space="0" w:color="auto"/>
              <w:bottom w:val="single" w:sz="4" w:space="0" w:color="auto"/>
              <w:right w:val="single" w:sz="4" w:space="0" w:color="auto"/>
            </w:tcBorders>
            <w:shd w:val="clear" w:color="FFFFFF" w:fill="FFFFFF"/>
            <w:vAlign w:val="bottom"/>
            <w:hideMark/>
          </w:tcPr>
          <w:p w14:paraId="0DF4F752" w14:textId="77777777" w:rsidR="00DC5381" w:rsidRPr="00B77E17" w:rsidRDefault="00DC5381" w:rsidP="00B77E17">
            <w:pPr>
              <w:jc w:val="center"/>
              <w:rPr>
                <w:rFonts w:ascii="Arial" w:hAnsi="Arial" w:cs="Arial"/>
                <w:sz w:val="16"/>
                <w:szCs w:val="16"/>
              </w:rPr>
            </w:pPr>
            <w:r w:rsidRPr="00B77E17">
              <w:rPr>
                <w:rFonts w:ascii="Arial" w:hAnsi="Arial" w:cs="Arial"/>
                <w:sz w:val="16"/>
                <w:szCs w:val="16"/>
              </w:rPr>
              <w:t xml:space="preserve">Life Member </w:t>
            </w:r>
            <w:proofErr w:type="spellStart"/>
            <w:r w:rsidRPr="00B77E17">
              <w:rPr>
                <w:rFonts w:ascii="Arial" w:hAnsi="Arial" w:cs="Arial"/>
                <w:sz w:val="16"/>
                <w:szCs w:val="16"/>
              </w:rPr>
              <w:t>Print&amp;Online</w:t>
            </w:r>
            <w:proofErr w:type="spellEnd"/>
            <w:r w:rsidRPr="00B77E17">
              <w:rPr>
                <w:rFonts w:ascii="Arial" w:hAnsi="Arial" w:cs="Arial"/>
                <w:sz w:val="16"/>
                <w:szCs w:val="16"/>
              </w:rPr>
              <w:t xml:space="preserve"> (1YR)</w:t>
            </w:r>
          </w:p>
        </w:tc>
        <w:tc>
          <w:tcPr>
            <w:tcW w:w="715" w:type="dxa"/>
            <w:tcBorders>
              <w:top w:val="nil"/>
              <w:left w:val="nil"/>
              <w:bottom w:val="single" w:sz="4" w:space="0" w:color="auto"/>
              <w:right w:val="single" w:sz="4" w:space="0" w:color="auto"/>
            </w:tcBorders>
            <w:shd w:val="clear" w:color="FFFFFF" w:fill="FFFFFF"/>
            <w:noWrap/>
            <w:vAlign w:val="bottom"/>
            <w:hideMark/>
          </w:tcPr>
          <w:p w14:paraId="09C0AE14" w14:textId="77777777" w:rsidR="00DC5381" w:rsidRPr="00DC5381" w:rsidRDefault="00DC5381" w:rsidP="00B77E17">
            <w:pPr>
              <w:jc w:val="center"/>
              <w:rPr>
                <w:rFonts w:ascii="Arial" w:hAnsi="Arial" w:cs="Arial"/>
                <w:color w:val="000000"/>
                <w:sz w:val="18"/>
                <w:szCs w:val="18"/>
              </w:rPr>
            </w:pPr>
            <w:r w:rsidRPr="00DC5381">
              <w:rPr>
                <w:rFonts w:ascii="Arial" w:hAnsi="Arial" w:cs="Arial"/>
                <w:color w:val="000000"/>
                <w:sz w:val="18"/>
                <w:szCs w:val="18"/>
              </w:rPr>
              <w:t>1</w:t>
            </w:r>
          </w:p>
        </w:tc>
        <w:tc>
          <w:tcPr>
            <w:tcW w:w="715" w:type="dxa"/>
            <w:tcBorders>
              <w:top w:val="nil"/>
              <w:left w:val="nil"/>
              <w:bottom w:val="single" w:sz="4" w:space="0" w:color="auto"/>
              <w:right w:val="single" w:sz="4" w:space="0" w:color="auto"/>
            </w:tcBorders>
            <w:shd w:val="clear" w:color="FFFFFF" w:fill="FFFFFF"/>
            <w:noWrap/>
            <w:vAlign w:val="bottom"/>
            <w:hideMark/>
          </w:tcPr>
          <w:p w14:paraId="3FE2EBF7" w14:textId="77777777" w:rsidR="00DC5381" w:rsidRPr="00DC5381" w:rsidRDefault="00DC5381" w:rsidP="00B77E17">
            <w:pPr>
              <w:jc w:val="center"/>
              <w:rPr>
                <w:rFonts w:ascii="Arial" w:hAnsi="Arial" w:cs="Arial"/>
                <w:color w:val="000000"/>
                <w:sz w:val="18"/>
                <w:szCs w:val="18"/>
              </w:rPr>
            </w:pPr>
            <w:r w:rsidRPr="00DC5381">
              <w:rPr>
                <w:rFonts w:ascii="Arial" w:hAnsi="Arial" w:cs="Arial"/>
                <w:color w:val="000000"/>
                <w:sz w:val="18"/>
                <w:szCs w:val="18"/>
              </w:rPr>
              <w:t>1</w:t>
            </w:r>
          </w:p>
        </w:tc>
        <w:tc>
          <w:tcPr>
            <w:tcW w:w="716" w:type="dxa"/>
            <w:tcBorders>
              <w:top w:val="nil"/>
              <w:left w:val="nil"/>
              <w:bottom w:val="single" w:sz="4" w:space="0" w:color="auto"/>
              <w:right w:val="single" w:sz="4" w:space="0" w:color="auto"/>
            </w:tcBorders>
            <w:shd w:val="clear" w:color="FFFFFF" w:fill="FFFFFF"/>
            <w:noWrap/>
            <w:vAlign w:val="bottom"/>
            <w:hideMark/>
          </w:tcPr>
          <w:p w14:paraId="7F832D21" w14:textId="25B54AE2" w:rsidR="00DC5381" w:rsidRPr="00DC5381" w:rsidRDefault="00DC5381" w:rsidP="00B77E17">
            <w:pPr>
              <w:jc w:val="center"/>
              <w:rPr>
                <w:rFonts w:ascii="Arial" w:hAnsi="Arial" w:cs="Arial"/>
                <w:color w:val="000000"/>
                <w:sz w:val="18"/>
                <w:szCs w:val="18"/>
              </w:rPr>
            </w:pPr>
          </w:p>
        </w:tc>
        <w:tc>
          <w:tcPr>
            <w:tcW w:w="716" w:type="dxa"/>
            <w:tcBorders>
              <w:top w:val="nil"/>
              <w:left w:val="nil"/>
              <w:bottom w:val="single" w:sz="4" w:space="0" w:color="auto"/>
              <w:right w:val="single" w:sz="4" w:space="0" w:color="auto"/>
            </w:tcBorders>
            <w:shd w:val="clear" w:color="FFFFFF" w:fill="FFFFFF"/>
            <w:noWrap/>
            <w:vAlign w:val="bottom"/>
            <w:hideMark/>
          </w:tcPr>
          <w:p w14:paraId="6667595A" w14:textId="77777777" w:rsidR="00DC5381" w:rsidRPr="00DC5381" w:rsidRDefault="00DC5381" w:rsidP="00B77E17">
            <w:pPr>
              <w:jc w:val="center"/>
              <w:rPr>
                <w:rFonts w:ascii="Arial" w:hAnsi="Arial" w:cs="Arial"/>
                <w:color w:val="000000"/>
                <w:sz w:val="18"/>
                <w:szCs w:val="18"/>
              </w:rPr>
            </w:pPr>
            <w:r w:rsidRPr="00DC5381">
              <w:rPr>
                <w:rFonts w:ascii="Arial" w:hAnsi="Arial" w:cs="Arial"/>
                <w:color w:val="000000"/>
                <w:sz w:val="18"/>
                <w:szCs w:val="18"/>
              </w:rPr>
              <w:t>1</w:t>
            </w:r>
          </w:p>
        </w:tc>
        <w:tc>
          <w:tcPr>
            <w:tcW w:w="716" w:type="dxa"/>
            <w:tcBorders>
              <w:top w:val="nil"/>
              <w:left w:val="nil"/>
              <w:bottom w:val="single" w:sz="4" w:space="0" w:color="auto"/>
              <w:right w:val="single" w:sz="4" w:space="0" w:color="auto"/>
            </w:tcBorders>
            <w:shd w:val="clear" w:color="FFFFFF" w:fill="FFFFFF"/>
            <w:noWrap/>
            <w:vAlign w:val="bottom"/>
            <w:hideMark/>
          </w:tcPr>
          <w:p w14:paraId="25DBB008" w14:textId="37068ABB" w:rsidR="00DC5381" w:rsidRPr="00DC5381" w:rsidRDefault="00DC5381" w:rsidP="00B77E17">
            <w:pPr>
              <w:jc w:val="center"/>
              <w:rPr>
                <w:rFonts w:ascii="Arial" w:hAnsi="Arial" w:cs="Arial"/>
                <w:color w:val="000000"/>
                <w:sz w:val="18"/>
                <w:szCs w:val="18"/>
              </w:rPr>
            </w:pPr>
          </w:p>
        </w:tc>
        <w:tc>
          <w:tcPr>
            <w:tcW w:w="716" w:type="dxa"/>
            <w:tcBorders>
              <w:top w:val="nil"/>
              <w:left w:val="nil"/>
              <w:bottom w:val="single" w:sz="4" w:space="0" w:color="auto"/>
              <w:right w:val="single" w:sz="4" w:space="0" w:color="auto"/>
            </w:tcBorders>
            <w:shd w:val="clear" w:color="FFFFFF" w:fill="FFFFFF"/>
            <w:noWrap/>
            <w:vAlign w:val="bottom"/>
            <w:hideMark/>
          </w:tcPr>
          <w:p w14:paraId="77FCF0AE" w14:textId="1104FE7B" w:rsidR="00DC5381" w:rsidRPr="00DC5381" w:rsidRDefault="00DC5381" w:rsidP="00B77E17">
            <w:pPr>
              <w:jc w:val="center"/>
              <w:rPr>
                <w:rFonts w:ascii="Arial" w:hAnsi="Arial" w:cs="Arial"/>
                <w:color w:val="000000"/>
                <w:sz w:val="18"/>
                <w:szCs w:val="18"/>
              </w:rPr>
            </w:pPr>
          </w:p>
        </w:tc>
        <w:tc>
          <w:tcPr>
            <w:tcW w:w="716" w:type="dxa"/>
            <w:tcBorders>
              <w:top w:val="nil"/>
              <w:left w:val="nil"/>
              <w:bottom w:val="single" w:sz="4" w:space="0" w:color="auto"/>
              <w:right w:val="single" w:sz="4" w:space="0" w:color="auto"/>
            </w:tcBorders>
            <w:shd w:val="clear" w:color="FFFFFF" w:fill="FFFFFF"/>
            <w:noWrap/>
            <w:vAlign w:val="bottom"/>
            <w:hideMark/>
          </w:tcPr>
          <w:p w14:paraId="3DAA31E1" w14:textId="77777777" w:rsidR="00DC5381" w:rsidRPr="00DC5381" w:rsidRDefault="00DC5381" w:rsidP="00B77E17">
            <w:pPr>
              <w:jc w:val="center"/>
              <w:rPr>
                <w:rFonts w:ascii="Arial" w:hAnsi="Arial" w:cs="Arial"/>
                <w:color w:val="000000"/>
                <w:sz w:val="18"/>
                <w:szCs w:val="18"/>
              </w:rPr>
            </w:pPr>
            <w:r w:rsidRPr="00DC5381">
              <w:rPr>
                <w:rFonts w:ascii="Arial" w:hAnsi="Arial" w:cs="Arial"/>
                <w:color w:val="000000"/>
                <w:sz w:val="18"/>
                <w:szCs w:val="18"/>
              </w:rPr>
              <w:t>1</w:t>
            </w:r>
          </w:p>
        </w:tc>
        <w:tc>
          <w:tcPr>
            <w:tcW w:w="716" w:type="dxa"/>
            <w:tcBorders>
              <w:top w:val="nil"/>
              <w:left w:val="nil"/>
              <w:bottom w:val="single" w:sz="4" w:space="0" w:color="auto"/>
              <w:right w:val="single" w:sz="4" w:space="0" w:color="auto"/>
            </w:tcBorders>
            <w:shd w:val="clear" w:color="FFFFFF" w:fill="FFFFFF"/>
            <w:noWrap/>
            <w:vAlign w:val="bottom"/>
            <w:hideMark/>
          </w:tcPr>
          <w:p w14:paraId="45486984" w14:textId="07A3604C" w:rsidR="00DC5381" w:rsidRPr="00DC5381" w:rsidRDefault="00DC5381" w:rsidP="00B77E17">
            <w:pPr>
              <w:jc w:val="center"/>
              <w:rPr>
                <w:rFonts w:ascii="Arial" w:hAnsi="Arial" w:cs="Arial"/>
                <w:color w:val="000000"/>
                <w:sz w:val="18"/>
                <w:szCs w:val="18"/>
              </w:rPr>
            </w:pPr>
          </w:p>
        </w:tc>
        <w:tc>
          <w:tcPr>
            <w:tcW w:w="716" w:type="dxa"/>
            <w:tcBorders>
              <w:top w:val="nil"/>
              <w:left w:val="nil"/>
              <w:bottom w:val="single" w:sz="4" w:space="0" w:color="auto"/>
              <w:right w:val="single" w:sz="4" w:space="0" w:color="auto"/>
            </w:tcBorders>
            <w:shd w:val="clear" w:color="FFFFFF" w:fill="FFFFFF"/>
            <w:noWrap/>
            <w:vAlign w:val="bottom"/>
            <w:hideMark/>
          </w:tcPr>
          <w:p w14:paraId="0604D28F" w14:textId="21B1EC26" w:rsidR="00DC5381" w:rsidRPr="00DC5381" w:rsidRDefault="00DC5381" w:rsidP="00B77E17">
            <w:pPr>
              <w:jc w:val="center"/>
              <w:rPr>
                <w:rFonts w:ascii="Arial" w:hAnsi="Arial" w:cs="Arial"/>
                <w:color w:val="000000"/>
                <w:sz w:val="18"/>
                <w:szCs w:val="18"/>
              </w:rPr>
            </w:pPr>
          </w:p>
        </w:tc>
        <w:tc>
          <w:tcPr>
            <w:tcW w:w="716" w:type="dxa"/>
            <w:tcBorders>
              <w:top w:val="nil"/>
              <w:left w:val="nil"/>
              <w:bottom w:val="single" w:sz="4" w:space="0" w:color="auto"/>
              <w:right w:val="single" w:sz="4" w:space="0" w:color="auto"/>
            </w:tcBorders>
            <w:shd w:val="clear" w:color="FFFFFF" w:fill="FFFFFF"/>
            <w:noWrap/>
            <w:vAlign w:val="bottom"/>
            <w:hideMark/>
          </w:tcPr>
          <w:p w14:paraId="020E771E" w14:textId="41BD2B8C" w:rsidR="00DC5381" w:rsidRPr="00DC5381" w:rsidRDefault="00DC5381" w:rsidP="00B77E17">
            <w:pPr>
              <w:jc w:val="center"/>
              <w:rPr>
                <w:rFonts w:ascii="Arial" w:hAnsi="Arial" w:cs="Arial"/>
                <w:color w:val="000000"/>
                <w:sz w:val="18"/>
                <w:szCs w:val="18"/>
              </w:rPr>
            </w:pPr>
          </w:p>
        </w:tc>
        <w:tc>
          <w:tcPr>
            <w:tcW w:w="706" w:type="dxa"/>
            <w:tcBorders>
              <w:top w:val="nil"/>
              <w:left w:val="nil"/>
              <w:bottom w:val="single" w:sz="4" w:space="0" w:color="auto"/>
              <w:right w:val="single" w:sz="4" w:space="0" w:color="auto"/>
            </w:tcBorders>
            <w:shd w:val="clear" w:color="FFFFFF" w:fill="FFFFFF"/>
            <w:noWrap/>
            <w:vAlign w:val="bottom"/>
            <w:hideMark/>
          </w:tcPr>
          <w:p w14:paraId="7FFC7217" w14:textId="113C671D" w:rsidR="00DC5381" w:rsidRPr="00DC5381" w:rsidRDefault="00DC5381" w:rsidP="00B77E17">
            <w:pPr>
              <w:jc w:val="center"/>
              <w:rPr>
                <w:rFonts w:ascii="Arial" w:hAnsi="Arial" w:cs="Arial"/>
                <w:sz w:val="18"/>
                <w:szCs w:val="18"/>
              </w:rPr>
            </w:pPr>
          </w:p>
        </w:tc>
      </w:tr>
      <w:tr w:rsidR="00DC5381" w:rsidRPr="00DC5381" w14:paraId="67170E20" w14:textId="77777777" w:rsidTr="00B77E17">
        <w:trPr>
          <w:trHeight w:val="510"/>
        </w:trPr>
        <w:tc>
          <w:tcPr>
            <w:tcW w:w="1486" w:type="dxa"/>
            <w:tcBorders>
              <w:top w:val="nil"/>
              <w:left w:val="single" w:sz="4" w:space="0" w:color="auto"/>
              <w:bottom w:val="single" w:sz="4" w:space="0" w:color="auto"/>
              <w:right w:val="single" w:sz="4" w:space="0" w:color="auto"/>
            </w:tcBorders>
            <w:shd w:val="clear" w:color="FFFFFF" w:fill="FFFFFF"/>
            <w:vAlign w:val="bottom"/>
            <w:hideMark/>
          </w:tcPr>
          <w:p w14:paraId="4DBA735D" w14:textId="77777777" w:rsidR="00DC5381" w:rsidRPr="00B77E17" w:rsidRDefault="00DC5381" w:rsidP="00B77E17">
            <w:pPr>
              <w:jc w:val="center"/>
              <w:rPr>
                <w:rFonts w:ascii="Arial" w:hAnsi="Arial" w:cs="Arial"/>
                <w:sz w:val="16"/>
                <w:szCs w:val="16"/>
              </w:rPr>
            </w:pPr>
            <w:r w:rsidRPr="00B77E17">
              <w:rPr>
                <w:rFonts w:ascii="Arial" w:hAnsi="Arial" w:cs="Arial"/>
                <w:sz w:val="16"/>
                <w:szCs w:val="16"/>
              </w:rPr>
              <w:t xml:space="preserve">Life Member </w:t>
            </w:r>
            <w:proofErr w:type="spellStart"/>
            <w:r w:rsidRPr="00B77E17">
              <w:rPr>
                <w:rFonts w:ascii="Arial" w:hAnsi="Arial" w:cs="Arial"/>
                <w:sz w:val="16"/>
                <w:szCs w:val="16"/>
              </w:rPr>
              <w:t>Print&amp;Online</w:t>
            </w:r>
            <w:proofErr w:type="spellEnd"/>
            <w:r w:rsidRPr="00B77E17">
              <w:rPr>
                <w:rFonts w:ascii="Arial" w:hAnsi="Arial" w:cs="Arial"/>
                <w:sz w:val="16"/>
                <w:szCs w:val="16"/>
              </w:rPr>
              <w:t xml:space="preserve"> (1YR1)</w:t>
            </w:r>
          </w:p>
        </w:tc>
        <w:tc>
          <w:tcPr>
            <w:tcW w:w="715" w:type="dxa"/>
            <w:tcBorders>
              <w:top w:val="nil"/>
              <w:left w:val="nil"/>
              <w:bottom w:val="single" w:sz="4" w:space="0" w:color="auto"/>
              <w:right w:val="single" w:sz="4" w:space="0" w:color="auto"/>
            </w:tcBorders>
            <w:shd w:val="clear" w:color="FFFFFF" w:fill="FFFFFF"/>
            <w:noWrap/>
            <w:vAlign w:val="bottom"/>
            <w:hideMark/>
          </w:tcPr>
          <w:p w14:paraId="04E8938D" w14:textId="554C816D" w:rsidR="00DC5381" w:rsidRPr="00DC5381" w:rsidRDefault="00DC5381" w:rsidP="00B77E17">
            <w:pPr>
              <w:jc w:val="center"/>
              <w:rPr>
                <w:rFonts w:ascii="Arial" w:hAnsi="Arial" w:cs="Arial"/>
                <w:color w:val="000000"/>
                <w:sz w:val="18"/>
                <w:szCs w:val="18"/>
              </w:rPr>
            </w:pPr>
          </w:p>
        </w:tc>
        <w:tc>
          <w:tcPr>
            <w:tcW w:w="715" w:type="dxa"/>
            <w:tcBorders>
              <w:top w:val="nil"/>
              <w:left w:val="nil"/>
              <w:bottom w:val="single" w:sz="4" w:space="0" w:color="auto"/>
              <w:right w:val="single" w:sz="4" w:space="0" w:color="auto"/>
            </w:tcBorders>
            <w:shd w:val="clear" w:color="FFFFFF" w:fill="FFFFFF"/>
            <w:noWrap/>
            <w:vAlign w:val="bottom"/>
            <w:hideMark/>
          </w:tcPr>
          <w:p w14:paraId="697136C0" w14:textId="730E0DC8" w:rsidR="00DC5381" w:rsidRPr="00DC5381" w:rsidRDefault="00DC5381" w:rsidP="00B77E17">
            <w:pPr>
              <w:jc w:val="center"/>
              <w:rPr>
                <w:rFonts w:ascii="Arial" w:hAnsi="Arial" w:cs="Arial"/>
                <w:color w:val="000000"/>
                <w:sz w:val="18"/>
                <w:szCs w:val="18"/>
              </w:rPr>
            </w:pPr>
          </w:p>
        </w:tc>
        <w:tc>
          <w:tcPr>
            <w:tcW w:w="716" w:type="dxa"/>
            <w:tcBorders>
              <w:top w:val="nil"/>
              <w:left w:val="nil"/>
              <w:bottom w:val="single" w:sz="4" w:space="0" w:color="auto"/>
              <w:right w:val="single" w:sz="4" w:space="0" w:color="auto"/>
            </w:tcBorders>
            <w:shd w:val="clear" w:color="FFFFFF" w:fill="FFFFFF"/>
            <w:noWrap/>
            <w:vAlign w:val="bottom"/>
            <w:hideMark/>
          </w:tcPr>
          <w:p w14:paraId="374E5C3C" w14:textId="77777777" w:rsidR="00DC5381" w:rsidRPr="00DC5381" w:rsidRDefault="00DC5381" w:rsidP="00B77E17">
            <w:pPr>
              <w:jc w:val="center"/>
              <w:rPr>
                <w:rFonts w:ascii="Arial" w:hAnsi="Arial" w:cs="Arial"/>
                <w:color w:val="000000"/>
                <w:sz w:val="18"/>
                <w:szCs w:val="18"/>
              </w:rPr>
            </w:pPr>
            <w:r w:rsidRPr="00DC5381">
              <w:rPr>
                <w:rFonts w:ascii="Arial" w:hAnsi="Arial" w:cs="Arial"/>
                <w:color w:val="000000"/>
                <w:sz w:val="18"/>
                <w:szCs w:val="18"/>
              </w:rPr>
              <w:t>1</w:t>
            </w:r>
          </w:p>
        </w:tc>
        <w:tc>
          <w:tcPr>
            <w:tcW w:w="716" w:type="dxa"/>
            <w:tcBorders>
              <w:top w:val="nil"/>
              <w:left w:val="nil"/>
              <w:bottom w:val="single" w:sz="4" w:space="0" w:color="auto"/>
              <w:right w:val="single" w:sz="4" w:space="0" w:color="auto"/>
            </w:tcBorders>
            <w:shd w:val="clear" w:color="FFFFFF" w:fill="FFFFFF"/>
            <w:noWrap/>
            <w:vAlign w:val="bottom"/>
            <w:hideMark/>
          </w:tcPr>
          <w:p w14:paraId="543546A2" w14:textId="7D33B407" w:rsidR="00DC5381" w:rsidRPr="00DC5381" w:rsidRDefault="00DC5381" w:rsidP="00B77E17">
            <w:pPr>
              <w:jc w:val="center"/>
              <w:rPr>
                <w:rFonts w:ascii="Arial" w:hAnsi="Arial" w:cs="Arial"/>
                <w:color w:val="000000"/>
                <w:sz w:val="18"/>
                <w:szCs w:val="18"/>
              </w:rPr>
            </w:pPr>
          </w:p>
        </w:tc>
        <w:tc>
          <w:tcPr>
            <w:tcW w:w="716" w:type="dxa"/>
            <w:tcBorders>
              <w:top w:val="nil"/>
              <w:left w:val="nil"/>
              <w:bottom w:val="single" w:sz="4" w:space="0" w:color="auto"/>
              <w:right w:val="single" w:sz="4" w:space="0" w:color="auto"/>
            </w:tcBorders>
            <w:shd w:val="clear" w:color="FFFFFF" w:fill="FFFFFF"/>
            <w:noWrap/>
            <w:vAlign w:val="bottom"/>
            <w:hideMark/>
          </w:tcPr>
          <w:p w14:paraId="1AE390B7" w14:textId="438E72D8" w:rsidR="00DC5381" w:rsidRPr="00DC5381" w:rsidRDefault="00DC5381" w:rsidP="00B77E17">
            <w:pPr>
              <w:jc w:val="center"/>
              <w:rPr>
                <w:rFonts w:ascii="Arial" w:hAnsi="Arial" w:cs="Arial"/>
                <w:color w:val="000000"/>
                <w:sz w:val="18"/>
                <w:szCs w:val="18"/>
              </w:rPr>
            </w:pPr>
          </w:p>
        </w:tc>
        <w:tc>
          <w:tcPr>
            <w:tcW w:w="716" w:type="dxa"/>
            <w:tcBorders>
              <w:top w:val="nil"/>
              <w:left w:val="nil"/>
              <w:bottom w:val="single" w:sz="4" w:space="0" w:color="auto"/>
              <w:right w:val="single" w:sz="4" w:space="0" w:color="auto"/>
            </w:tcBorders>
            <w:shd w:val="clear" w:color="FFFFFF" w:fill="FFFFFF"/>
            <w:noWrap/>
            <w:vAlign w:val="bottom"/>
            <w:hideMark/>
          </w:tcPr>
          <w:p w14:paraId="27338A7C" w14:textId="4AD89D83" w:rsidR="00DC5381" w:rsidRPr="00DC5381" w:rsidRDefault="00DC5381" w:rsidP="00B77E17">
            <w:pPr>
              <w:jc w:val="center"/>
              <w:rPr>
                <w:rFonts w:ascii="Arial" w:hAnsi="Arial" w:cs="Arial"/>
                <w:color w:val="000000"/>
                <w:sz w:val="18"/>
                <w:szCs w:val="18"/>
              </w:rPr>
            </w:pPr>
          </w:p>
        </w:tc>
        <w:tc>
          <w:tcPr>
            <w:tcW w:w="716" w:type="dxa"/>
            <w:tcBorders>
              <w:top w:val="nil"/>
              <w:left w:val="nil"/>
              <w:bottom w:val="single" w:sz="4" w:space="0" w:color="auto"/>
              <w:right w:val="single" w:sz="4" w:space="0" w:color="auto"/>
            </w:tcBorders>
            <w:shd w:val="clear" w:color="FFFFFF" w:fill="FFFFFF"/>
            <w:noWrap/>
            <w:vAlign w:val="bottom"/>
            <w:hideMark/>
          </w:tcPr>
          <w:p w14:paraId="7F546DE4" w14:textId="731F8AA5" w:rsidR="00DC5381" w:rsidRPr="00DC5381" w:rsidRDefault="00DC5381" w:rsidP="00B77E17">
            <w:pPr>
              <w:jc w:val="center"/>
              <w:rPr>
                <w:rFonts w:ascii="Arial" w:hAnsi="Arial" w:cs="Arial"/>
                <w:color w:val="000000"/>
                <w:sz w:val="18"/>
                <w:szCs w:val="18"/>
              </w:rPr>
            </w:pPr>
          </w:p>
        </w:tc>
        <w:tc>
          <w:tcPr>
            <w:tcW w:w="716" w:type="dxa"/>
            <w:tcBorders>
              <w:top w:val="nil"/>
              <w:left w:val="nil"/>
              <w:bottom w:val="single" w:sz="4" w:space="0" w:color="auto"/>
              <w:right w:val="single" w:sz="4" w:space="0" w:color="auto"/>
            </w:tcBorders>
            <w:shd w:val="clear" w:color="FFFFFF" w:fill="FFFFFF"/>
            <w:noWrap/>
            <w:vAlign w:val="bottom"/>
            <w:hideMark/>
          </w:tcPr>
          <w:p w14:paraId="6508C288" w14:textId="1C16D6E7" w:rsidR="00DC5381" w:rsidRPr="00DC5381" w:rsidRDefault="00DC5381" w:rsidP="00B77E17">
            <w:pPr>
              <w:jc w:val="center"/>
              <w:rPr>
                <w:rFonts w:ascii="Arial" w:hAnsi="Arial" w:cs="Arial"/>
                <w:color w:val="000000"/>
                <w:sz w:val="18"/>
                <w:szCs w:val="18"/>
              </w:rPr>
            </w:pPr>
          </w:p>
        </w:tc>
        <w:tc>
          <w:tcPr>
            <w:tcW w:w="716" w:type="dxa"/>
            <w:tcBorders>
              <w:top w:val="nil"/>
              <w:left w:val="nil"/>
              <w:bottom w:val="single" w:sz="4" w:space="0" w:color="auto"/>
              <w:right w:val="single" w:sz="4" w:space="0" w:color="auto"/>
            </w:tcBorders>
            <w:shd w:val="clear" w:color="FFFFFF" w:fill="FFFFFF"/>
            <w:noWrap/>
            <w:vAlign w:val="bottom"/>
            <w:hideMark/>
          </w:tcPr>
          <w:p w14:paraId="1C1BBB3E" w14:textId="333F123E" w:rsidR="00DC5381" w:rsidRPr="00DC5381" w:rsidRDefault="00DC5381" w:rsidP="00B77E17">
            <w:pPr>
              <w:jc w:val="center"/>
              <w:rPr>
                <w:rFonts w:ascii="Arial" w:hAnsi="Arial" w:cs="Arial"/>
                <w:color w:val="000000"/>
                <w:sz w:val="18"/>
                <w:szCs w:val="18"/>
              </w:rPr>
            </w:pPr>
          </w:p>
        </w:tc>
        <w:tc>
          <w:tcPr>
            <w:tcW w:w="716" w:type="dxa"/>
            <w:tcBorders>
              <w:top w:val="nil"/>
              <w:left w:val="nil"/>
              <w:bottom w:val="single" w:sz="4" w:space="0" w:color="auto"/>
              <w:right w:val="single" w:sz="4" w:space="0" w:color="auto"/>
            </w:tcBorders>
            <w:shd w:val="clear" w:color="auto" w:fill="auto"/>
            <w:noWrap/>
            <w:vAlign w:val="bottom"/>
            <w:hideMark/>
          </w:tcPr>
          <w:p w14:paraId="6EEAF936" w14:textId="15ABA274" w:rsidR="00DC5381" w:rsidRPr="00DC5381" w:rsidRDefault="00DC5381" w:rsidP="00B77E17">
            <w:pPr>
              <w:jc w:val="center"/>
              <w:rPr>
                <w:rFonts w:ascii="Arial" w:hAnsi="Arial" w:cs="Arial"/>
                <w:sz w:val="18"/>
                <w:szCs w:val="18"/>
              </w:rPr>
            </w:pPr>
          </w:p>
        </w:tc>
        <w:tc>
          <w:tcPr>
            <w:tcW w:w="706" w:type="dxa"/>
            <w:tcBorders>
              <w:top w:val="nil"/>
              <w:left w:val="nil"/>
              <w:bottom w:val="single" w:sz="4" w:space="0" w:color="auto"/>
              <w:right w:val="single" w:sz="4" w:space="0" w:color="auto"/>
            </w:tcBorders>
            <w:shd w:val="clear" w:color="FFFFFF" w:fill="FFFFFF"/>
            <w:noWrap/>
            <w:vAlign w:val="bottom"/>
            <w:hideMark/>
          </w:tcPr>
          <w:p w14:paraId="47677597" w14:textId="7483EC04" w:rsidR="00DC5381" w:rsidRPr="00DC5381" w:rsidRDefault="00DC5381" w:rsidP="00B77E17">
            <w:pPr>
              <w:jc w:val="center"/>
              <w:rPr>
                <w:rFonts w:ascii="Arial" w:hAnsi="Arial" w:cs="Arial"/>
                <w:sz w:val="18"/>
                <w:szCs w:val="18"/>
              </w:rPr>
            </w:pPr>
          </w:p>
        </w:tc>
      </w:tr>
      <w:tr w:rsidR="00DC5381" w:rsidRPr="00DC5381" w14:paraId="26DD6759" w14:textId="77777777" w:rsidTr="00B77E17">
        <w:trPr>
          <w:trHeight w:val="510"/>
        </w:trPr>
        <w:tc>
          <w:tcPr>
            <w:tcW w:w="1486" w:type="dxa"/>
            <w:tcBorders>
              <w:top w:val="nil"/>
              <w:left w:val="single" w:sz="4" w:space="0" w:color="auto"/>
              <w:bottom w:val="single" w:sz="4" w:space="0" w:color="auto"/>
              <w:right w:val="single" w:sz="4" w:space="0" w:color="auto"/>
            </w:tcBorders>
            <w:shd w:val="clear" w:color="FFFFFF" w:fill="FFFFFF"/>
            <w:vAlign w:val="bottom"/>
            <w:hideMark/>
          </w:tcPr>
          <w:p w14:paraId="7A85CD85" w14:textId="77777777" w:rsidR="00DC5381" w:rsidRPr="00B77E17" w:rsidRDefault="00DC5381" w:rsidP="00B77E17">
            <w:pPr>
              <w:jc w:val="center"/>
              <w:rPr>
                <w:rFonts w:ascii="Arial" w:hAnsi="Arial" w:cs="Arial"/>
                <w:sz w:val="16"/>
                <w:szCs w:val="16"/>
              </w:rPr>
            </w:pPr>
            <w:r w:rsidRPr="00B77E17">
              <w:rPr>
                <w:rFonts w:ascii="Arial" w:hAnsi="Arial" w:cs="Arial"/>
                <w:sz w:val="16"/>
                <w:szCs w:val="16"/>
              </w:rPr>
              <w:t xml:space="preserve">Life Member </w:t>
            </w:r>
            <w:proofErr w:type="spellStart"/>
            <w:r w:rsidRPr="00B77E17">
              <w:rPr>
                <w:rFonts w:ascii="Arial" w:hAnsi="Arial" w:cs="Arial"/>
                <w:sz w:val="16"/>
                <w:szCs w:val="16"/>
              </w:rPr>
              <w:t>Print&amp;Online</w:t>
            </w:r>
            <w:proofErr w:type="spellEnd"/>
            <w:r w:rsidRPr="00B77E17">
              <w:rPr>
                <w:rFonts w:ascii="Arial" w:hAnsi="Arial" w:cs="Arial"/>
                <w:sz w:val="16"/>
                <w:szCs w:val="16"/>
              </w:rPr>
              <w:t xml:space="preserve"> (1YR4)</w:t>
            </w:r>
          </w:p>
        </w:tc>
        <w:tc>
          <w:tcPr>
            <w:tcW w:w="715" w:type="dxa"/>
            <w:tcBorders>
              <w:top w:val="nil"/>
              <w:left w:val="nil"/>
              <w:bottom w:val="single" w:sz="4" w:space="0" w:color="auto"/>
              <w:right w:val="single" w:sz="4" w:space="0" w:color="auto"/>
            </w:tcBorders>
            <w:shd w:val="clear" w:color="FFFFFF" w:fill="FFFFFF"/>
            <w:noWrap/>
            <w:vAlign w:val="bottom"/>
            <w:hideMark/>
          </w:tcPr>
          <w:p w14:paraId="7A2A56BB" w14:textId="04025848" w:rsidR="00DC5381" w:rsidRPr="00DC5381" w:rsidRDefault="00DC5381" w:rsidP="00B77E17">
            <w:pPr>
              <w:jc w:val="center"/>
              <w:rPr>
                <w:rFonts w:ascii="Arial" w:hAnsi="Arial" w:cs="Arial"/>
                <w:color w:val="000000"/>
                <w:sz w:val="18"/>
                <w:szCs w:val="18"/>
              </w:rPr>
            </w:pPr>
          </w:p>
        </w:tc>
        <w:tc>
          <w:tcPr>
            <w:tcW w:w="715" w:type="dxa"/>
            <w:tcBorders>
              <w:top w:val="nil"/>
              <w:left w:val="nil"/>
              <w:bottom w:val="single" w:sz="4" w:space="0" w:color="auto"/>
              <w:right w:val="single" w:sz="4" w:space="0" w:color="auto"/>
            </w:tcBorders>
            <w:shd w:val="clear" w:color="FFFFFF" w:fill="FFFFFF"/>
            <w:noWrap/>
            <w:vAlign w:val="bottom"/>
            <w:hideMark/>
          </w:tcPr>
          <w:p w14:paraId="454E4808" w14:textId="69017B53" w:rsidR="00DC5381" w:rsidRPr="00DC5381" w:rsidRDefault="00DC5381" w:rsidP="00B77E17">
            <w:pPr>
              <w:jc w:val="center"/>
              <w:rPr>
                <w:rFonts w:ascii="Arial" w:hAnsi="Arial" w:cs="Arial"/>
                <w:color w:val="000000"/>
                <w:sz w:val="18"/>
                <w:szCs w:val="18"/>
              </w:rPr>
            </w:pPr>
          </w:p>
        </w:tc>
        <w:tc>
          <w:tcPr>
            <w:tcW w:w="716" w:type="dxa"/>
            <w:tcBorders>
              <w:top w:val="nil"/>
              <w:left w:val="nil"/>
              <w:bottom w:val="single" w:sz="4" w:space="0" w:color="auto"/>
              <w:right w:val="single" w:sz="4" w:space="0" w:color="auto"/>
            </w:tcBorders>
            <w:shd w:val="clear" w:color="FFFFFF" w:fill="FFFFFF"/>
            <w:noWrap/>
            <w:vAlign w:val="bottom"/>
            <w:hideMark/>
          </w:tcPr>
          <w:p w14:paraId="672E3DBC" w14:textId="78E50FB1" w:rsidR="00DC5381" w:rsidRPr="00DC5381" w:rsidRDefault="00DC5381" w:rsidP="00B77E17">
            <w:pPr>
              <w:jc w:val="center"/>
              <w:rPr>
                <w:rFonts w:ascii="Arial" w:hAnsi="Arial" w:cs="Arial"/>
                <w:color w:val="000000"/>
                <w:sz w:val="18"/>
                <w:szCs w:val="18"/>
              </w:rPr>
            </w:pPr>
          </w:p>
        </w:tc>
        <w:tc>
          <w:tcPr>
            <w:tcW w:w="716" w:type="dxa"/>
            <w:tcBorders>
              <w:top w:val="nil"/>
              <w:left w:val="nil"/>
              <w:bottom w:val="single" w:sz="4" w:space="0" w:color="auto"/>
              <w:right w:val="single" w:sz="4" w:space="0" w:color="auto"/>
            </w:tcBorders>
            <w:shd w:val="clear" w:color="FFFFFF" w:fill="FFFFFF"/>
            <w:noWrap/>
            <w:vAlign w:val="bottom"/>
            <w:hideMark/>
          </w:tcPr>
          <w:p w14:paraId="74034589" w14:textId="0697F2C3" w:rsidR="00DC5381" w:rsidRPr="00DC5381" w:rsidRDefault="00DC5381" w:rsidP="00B77E17">
            <w:pPr>
              <w:jc w:val="center"/>
              <w:rPr>
                <w:rFonts w:ascii="Arial" w:hAnsi="Arial" w:cs="Arial"/>
                <w:color w:val="000000"/>
                <w:sz w:val="18"/>
                <w:szCs w:val="18"/>
              </w:rPr>
            </w:pPr>
          </w:p>
        </w:tc>
        <w:tc>
          <w:tcPr>
            <w:tcW w:w="716" w:type="dxa"/>
            <w:tcBorders>
              <w:top w:val="nil"/>
              <w:left w:val="nil"/>
              <w:bottom w:val="single" w:sz="4" w:space="0" w:color="auto"/>
              <w:right w:val="single" w:sz="4" w:space="0" w:color="auto"/>
            </w:tcBorders>
            <w:shd w:val="clear" w:color="FFFFFF" w:fill="FFFFFF"/>
            <w:noWrap/>
            <w:vAlign w:val="bottom"/>
            <w:hideMark/>
          </w:tcPr>
          <w:p w14:paraId="3C8F9CB8" w14:textId="0E48E741" w:rsidR="00DC5381" w:rsidRPr="00DC5381" w:rsidRDefault="00DC5381" w:rsidP="00B77E17">
            <w:pPr>
              <w:jc w:val="center"/>
              <w:rPr>
                <w:rFonts w:ascii="Arial" w:hAnsi="Arial" w:cs="Arial"/>
                <w:color w:val="000000"/>
                <w:sz w:val="18"/>
                <w:szCs w:val="18"/>
              </w:rPr>
            </w:pPr>
          </w:p>
        </w:tc>
        <w:tc>
          <w:tcPr>
            <w:tcW w:w="716" w:type="dxa"/>
            <w:tcBorders>
              <w:top w:val="nil"/>
              <w:left w:val="nil"/>
              <w:bottom w:val="single" w:sz="4" w:space="0" w:color="auto"/>
              <w:right w:val="single" w:sz="4" w:space="0" w:color="auto"/>
            </w:tcBorders>
            <w:shd w:val="clear" w:color="FFFFFF" w:fill="FFFFFF"/>
            <w:noWrap/>
            <w:vAlign w:val="bottom"/>
            <w:hideMark/>
          </w:tcPr>
          <w:p w14:paraId="6C7C13BC" w14:textId="1DDC55DF" w:rsidR="00DC5381" w:rsidRPr="00DC5381" w:rsidRDefault="00DC5381" w:rsidP="00B77E17">
            <w:pPr>
              <w:jc w:val="center"/>
              <w:rPr>
                <w:rFonts w:ascii="Arial" w:hAnsi="Arial" w:cs="Arial"/>
                <w:color w:val="000000"/>
                <w:sz w:val="18"/>
                <w:szCs w:val="18"/>
              </w:rPr>
            </w:pPr>
          </w:p>
        </w:tc>
        <w:tc>
          <w:tcPr>
            <w:tcW w:w="716" w:type="dxa"/>
            <w:tcBorders>
              <w:top w:val="nil"/>
              <w:left w:val="nil"/>
              <w:bottom w:val="single" w:sz="4" w:space="0" w:color="auto"/>
              <w:right w:val="single" w:sz="4" w:space="0" w:color="auto"/>
            </w:tcBorders>
            <w:shd w:val="clear" w:color="FFFFFF" w:fill="FFFFFF"/>
            <w:noWrap/>
            <w:vAlign w:val="bottom"/>
            <w:hideMark/>
          </w:tcPr>
          <w:p w14:paraId="6F0E0BC7" w14:textId="28D71AC3" w:rsidR="00DC5381" w:rsidRPr="00DC5381" w:rsidRDefault="00DC5381" w:rsidP="00B77E17">
            <w:pPr>
              <w:jc w:val="center"/>
              <w:rPr>
                <w:rFonts w:ascii="Arial" w:hAnsi="Arial" w:cs="Arial"/>
                <w:color w:val="000000"/>
                <w:sz w:val="18"/>
                <w:szCs w:val="18"/>
              </w:rPr>
            </w:pPr>
          </w:p>
        </w:tc>
        <w:tc>
          <w:tcPr>
            <w:tcW w:w="716" w:type="dxa"/>
            <w:tcBorders>
              <w:top w:val="nil"/>
              <w:left w:val="nil"/>
              <w:bottom w:val="single" w:sz="4" w:space="0" w:color="auto"/>
              <w:right w:val="single" w:sz="4" w:space="0" w:color="auto"/>
            </w:tcBorders>
            <w:shd w:val="clear" w:color="FFFFFF" w:fill="FFFFFF"/>
            <w:noWrap/>
            <w:vAlign w:val="bottom"/>
            <w:hideMark/>
          </w:tcPr>
          <w:p w14:paraId="08E6D47F" w14:textId="5F2A8101" w:rsidR="00DC5381" w:rsidRPr="00DC5381" w:rsidRDefault="00DC5381" w:rsidP="00B77E17">
            <w:pPr>
              <w:jc w:val="center"/>
              <w:rPr>
                <w:rFonts w:ascii="Arial" w:hAnsi="Arial" w:cs="Arial"/>
                <w:color w:val="000000"/>
                <w:sz w:val="18"/>
                <w:szCs w:val="18"/>
              </w:rPr>
            </w:pPr>
          </w:p>
        </w:tc>
        <w:tc>
          <w:tcPr>
            <w:tcW w:w="716" w:type="dxa"/>
            <w:tcBorders>
              <w:top w:val="nil"/>
              <w:left w:val="nil"/>
              <w:bottom w:val="single" w:sz="4" w:space="0" w:color="auto"/>
              <w:right w:val="single" w:sz="4" w:space="0" w:color="auto"/>
            </w:tcBorders>
            <w:shd w:val="clear" w:color="FFFFFF" w:fill="FFFFFF"/>
            <w:noWrap/>
            <w:vAlign w:val="bottom"/>
            <w:hideMark/>
          </w:tcPr>
          <w:p w14:paraId="1A72C1B7" w14:textId="7CA3FF37" w:rsidR="00DC5381" w:rsidRPr="00DC5381" w:rsidRDefault="00DC5381" w:rsidP="00B77E17">
            <w:pPr>
              <w:jc w:val="center"/>
              <w:rPr>
                <w:rFonts w:ascii="Arial" w:hAnsi="Arial" w:cs="Arial"/>
                <w:color w:val="000000"/>
                <w:sz w:val="18"/>
                <w:szCs w:val="18"/>
              </w:rPr>
            </w:pPr>
          </w:p>
        </w:tc>
        <w:tc>
          <w:tcPr>
            <w:tcW w:w="716" w:type="dxa"/>
            <w:tcBorders>
              <w:top w:val="nil"/>
              <w:left w:val="nil"/>
              <w:bottom w:val="single" w:sz="4" w:space="0" w:color="auto"/>
              <w:right w:val="single" w:sz="4" w:space="0" w:color="auto"/>
            </w:tcBorders>
            <w:shd w:val="clear" w:color="FFFFFF" w:fill="FFFFFF"/>
            <w:noWrap/>
            <w:vAlign w:val="bottom"/>
            <w:hideMark/>
          </w:tcPr>
          <w:p w14:paraId="3F7E3816" w14:textId="77777777" w:rsidR="00DC5381" w:rsidRPr="00DC5381" w:rsidRDefault="00DC5381" w:rsidP="00B77E17">
            <w:pPr>
              <w:jc w:val="center"/>
              <w:rPr>
                <w:rFonts w:ascii="Arial" w:hAnsi="Arial" w:cs="Arial"/>
                <w:color w:val="000000"/>
                <w:sz w:val="18"/>
                <w:szCs w:val="18"/>
              </w:rPr>
            </w:pPr>
            <w:r w:rsidRPr="00DC5381">
              <w:rPr>
                <w:rFonts w:ascii="Arial" w:hAnsi="Arial" w:cs="Arial"/>
                <w:color w:val="000000"/>
                <w:sz w:val="18"/>
                <w:szCs w:val="18"/>
              </w:rPr>
              <w:t>2</w:t>
            </w:r>
          </w:p>
        </w:tc>
        <w:tc>
          <w:tcPr>
            <w:tcW w:w="706" w:type="dxa"/>
            <w:tcBorders>
              <w:top w:val="nil"/>
              <w:left w:val="nil"/>
              <w:bottom w:val="single" w:sz="4" w:space="0" w:color="auto"/>
              <w:right w:val="single" w:sz="4" w:space="0" w:color="auto"/>
            </w:tcBorders>
            <w:shd w:val="clear" w:color="FFFFFF" w:fill="FFFFFF"/>
            <w:noWrap/>
            <w:vAlign w:val="bottom"/>
            <w:hideMark/>
          </w:tcPr>
          <w:p w14:paraId="683A7D14" w14:textId="3A82EAD9" w:rsidR="00DC5381" w:rsidRPr="00DC5381" w:rsidRDefault="00DC5381" w:rsidP="00B77E17">
            <w:pPr>
              <w:jc w:val="center"/>
              <w:rPr>
                <w:rFonts w:ascii="Arial" w:hAnsi="Arial" w:cs="Arial"/>
                <w:sz w:val="18"/>
                <w:szCs w:val="18"/>
              </w:rPr>
            </w:pPr>
          </w:p>
        </w:tc>
      </w:tr>
      <w:tr w:rsidR="00DC5381" w:rsidRPr="00DC5381" w14:paraId="21577EA7" w14:textId="77777777" w:rsidTr="00B77E17">
        <w:trPr>
          <w:trHeight w:val="510"/>
        </w:trPr>
        <w:tc>
          <w:tcPr>
            <w:tcW w:w="1486" w:type="dxa"/>
            <w:tcBorders>
              <w:top w:val="nil"/>
              <w:left w:val="single" w:sz="4" w:space="0" w:color="auto"/>
              <w:bottom w:val="single" w:sz="4" w:space="0" w:color="auto"/>
              <w:right w:val="single" w:sz="4" w:space="0" w:color="auto"/>
            </w:tcBorders>
            <w:shd w:val="clear" w:color="FFFFFF" w:fill="FFFFFF"/>
            <w:vAlign w:val="bottom"/>
            <w:hideMark/>
          </w:tcPr>
          <w:p w14:paraId="16D27735" w14:textId="77777777" w:rsidR="00DC5381" w:rsidRPr="00B77E17" w:rsidRDefault="00DC5381" w:rsidP="00B77E17">
            <w:pPr>
              <w:jc w:val="center"/>
              <w:rPr>
                <w:rFonts w:ascii="Arial" w:hAnsi="Arial" w:cs="Arial"/>
                <w:sz w:val="16"/>
                <w:szCs w:val="16"/>
              </w:rPr>
            </w:pPr>
            <w:r w:rsidRPr="00B77E17">
              <w:rPr>
                <w:rFonts w:ascii="Arial" w:hAnsi="Arial" w:cs="Arial"/>
                <w:sz w:val="16"/>
                <w:szCs w:val="16"/>
              </w:rPr>
              <w:t xml:space="preserve">Life Member </w:t>
            </w:r>
            <w:proofErr w:type="spellStart"/>
            <w:r w:rsidRPr="00B77E17">
              <w:rPr>
                <w:rFonts w:ascii="Arial" w:hAnsi="Arial" w:cs="Arial"/>
                <w:sz w:val="16"/>
                <w:szCs w:val="16"/>
              </w:rPr>
              <w:t>Print&amp;Online</w:t>
            </w:r>
            <w:proofErr w:type="spellEnd"/>
            <w:r w:rsidRPr="00B77E17">
              <w:rPr>
                <w:rFonts w:ascii="Arial" w:hAnsi="Arial" w:cs="Arial"/>
                <w:sz w:val="16"/>
                <w:szCs w:val="16"/>
              </w:rPr>
              <w:t xml:space="preserve"> (Lifetime)</w:t>
            </w:r>
          </w:p>
        </w:tc>
        <w:tc>
          <w:tcPr>
            <w:tcW w:w="715" w:type="dxa"/>
            <w:tcBorders>
              <w:top w:val="nil"/>
              <w:left w:val="nil"/>
              <w:bottom w:val="single" w:sz="4" w:space="0" w:color="auto"/>
              <w:right w:val="single" w:sz="4" w:space="0" w:color="auto"/>
            </w:tcBorders>
            <w:shd w:val="clear" w:color="FFFFFF" w:fill="FFFFFF"/>
            <w:noWrap/>
            <w:vAlign w:val="bottom"/>
            <w:hideMark/>
          </w:tcPr>
          <w:p w14:paraId="2333F6BC" w14:textId="77777777" w:rsidR="00DC5381" w:rsidRPr="00DC5381" w:rsidRDefault="00DC5381" w:rsidP="00B77E17">
            <w:pPr>
              <w:jc w:val="center"/>
              <w:rPr>
                <w:rFonts w:ascii="Arial" w:hAnsi="Arial" w:cs="Arial"/>
                <w:color w:val="000000"/>
                <w:sz w:val="18"/>
                <w:szCs w:val="18"/>
              </w:rPr>
            </w:pPr>
            <w:r w:rsidRPr="00DC5381">
              <w:rPr>
                <w:rFonts w:ascii="Arial" w:hAnsi="Arial" w:cs="Arial"/>
                <w:color w:val="000000"/>
                <w:sz w:val="18"/>
                <w:szCs w:val="18"/>
              </w:rPr>
              <w:t>185</w:t>
            </w:r>
          </w:p>
        </w:tc>
        <w:tc>
          <w:tcPr>
            <w:tcW w:w="715" w:type="dxa"/>
            <w:tcBorders>
              <w:top w:val="nil"/>
              <w:left w:val="nil"/>
              <w:bottom w:val="single" w:sz="4" w:space="0" w:color="auto"/>
              <w:right w:val="single" w:sz="4" w:space="0" w:color="auto"/>
            </w:tcBorders>
            <w:shd w:val="clear" w:color="FFFFFF" w:fill="FFFFFF"/>
            <w:noWrap/>
            <w:vAlign w:val="bottom"/>
            <w:hideMark/>
          </w:tcPr>
          <w:p w14:paraId="1B8D52E8" w14:textId="77777777" w:rsidR="00DC5381" w:rsidRPr="00DC5381" w:rsidRDefault="00DC5381" w:rsidP="00B77E17">
            <w:pPr>
              <w:jc w:val="center"/>
              <w:rPr>
                <w:rFonts w:ascii="Arial" w:hAnsi="Arial" w:cs="Arial"/>
                <w:color w:val="000000"/>
                <w:sz w:val="18"/>
                <w:szCs w:val="18"/>
              </w:rPr>
            </w:pPr>
            <w:r w:rsidRPr="00DC5381">
              <w:rPr>
                <w:rFonts w:ascii="Arial" w:hAnsi="Arial" w:cs="Arial"/>
                <w:color w:val="000000"/>
                <w:sz w:val="18"/>
                <w:szCs w:val="18"/>
              </w:rPr>
              <w:t>178</w:t>
            </w:r>
          </w:p>
        </w:tc>
        <w:tc>
          <w:tcPr>
            <w:tcW w:w="716" w:type="dxa"/>
            <w:tcBorders>
              <w:top w:val="nil"/>
              <w:left w:val="nil"/>
              <w:bottom w:val="single" w:sz="4" w:space="0" w:color="auto"/>
              <w:right w:val="single" w:sz="4" w:space="0" w:color="auto"/>
            </w:tcBorders>
            <w:shd w:val="clear" w:color="FFFFFF" w:fill="FFFFFF"/>
            <w:noWrap/>
            <w:vAlign w:val="bottom"/>
            <w:hideMark/>
          </w:tcPr>
          <w:p w14:paraId="17B24222" w14:textId="77777777" w:rsidR="00DC5381" w:rsidRPr="00DC5381" w:rsidRDefault="00DC5381" w:rsidP="00B77E17">
            <w:pPr>
              <w:jc w:val="center"/>
              <w:rPr>
                <w:rFonts w:ascii="Arial" w:hAnsi="Arial" w:cs="Arial"/>
                <w:color w:val="000000"/>
                <w:sz w:val="18"/>
                <w:szCs w:val="18"/>
              </w:rPr>
            </w:pPr>
            <w:r w:rsidRPr="00DC5381">
              <w:rPr>
                <w:rFonts w:ascii="Arial" w:hAnsi="Arial" w:cs="Arial"/>
                <w:color w:val="000000"/>
                <w:sz w:val="18"/>
                <w:szCs w:val="18"/>
              </w:rPr>
              <w:t>71</w:t>
            </w:r>
          </w:p>
        </w:tc>
        <w:tc>
          <w:tcPr>
            <w:tcW w:w="716" w:type="dxa"/>
            <w:tcBorders>
              <w:top w:val="nil"/>
              <w:left w:val="nil"/>
              <w:bottom w:val="single" w:sz="4" w:space="0" w:color="auto"/>
              <w:right w:val="single" w:sz="4" w:space="0" w:color="auto"/>
            </w:tcBorders>
            <w:shd w:val="clear" w:color="FFFFFF" w:fill="FFFFFF"/>
            <w:noWrap/>
            <w:vAlign w:val="bottom"/>
            <w:hideMark/>
          </w:tcPr>
          <w:p w14:paraId="2C9FE081" w14:textId="77777777" w:rsidR="00DC5381" w:rsidRPr="00DC5381" w:rsidRDefault="00DC5381" w:rsidP="00B77E17">
            <w:pPr>
              <w:jc w:val="center"/>
              <w:rPr>
                <w:rFonts w:ascii="Arial" w:hAnsi="Arial" w:cs="Arial"/>
                <w:color w:val="000000"/>
                <w:sz w:val="18"/>
                <w:szCs w:val="18"/>
              </w:rPr>
            </w:pPr>
            <w:r w:rsidRPr="00DC5381">
              <w:rPr>
                <w:rFonts w:ascii="Arial" w:hAnsi="Arial" w:cs="Arial"/>
                <w:color w:val="000000"/>
                <w:sz w:val="18"/>
                <w:szCs w:val="18"/>
              </w:rPr>
              <w:t>70</w:t>
            </w:r>
          </w:p>
        </w:tc>
        <w:tc>
          <w:tcPr>
            <w:tcW w:w="716" w:type="dxa"/>
            <w:tcBorders>
              <w:top w:val="nil"/>
              <w:left w:val="nil"/>
              <w:bottom w:val="single" w:sz="4" w:space="0" w:color="auto"/>
              <w:right w:val="single" w:sz="4" w:space="0" w:color="auto"/>
            </w:tcBorders>
            <w:shd w:val="clear" w:color="FFFFFF" w:fill="FFFFFF"/>
            <w:noWrap/>
            <w:vAlign w:val="bottom"/>
            <w:hideMark/>
          </w:tcPr>
          <w:p w14:paraId="0C7479A7" w14:textId="77777777" w:rsidR="00DC5381" w:rsidRPr="00DC5381" w:rsidRDefault="00DC5381" w:rsidP="00B77E17">
            <w:pPr>
              <w:jc w:val="center"/>
              <w:rPr>
                <w:rFonts w:ascii="Arial" w:hAnsi="Arial" w:cs="Arial"/>
                <w:color w:val="000000"/>
                <w:sz w:val="18"/>
                <w:szCs w:val="18"/>
              </w:rPr>
            </w:pPr>
            <w:r w:rsidRPr="00DC5381">
              <w:rPr>
                <w:rFonts w:ascii="Arial" w:hAnsi="Arial" w:cs="Arial"/>
                <w:color w:val="000000"/>
                <w:sz w:val="18"/>
                <w:szCs w:val="18"/>
              </w:rPr>
              <w:t>73</w:t>
            </w:r>
          </w:p>
        </w:tc>
        <w:tc>
          <w:tcPr>
            <w:tcW w:w="716" w:type="dxa"/>
            <w:tcBorders>
              <w:top w:val="nil"/>
              <w:left w:val="nil"/>
              <w:bottom w:val="single" w:sz="4" w:space="0" w:color="auto"/>
              <w:right w:val="single" w:sz="4" w:space="0" w:color="auto"/>
            </w:tcBorders>
            <w:shd w:val="clear" w:color="FFFFFF" w:fill="FFFFFF"/>
            <w:noWrap/>
            <w:vAlign w:val="bottom"/>
            <w:hideMark/>
          </w:tcPr>
          <w:p w14:paraId="6B6BA567" w14:textId="77777777" w:rsidR="00DC5381" w:rsidRPr="00DC5381" w:rsidRDefault="00DC5381" w:rsidP="00B77E17">
            <w:pPr>
              <w:jc w:val="center"/>
              <w:rPr>
                <w:rFonts w:ascii="Arial" w:hAnsi="Arial" w:cs="Arial"/>
                <w:color w:val="000000"/>
                <w:sz w:val="18"/>
                <w:szCs w:val="18"/>
              </w:rPr>
            </w:pPr>
            <w:r w:rsidRPr="00DC5381">
              <w:rPr>
                <w:rFonts w:ascii="Arial" w:hAnsi="Arial" w:cs="Arial"/>
                <w:color w:val="000000"/>
                <w:sz w:val="18"/>
                <w:szCs w:val="18"/>
              </w:rPr>
              <w:t>72</w:t>
            </w:r>
          </w:p>
        </w:tc>
        <w:tc>
          <w:tcPr>
            <w:tcW w:w="716" w:type="dxa"/>
            <w:tcBorders>
              <w:top w:val="nil"/>
              <w:left w:val="nil"/>
              <w:bottom w:val="single" w:sz="4" w:space="0" w:color="auto"/>
              <w:right w:val="single" w:sz="4" w:space="0" w:color="auto"/>
            </w:tcBorders>
            <w:shd w:val="clear" w:color="FFFFFF" w:fill="FFFFFF"/>
            <w:noWrap/>
            <w:vAlign w:val="bottom"/>
            <w:hideMark/>
          </w:tcPr>
          <w:p w14:paraId="1BB540EE" w14:textId="77777777" w:rsidR="00DC5381" w:rsidRPr="00DC5381" w:rsidRDefault="00DC5381" w:rsidP="00B77E17">
            <w:pPr>
              <w:jc w:val="center"/>
              <w:rPr>
                <w:rFonts w:ascii="Arial" w:hAnsi="Arial" w:cs="Arial"/>
                <w:color w:val="000000"/>
                <w:sz w:val="18"/>
                <w:szCs w:val="18"/>
              </w:rPr>
            </w:pPr>
            <w:r w:rsidRPr="00DC5381">
              <w:rPr>
                <w:rFonts w:ascii="Arial" w:hAnsi="Arial" w:cs="Arial"/>
                <w:color w:val="000000"/>
                <w:sz w:val="18"/>
                <w:szCs w:val="18"/>
              </w:rPr>
              <w:t>72</w:t>
            </w:r>
          </w:p>
        </w:tc>
        <w:tc>
          <w:tcPr>
            <w:tcW w:w="716" w:type="dxa"/>
            <w:tcBorders>
              <w:top w:val="nil"/>
              <w:left w:val="nil"/>
              <w:bottom w:val="single" w:sz="4" w:space="0" w:color="auto"/>
              <w:right w:val="single" w:sz="4" w:space="0" w:color="auto"/>
            </w:tcBorders>
            <w:shd w:val="clear" w:color="FFFFFF" w:fill="FFFFFF"/>
            <w:noWrap/>
            <w:vAlign w:val="bottom"/>
            <w:hideMark/>
          </w:tcPr>
          <w:p w14:paraId="13889C24" w14:textId="77777777" w:rsidR="00DC5381" w:rsidRPr="00DC5381" w:rsidRDefault="00DC5381" w:rsidP="00B77E17">
            <w:pPr>
              <w:jc w:val="center"/>
              <w:rPr>
                <w:rFonts w:ascii="Arial" w:hAnsi="Arial" w:cs="Arial"/>
                <w:color w:val="000000"/>
                <w:sz w:val="18"/>
                <w:szCs w:val="18"/>
              </w:rPr>
            </w:pPr>
            <w:r w:rsidRPr="00DC5381">
              <w:rPr>
                <w:rFonts w:ascii="Arial" w:hAnsi="Arial" w:cs="Arial"/>
                <w:color w:val="000000"/>
                <w:sz w:val="18"/>
                <w:szCs w:val="18"/>
              </w:rPr>
              <w:t>74</w:t>
            </w:r>
          </w:p>
        </w:tc>
        <w:tc>
          <w:tcPr>
            <w:tcW w:w="716" w:type="dxa"/>
            <w:tcBorders>
              <w:top w:val="nil"/>
              <w:left w:val="nil"/>
              <w:bottom w:val="single" w:sz="4" w:space="0" w:color="auto"/>
              <w:right w:val="single" w:sz="4" w:space="0" w:color="auto"/>
            </w:tcBorders>
            <w:shd w:val="clear" w:color="FFFFFF" w:fill="FFFFFF"/>
            <w:noWrap/>
            <w:vAlign w:val="bottom"/>
            <w:hideMark/>
          </w:tcPr>
          <w:p w14:paraId="7ADAD4F6" w14:textId="77777777" w:rsidR="00DC5381" w:rsidRPr="00DC5381" w:rsidRDefault="00DC5381" w:rsidP="00B77E17">
            <w:pPr>
              <w:jc w:val="center"/>
              <w:rPr>
                <w:rFonts w:ascii="Arial" w:hAnsi="Arial" w:cs="Arial"/>
                <w:color w:val="000000"/>
                <w:sz w:val="18"/>
                <w:szCs w:val="18"/>
              </w:rPr>
            </w:pPr>
            <w:r w:rsidRPr="00DC5381">
              <w:rPr>
                <w:rFonts w:ascii="Arial" w:hAnsi="Arial" w:cs="Arial"/>
                <w:color w:val="000000"/>
                <w:sz w:val="18"/>
                <w:szCs w:val="18"/>
              </w:rPr>
              <w:t>74</w:t>
            </w:r>
          </w:p>
        </w:tc>
        <w:tc>
          <w:tcPr>
            <w:tcW w:w="716" w:type="dxa"/>
            <w:tcBorders>
              <w:top w:val="nil"/>
              <w:left w:val="nil"/>
              <w:bottom w:val="single" w:sz="4" w:space="0" w:color="auto"/>
              <w:right w:val="single" w:sz="4" w:space="0" w:color="auto"/>
            </w:tcBorders>
            <w:shd w:val="clear" w:color="FFFFFF" w:fill="FFFFFF"/>
            <w:noWrap/>
            <w:vAlign w:val="bottom"/>
            <w:hideMark/>
          </w:tcPr>
          <w:p w14:paraId="3828D0F0" w14:textId="77777777" w:rsidR="00DC5381" w:rsidRPr="00DC5381" w:rsidRDefault="00DC5381" w:rsidP="00B77E17">
            <w:pPr>
              <w:jc w:val="center"/>
              <w:rPr>
                <w:rFonts w:ascii="Arial" w:hAnsi="Arial" w:cs="Arial"/>
                <w:color w:val="000000"/>
                <w:sz w:val="18"/>
                <w:szCs w:val="18"/>
              </w:rPr>
            </w:pPr>
            <w:r w:rsidRPr="00DC5381">
              <w:rPr>
                <w:rFonts w:ascii="Arial" w:hAnsi="Arial" w:cs="Arial"/>
                <w:color w:val="000000"/>
                <w:sz w:val="18"/>
                <w:szCs w:val="18"/>
              </w:rPr>
              <w:t>73</w:t>
            </w:r>
          </w:p>
        </w:tc>
        <w:tc>
          <w:tcPr>
            <w:tcW w:w="706" w:type="dxa"/>
            <w:tcBorders>
              <w:top w:val="nil"/>
              <w:left w:val="nil"/>
              <w:bottom w:val="single" w:sz="4" w:space="0" w:color="auto"/>
              <w:right w:val="single" w:sz="4" w:space="0" w:color="auto"/>
            </w:tcBorders>
            <w:shd w:val="clear" w:color="auto" w:fill="auto"/>
            <w:noWrap/>
            <w:vAlign w:val="bottom"/>
            <w:hideMark/>
          </w:tcPr>
          <w:p w14:paraId="10E44C80" w14:textId="77777777" w:rsidR="00DC5381" w:rsidRPr="00DC5381" w:rsidRDefault="00DC5381" w:rsidP="00B77E17">
            <w:pPr>
              <w:jc w:val="center"/>
              <w:rPr>
                <w:rFonts w:ascii="Arial" w:hAnsi="Arial" w:cs="Arial"/>
                <w:color w:val="000000"/>
                <w:sz w:val="18"/>
                <w:szCs w:val="18"/>
              </w:rPr>
            </w:pPr>
            <w:r w:rsidRPr="00DC5381">
              <w:rPr>
                <w:rFonts w:ascii="Arial" w:hAnsi="Arial" w:cs="Arial"/>
                <w:color w:val="000000"/>
                <w:sz w:val="18"/>
                <w:szCs w:val="18"/>
              </w:rPr>
              <w:t>132</w:t>
            </w:r>
          </w:p>
        </w:tc>
      </w:tr>
      <w:tr w:rsidR="00DC5381" w:rsidRPr="00DC5381" w14:paraId="46D7758A" w14:textId="77777777" w:rsidTr="00B77E17">
        <w:trPr>
          <w:trHeight w:val="510"/>
        </w:trPr>
        <w:tc>
          <w:tcPr>
            <w:tcW w:w="1486" w:type="dxa"/>
            <w:tcBorders>
              <w:top w:val="nil"/>
              <w:left w:val="single" w:sz="4" w:space="0" w:color="auto"/>
              <w:bottom w:val="single" w:sz="4" w:space="0" w:color="auto"/>
              <w:right w:val="single" w:sz="4" w:space="0" w:color="auto"/>
            </w:tcBorders>
            <w:shd w:val="clear" w:color="FFFFFF" w:fill="FFFFFF"/>
            <w:vAlign w:val="bottom"/>
            <w:hideMark/>
          </w:tcPr>
          <w:p w14:paraId="34A29054" w14:textId="77777777" w:rsidR="00DC5381" w:rsidRPr="00B77E17" w:rsidRDefault="00DC5381" w:rsidP="00B77E17">
            <w:pPr>
              <w:jc w:val="center"/>
              <w:rPr>
                <w:rFonts w:ascii="Arial" w:hAnsi="Arial" w:cs="Arial"/>
                <w:sz w:val="16"/>
                <w:szCs w:val="16"/>
              </w:rPr>
            </w:pPr>
            <w:r w:rsidRPr="00B77E17">
              <w:rPr>
                <w:rFonts w:ascii="Arial" w:hAnsi="Arial" w:cs="Arial"/>
                <w:sz w:val="16"/>
                <w:szCs w:val="16"/>
              </w:rPr>
              <w:t xml:space="preserve">Life Member </w:t>
            </w:r>
            <w:proofErr w:type="spellStart"/>
            <w:r w:rsidRPr="00B77E17">
              <w:rPr>
                <w:rFonts w:ascii="Arial" w:hAnsi="Arial" w:cs="Arial"/>
                <w:sz w:val="16"/>
                <w:szCs w:val="16"/>
              </w:rPr>
              <w:t>Print&amp;Online</w:t>
            </w:r>
            <w:proofErr w:type="spellEnd"/>
            <w:r w:rsidRPr="00B77E17">
              <w:rPr>
                <w:rFonts w:ascii="Arial" w:hAnsi="Arial" w:cs="Arial"/>
                <w:sz w:val="16"/>
                <w:szCs w:val="16"/>
              </w:rPr>
              <w:t xml:space="preserve"> (Old Program)</w:t>
            </w:r>
          </w:p>
        </w:tc>
        <w:tc>
          <w:tcPr>
            <w:tcW w:w="715" w:type="dxa"/>
            <w:tcBorders>
              <w:top w:val="nil"/>
              <w:left w:val="nil"/>
              <w:bottom w:val="single" w:sz="4" w:space="0" w:color="auto"/>
              <w:right w:val="single" w:sz="4" w:space="0" w:color="auto"/>
            </w:tcBorders>
            <w:shd w:val="clear" w:color="FFFFFF" w:fill="FFFFFF"/>
            <w:noWrap/>
            <w:vAlign w:val="bottom"/>
            <w:hideMark/>
          </w:tcPr>
          <w:p w14:paraId="5B87C12D" w14:textId="4B786910" w:rsidR="00DC5381" w:rsidRPr="00DC5381" w:rsidRDefault="00DC5381" w:rsidP="00B77E17">
            <w:pPr>
              <w:jc w:val="center"/>
              <w:rPr>
                <w:rFonts w:ascii="Arial" w:hAnsi="Arial" w:cs="Arial"/>
                <w:color w:val="000000"/>
                <w:sz w:val="18"/>
                <w:szCs w:val="18"/>
              </w:rPr>
            </w:pPr>
          </w:p>
        </w:tc>
        <w:tc>
          <w:tcPr>
            <w:tcW w:w="715" w:type="dxa"/>
            <w:tcBorders>
              <w:top w:val="nil"/>
              <w:left w:val="nil"/>
              <w:bottom w:val="single" w:sz="4" w:space="0" w:color="auto"/>
              <w:right w:val="single" w:sz="4" w:space="0" w:color="auto"/>
            </w:tcBorders>
            <w:shd w:val="clear" w:color="FFFFFF" w:fill="FFFFFF"/>
            <w:noWrap/>
            <w:vAlign w:val="bottom"/>
            <w:hideMark/>
          </w:tcPr>
          <w:p w14:paraId="020AD350" w14:textId="77777777" w:rsidR="00DC5381" w:rsidRPr="00DC5381" w:rsidRDefault="00DC5381" w:rsidP="00B77E17">
            <w:pPr>
              <w:jc w:val="center"/>
              <w:rPr>
                <w:rFonts w:ascii="Arial" w:hAnsi="Arial" w:cs="Arial"/>
                <w:color w:val="000000"/>
                <w:sz w:val="18"/>
                <w:szCs w:val="18"/>
              </w:rPr>
            </w:pPr>
            <w:r w:rsidRPr="00DC5381">
              <w:rPr>
                <w:rFonts w:ascii="Arial" w:hAnsi="Arial" w:cs="Arial"/>
                <w:color w:val="000000"/>
                <w:sz w:val="18"/>
                <w:szCs w:val="18"/>
              </w:rPr>
              <w:t>1</w:t>
            </w:r>
          </w:p>
        </w:tc>
        <w:tc>
          <w:tcPr>
            <w:tcW w:w="716" w:type="dxa"/>
            <w:tcBorders>
              <w:top w:val="nil"/>
              <w:left w:val="nil"/>
              <w:bottom w:val="single" w:sz="4" w:space="0" w:color="auto"/>
              <w:right w:val="single" w:sz="4" w:space="0" w:color="auto"/>
            </w:tcBorders>
            <w:shd w:val="clear" w:color="FFFFFF" w:fill="FFFFFF"/>
            <w:noWrap/>
            <w:vAlign w:val="bottom"/>
            <w:hideMark/>
          </w:tcPr>
          <w:p w14:paraId="7459501E" w14:textId="77777777" w:rsidR="00DC5381" w:rsidRPr="00DC5381" w:rsidRDefault="00DC5381" w:rsidP="00B77E17">
            <w:pPr>
              <w:jc w:val="center"/>
              <w:rPr>
                <w:rFonts w:ascii="Arial" w:hAnsi="Arial" w:cs="Arial"/>
                <w:color w:val="000000"/>
                <w:sz w:val="18"/>
                <w:szCs w:val="18"/>
              </w:rPr>
            </w:pPr>
            <w:r w:rsidRPr="00DC5381">
              <w:rPr>
                <w:rFonts w:ascii="Arial" w:hAnsi="Arial" w:cs="Arial"/>
                <w:color w:val="000000"/>
                <w:sz w:val="18"/>
                <w:szCs w:val="18"/>
              </w:rPr>
              <w:t>104</w:t>
            </w:r>
          </w:p>
        </w:tc>
        <w:tc>
          <w:tcPr>
            <w:tcW w:w="716" w:type="dxa"/>
            <w:tcBorders>
              <w:top w:val="nil"/>
              <w:left w:val="nil"/>
              <w:bottom w:val="single" w:sz="4" w:space="0" w:color="auto"/>
              <w:right w:val="single" w:sz="4" w:space="0" w:color="auto"/>
            </w:tcBorders>
            <w:shd w:val="clear" w:color="FFFFFF" w:fill="FFFFFF"/>
            <w:noWrap/>
            <w:vAlign w:val="bottom"/>
            <w:hideMark/>
          </w:tcPr>
          <w:p w14:paraId="2163879D" w14:textId="77777777" w:rsidR="00DC5381" w:rsidRPr="00DC5381" w:rsidRDefault="00DC5381" w:rsidP="00B77E17">
            <w:pPr>
              <w:jc w:val="center"/>
              <w:rPr>
                <w:rFonts w:ascii="Arial" w:hAnsi="Arial" w:cs="Arial"/>
                <w:color w:val="000000"/>
                <w:sz w:val="18"/>
                <w:szCs w:val="18"/>
              </w:rPr>
            </w:pPr>
            <w:r w:rsidRPr="00DC5381">
              <w:rPr>
                <w:rFonts w:ascii="Arial" w:hAnsi="Arial" w:cs="Arial"/>
                <w:color w:val="000000"/>
                <w:sz w:val="18"/>
                <w:szCs w:val="18"/>
              </w:rPr>
              <w:t>100</w:t>
            </w:r>
          </w:p>
        </w:tc>
        <w:tc>
          <w:tcPr>
            <w:tcW w:w="716" w:type="dxa"/>
            <w:tcBorders>
              <w:top w:val="nil"/>
              <w:left w:val="nil"/>
              <w:bottom w:val="single" w:sz="4" w:space="0" w:color="auto"/>
              <w:right w:val="single" w:sz="4" w:space="0" w:color="auto"/>
            </w:tcBorders>
            <w:shd w:val="clear" w:color="FFFFFF" w:fill="FFFFFF"/>
            <w:noWrap/>
            <w:vAlign w:val="bottom"/>
            <w:hideMark/>
          </w:tcPr>
          <w:p w14:paraId="02564E0F" w14:textId="77777777" w:rsidR="00DC5381" w:rsidRPr="00DC5381" w:rsidRDefault="00DC5381" w:rsidP="00B77E17">
            <w:pPr>
              <w:jc w:val="center"/>
              <w:rPr>
                <w:rFonts w:ascii="Arial" w:hAnsi="Arial" w:cs="Arial"/>
                <w:color w:val="000000"/>
                <w:sz w:val="18"/>
                <w:szCs w:val="18"/>
              </w:rPr>
            </w:pPr>
            <w:r w:rsidRPr="00DC5381">
              <w:rPr>
                <w:rFonts w:ascii="Arial" w:hAnsi="Arial" w:cs="Arial"/>
                <w:color w:val="000000"/>
                <w:sz w:val="18"/>
                <w:szCs w:val="18"/>
              </w:rPr>
              <w:t>98</w:t>
            </w:r>
          </w:p>
        </w:tc>
        <w:tc>
          <w:tcPr>
            <w:tcW w:w="716" w:type="dxa"/>
            <w:tcBorders>
              <w:top w:val="nil"/>
              <w:left w:val="nil"/>
              <w:bottom w:val="single" w:sz="4" w:space="0" w:color="auto"/>
              <w:right w:val="single" w:sz="4" w:space="0" w:color="auto"/>
            </w:tcBorders>
            <w:shd w:val="clear" w:color="FFFFFF" w:fill="FFFFFF"/>
            <w:noWrap/>
            <w:vAlign w:val="bottom"/>
            <w:hideMark/>
          </w:tcPr>
          <w:p w14:paraId="43FD3585" w14:textId="77777777" w:rsidR="00DC5381" w:rsidRPr="00DC5381" w:rsidRDefault="00DC5381" w:rsidP="00B77E17">
            <w:pPr>
              <w:jc w:val="center"/>
              <w:rPr>
                <w:rFonts w:ascii="Arial" w:hAnsi="Arial" w:cs="Arial"/>
                <w:color w:val="000000"/>
                <w:sz w:val="18"/>
                <w:szCs w:val="18"/>
              </w:rPr>
            </w:pPr>
            <w:r w:rsidRPr="00DC5381">
              <w:rPr>
                <w:rFonts w:ascii="Arial" w:hAnsi="Arial" w:cs="Arial"/>
                <w:color w:val="000000"/>
                <w:sz w:val="18"/>
                <w:szCs w:val="18"/>
              </w:rPr>
              <w:t>97</w:t>
            </w:r>
          </w:p>
        </w:tc>
        <w:tc>
          <w:tcPr>
            <w:tcW w:w="716" w:type="dxa"/>
            <w:tcBorders>
              <w:top w:val="nil"/>
              <w:left w:val="nil"/>
              <w:bottom w:val="single" w:sz="4" w:space="0" w:color="auto"/>
              <w:right w:val="single" w:sz="4" w:space="0" w:color="auto"/>
            </w:tcBorders>
            <w:shd w:val="clear" w:color="FFFFFF" w:fill="FFFFFF"/>
            <w:noWrap/>
            <w:vAlign w:val="bottom"/>
            <w:hideMark/>
          </w:tcPr>
          <w:p w14:paraId="63FAFF44" w14:textId="77777777" w:rsidR="00DC5381" w:rsidRPr="00DC5381" w:rsidRDefault="00DC5381" w:rsidP="00B77E17">
            <w:pPr>
              <w:jc w:val="center"/>
              <w:rPr>
                <w:rFonts w:ascii="Arial" w:hAnsi="Arial" w:cs="Arial"/>
                <w:color w:val="000000"/>
                <w:sz w:val="18"/>
                <w:szCs w:val="18"/>
              </w:rPr>
            </w:pPr>
            <w:r w:rsidRPr="00DC5381">
              <w:rPr>
                <w:rFonts w:ascii="Arial" w:hAnsi="Arial" w:cs="Arial"/>
                <w:color w:val="000000"/>
                <w:sz w:val="18"/>
                <w:szCs w:val="18"/>
              </w:rPr>
              <w:t>96</w:t>
            </w:r>
          </w:p>
        </w:tc>
        <w:tc>
          <w:tcPr>
            <w:tcW w:w="716" w:type="dxa"/>
            <w:tcBorders>
              <w:top w:val="nil"/>
              <w:left w:val="nil"/>
              <w:bottom w:val="single" w:sz="4" w:space="0" w:color="auto"/>
              <w:right w:val="single" w:sz="4" w:space="0" w:color="auto"/>
            </w:tcBorders>
            <w:shd w:val="clear" w:color="FFFFFF" w:fill="FFFFFF"/>
            <w:noWrap/>
            <w:vAlign w:val="bottom"/>
            <w:hideMark/>
          </w:tcPr>
          <w:p w14:paraId="2F1FBD47" w14:textId="77777777" w:rsidR="00DC5381" w:rsidRPr="00DC5381" w:rsidRDefault="00DC5381" w:rsidP="00B77E17">
            <w:pPr>
              <w:jc w:val="center"/>
              <w:rPr>
                <w:rFonts w:ascii="Arial" w:hAnsi="Arial" w:cs="Arial"/>
                <w:color w:val="000000"/>
                <w:sz w:val="18"/>
                <w:szCs w:val="18"/>
              </w:rPr>
            </w:pPr>
            <w:r w:rsidRPr="00DC5381">
              <w:rPr>
                <w:rFonts w:ascii="Arial" w:hAnsi="Arial" w:cs="Arial"/>
                <w:color w:val="000000"/>
                <w:sz w:val="18"/>
                <w:szCs w:val="18"/>
              </w:rPr>
              <w:t>93</w:t>
            </w:r>
          </w:p>
        </w:tc>
        <w:tc>
          <w:tcPr>
            <w:tcW w:w="716" w:type="dxa"/>
            <w:tcBorders>
              <w:top w:val="nil"/>
              <w:left w:val="nil"/>
              <w:bottom w:val="single" w:sz="4" w:space="0" w:color="auto"/>
              <w:right w:val="single" w:sz="4" w:space="0" w:color="auto"/>
            </w:tcBorders>
            <w:shd w:val="clear" w:color="FFFFFF" w:fill="FFFFFF"/>
            <w:noWrap/>
            <w:vAlign w:val="bottom"/>
            <w:hideMark/>
          </w:tcPr>
          <w:p w14:paraId="6FAD2402" w14:textId="77777777" w:rsidR="00DC5381" w:rsidRPr="00DC5381" w:rsidRDefault="00DC5381" w:rsidP="00B77E17">
            <w:pPr>
              <w:jc w:val="center"/>
              <w:rPr>
                <w:rFonts w:ascii="Arial" w:hAnsi="Arial" w:cs="Arial"/>
                <w:color w:val="000000"/>
                <w:sz w:val="18"/>
                <w:szCs w:val="18"/>
              </w:rPr>
            </w:pPr>
            <w:r w:rsidRPr="00DC5381">
              <w:rPr>
                <w:rFonts w:ascii="Arial" w:hAnsi="Arial" w:cs="Arial"/>
                <w:color w:val="000000"/>
                <w:sz w:val="18"/>
                <w:szCs w:val="18"/>
              </w:rPr>
              <w:t>88</w:t>
            </w:r>
          </w:p>
        </w:tc>
        <w:tc>
          <w:tcPr>
            <w:tcW w:w="716" w:type="dxa"/>
            <w:tcBorders>
              <w:top w:val="nil"/>
              <w:left w:val="nil"/>
              <w:bottom w:val="single" w:sz="4" w:space="0" w:color="auto"/>
              <w:right w:val="single" w:sz="4" w:space="0" w:color="auto"/>
            </w:tcBorders>
            <w:shd w:val="clear" w:color="FFFFFF" w:fill="FFFFFF"/>
            <w:noWrap/>
            <w:vAlign w:val="bottom"/>
            <w:hideMark/>
          </w:tcPr>
          <w:p w14:paraId="604B4B0C" w14:textId="77777777" w:rsidR="00DC5381" w:rsidRPr="00DC5381" w:rsidRDefault="00DC5381" w:rsidP="00B77E17">
            <w:pPr>
              <w:jc w:val="center"/>
              <w:rPr>
                <w:rFonts w:ascii="Arial" w:hAnsi="Arial" w:cs="Arial"/>
                <w:color w:val="000000"/>
                <w:sz w:val="18"/>
                <w:szCs w:val="18"/>
              </w:rPr>
            </w:pPr>
            <w:r w:rsidRPr="00DC5381">
              <w:rPr>
                <w:rFonts w:ascii="Arial" w:hAnsi="Arial" w:cs="Arial"/>
                <w:color w:val="000000"/>
                <w:sz w:val="18"/>
                <w:szCs w:val="18"/>
              </w:rPr>
              <w:t>66</w:t>
            </w:r>
          </w:p>
        </w:tc>
        <w:tc>
          <w:tcPr>
            <w:tcW w:w="706" w:type="dxa"/>
            <w:tcBorders>
              <w:top w:val="nil"/>
              <w:left w:val="nil"/>
              <w:bottom w:val="single" w:sz="4" w:space="0" w:color="auto"/>
              <w:right w:val="single" w:sz="4" w:space="0" w:color="auto"/>
            </w:tcBorders>
            <w:shd w:val="clear" w:color="FFFFFF" w:fill="FFFFFF"/>
            <w:noWrap/>
            <w:vAlign w:val="bottom"/>
            <w:hideMark/>
          </w:tcPr>
          <w:p w14:paraId="438B01F9" w14:textId="656369AB" w:rsidR="00DC5381" w:rsidRPr="00DC5381" w:rsidRDefault="00DC5381" w:rsidP="00B77E17">
            <w:pPr>
              <w:jc w:val="center"/>
              <w:rPr>
                <w:rFonts w:ascii="Arial" w:hAnsi="Arial" w:cs="Arial"/>
                <w:sz w:val="18"/>
                <w:szCs w:val="18"/>
              </w:rPr>
            </w:pPr>
          </w:p>
        </w:tc>
      </w:tr>
      <w:tr w:rsidR="00DC5381" w:rsidRPr="00DC5381" w14:paraId="1EFB4857" w14:textId="77777777" w:rsidTr="00B77E17">
        <w:trPr>
          <w:trHeight w:val="510"/>
        </w:trPr>
        <w:tc>
          <w:tcPr>
            <w:tcW w:w="1486" w:type="dxa"/>
            <w:tcBorders>
              <w:top w:val="nil"/>
              <w:left w:val="single" w:sz="4" w:space="0" w:color="auto"/>
              <w:bottom w:val="single" w:sz="4" w:space="0" w:color="auto"/>
              <w:right w:val="single" w:sz="4" w:space="0" w:color="auto"/>
            </w:tcBorders>
            <w:shd w:val="clear" w:color="FFFFFF" w:fill="FFFFFF"/>
            <w:vAlign w:val="bottom"/>
            <w:hideMark/>
          </w:tcPr>
          <w:p w14:paraId="52C4FEEE" w14:textId="77777777" w:rsidR="00DC5381" w:rsidRPr="00B77E17" w:rsidRDefault="00DC5381" w:rsidP="00B77E17">
            <w:pPr>
              <w:jc w:val="center"/>
              <w:rPr>
                <w:rFonts w:ascii="Arial" w:hAnsi="Arial" w:cs="Arial"/>
                <w:sz w:val="16"/>
                <w:szCs w:val="16"/>
              </w:rPr>
            </w:pPr>
            <w:r w:rsidRPr="00B77E17">
              <w:rPr>
                <w:rFonts w:ascii="Arial" w:hAnsi="Arial" w:cs="Arial"/>
                <w:sz w:val="16"/>
                <w:szCs w:val="16"/>
              </w:rPr>
              <w:t>Life Member Online Only (1YR)</w:t>
            </w:r>
          </w:p>
        </w:tc>
        <w:tc>
          <w:tcPr>
            <w:tcW w:w="715" w:type="dxa"/>
            <w:tcBorders>
              <w:top w:val="nil"/>
              <w:left w:val="nil"/>
              <w:bottom w:val="single" w:sz="4" w:space="0" w:color="auto"/>
              <w:right w:val="single" w:sz="4" w:space="0" w:color="auto"/>
            </w:tcBorders>
            <w:shd w:val="clear" w:color="FFFFFF" w:fill="FFFFFF"/>
            <w:noWrap/>
            <w:vAlign w:val="bottom"/>
            <w:hideMark/>
          </w:tcPr>
          <w:p w14:paraId="6A74DB75" w14:textId="31D9C3AD" w:rsidR="00DC5381" w:rsidRPr="00DC5381" w:rsidRDefault="00DC5381" w:rsidP="00B77E17">
            <w:pPr>
              <w:jc w:val="center"/>
              <w:rPr>
                <w:rFonts w:ascii="Arial" w:hAnsi="Arial" w:cs="Arial"/>
                <w:color w:val="000000"/>
                <w:sz w:val="18"/>
                <w:szCs w:val="18"/>
              </w:rPr>
            </w:pPr>
          </w:p>
        </w:tc>
        <w:tc>
          <w:tcPr>
            <w:tcW w:w="715" w:type="dxa"/>
            <w:tcBorders>
              <w:top w:val="nil"/>
              <w:left w:val="nil"/>
              <w:bottom w:val="single" w:sz="4" w:space="0" w:color="auto"/>
              <w:right w:val="single" w:sz="4" w:space="0" w:color="auto"/>
            </w:tcBorders>
            <w:shd w:val="clear" w:color="FFFFFF" w:fill="FFFFFF"/>
            <w:noWrap/>
            <w:vAlign w:val="bottom"/>
            <w:hideMark/>
          </w:tcPr>
          <w:p w14:paraId="20140008" w14:textId="0A3495AC" w:rsidR="00DC5381" w:rsidRPr="00DC5381" w:rsidRDefault="00DC5381" w:rsidP="00B77E17">
            <w:pPr>
              <w:jc w:val="center"/>
              <w:rPr>
                <w:rFonts w:ascii="Arial" w:hAnsi="Arial" w:cs="Arial"/>
                <w:color w:val="000000"/>
                <w:sz w:val="18"/>
                <w:szCs w:val="18"/>
              </w:rPr>
            </w:pPr>
          </w:p>
        </w:tc>
        <w:tc>
          <w:tcPr>
            <w:tcW w:w="716" w:type="dxa"/>
            <w:tcBorders>
              <w:top w:val="nil"/>
              <w:left w:val="nil"/>
              <w:bottom w:val="single" w:sz="4" w:space="0" w:color="auto"/>
              <w:right w:val="single" w:sz="4" w:space="0" w:color="auto"/>
            </w:tcBorders>
            <w:shd w:val="clear" w:color="FFFFFF" w:fill="FFFFFF"/>
            <w:noWrap/>
            <w:vAlign w:val="bottom"/>
            <w:hideMark/>
          </w:tcPr>
          <w:p w14:paraId="3A51F54B" w14:textId="1E5EA873" w:rsidR="00DC5381" w:rsidRPr="00DC5381" w:rsidRDefault="00DC5381" w:rsidP="00B77E17">
            <w:pPr>
              <w:jc w:val="center"/>
              <w:rPr>
                <w:rFonts w:ascii="Arial" w:hAnsi="Arial" w:cs="Arial"/>
                <w:color w:val="000000"/>
                <w:sz w:val="18"/>
                <w:szCs w:val="18"/>
              </w:rPr>
            </w:pPr>
          </w:p>
        </w:tc>
        <w:tc>
          <w:tcPr>
            <w:tcW w:w="716" w:type="dxa"/>
            <w:tcBorders>
              <w:top w:val="nil"/>
              <w:left w:val="nil"/>
              <w:bottom w:val="single" w:sz="4" w:space="0" w:color="auto"/>
              <w:right w:val="single" w:sz="4" w:space="0" w:color="auto"/>
            </w:tcBorders>
            <w:shd w:val="clear" w:color="FFFFFF" w:fill="FFFFFF"/>
            <w:noWrap/>
            <w:vAlign w:val="bottom"/>
            <w:hideMark/>
          </w:tcPr>
          <w:p w14:paraId="753C1589" w14:textId="307109C3" w:rsidR="00DC5381" w:rsidRPr="00DC5381" w:rsidRDefault="00DC5381" w:rsidP="00B77E17">
            <w:pPr>
              <w:jc w:val="center"/>
              <w:rPr>
                <w:rFonts w:ascii="Arial" w:hAnsi="Arial" w:cs="Arial"/>
                <w:color w:val="000000"/>
                <w:sz w:val="18"/>
                <w:szCs w:val="18"/>
              </w:rPr>
            </w:pPr>
          </w:p>
        </w:tc>
        <w:tc>
          <w:tcPr>
            <w:tcW w:w="716" w:type="dxa"/>
            <w:tcBorders>
              <w:top w:val="nil"/>
              <w:left w:val="nil"/>
              <w:bottom w:val="single" w:sz="4" w:space="0" w:color="auto"/>
              <w:right w:val="single" w:sz="4" w:space="0" w:color="auto"/>
            </w:tcBorders>
            <w:shd w:val="clear" w:color="FFFFFF" w:fill="FFFFFF"/>
            <w:noWrap/>
            <w:vAlign w:val="bottom"/>
            <w:hideMark/>
          </w:tcPr>
          <w:p w14:paraId="1D131A10" w14:textId="7B904A57" w:rsidR="00DC5381" w:rsidRPr="00DC5381" w:rsidRDefault="00DC5381" w:rsidP="00B77E17">
            <w:pPr>
              <w:jc w:val="center"/>
              <w:rPr>
                <w:rFonts w:ascii="Arial" w:hAnsi="Arial" w:cs="Arial"/>
                <w:color w:val="000000"/>
                <w:sz w:val="18"/>
                <w:szCs w:val="18"/>
              </w:rPr>
            </w:pPr>
          </w:p>
        </w:tc>
        <w:tc>
          <w:tcPr>
            <w:tcW w:w="716" w:type="dxa"/>
            <w:tcBorders>
              <w:top w:val="nil"/>
              <w:left w:val="nil"/>
              <w:bottom w:val="single" w:sz="4" w:space="0" w:color="auto"/>
              <w:right w:val="single" w:sz="4" w:space="0" w:color="auto"/>
            </w:tcBorders>
            <w:shd w:val="clear" w:color="FFFFFF" w:fill="FFFFFF"/>
            <w:noWrap/>
            <w:vAlign w:val="bottom"/>
            <w:hideMark/>
          </w:tcPr>
          <w:p w14:paraId="00DBA3DE" w14:textId="6980D6E7" w:rsidR="00DC5381" w:rsidRPr="00DC5381" w:rsidRDefault="00DC5381" w:rsidP="00B77E17">
            <w:pPr>
              <w:jc w:val="center"/>
              <w:rPr>
                <w:rFonts w:ascii="Arial" w:hAnsi="Arial" w:cs="Arial"/>
                <w:color w:val="000000"/>
                <w:sz w:val="18"/>
                <w:szCs w:val="18"/>
              </w:rPr>
            </w:pPr>
          </w:p>
        </w:tc>
        <w:tc>
          <w:tcPr>
            <w:tcW w:w="716" w:type="dxa"/>
            <w:tcBorders>
              <w:top w:val="nil"/>
              <w:left w:val="nil"/>
              <w:bottom w:val="single" w:sz="4" w:space="0" w:color="auto"/>
              <w:right w:val="single" w:sz="4" w:space="0" w:color="auto"/>
            </w:tcBorders>
            <w:shd w:val="clear" w:color="FFFFFF" w:fill="FFFFFF"/>
            <w:noWrap/>
            <w:vAlign w:val="bottom"/>
            <w:hideMark/>
          </w:tcPr>
          <w:p w14:paraId="052A3D24" w14:textId="77777777" w:rsidR="00DC5381" w:rsidRPr="00DC5381" w:rsidRDefault="00DC5381" w:rsidP="00B77E17">
            <w:pPr>
              <w:jc w:val="center"/>
              <w:rPr>
                <w:rFonts w:ascii="Arial" w:hAnsi="Arial" w:cs="Arial"/>
                <w:color w:val="000000"/>
                <w:sz w:val="18"/>
                <w:szCs w:val="18"/>
              </w:rPr>
            </w:pPr>
            <w:r w:rsidRPr="00DC5381">
              <w:rPr>
                <w:rFonts w:ascii="Arial" w:hAnsi="Arial" w:cs="Arial"/>
                <w:color w:val="000000"/>
                <w:sz w:val="18"/>
                <w:szCs w:val="18"/>
              </w:rPr>
              <w:t>1</w:t>
            </w:r>
          </w:p>
        </w:tc>
        <w:tc>
          <w:tcPr>
            <w:tcW w:w="716" w:type="dxa"/>
            <w:tcBorders>
              <w:top w:val="nil"/>
              <w:left w:val="nil"/>
              <w:bottom w:val="single" w:sz="4" w:space="0" w:color="auto"/>
              <w:right w:val="single" w:sz="4" w:space="0" w:color="auto"/>
            </w:tcBorders>
            <w:shd w:val="clear" w:color="FFFFFF" w:fill="FFFFFF"/>
            <w:noWrap/>
            <w:vAlign w:val="bottom"/>
            <w:hideMark/>
          </w:tcPr>
          <w:p w14:paraId="4078381D" w14:textId="77777777" w:rsidR="00DC5381" w:rsidRPr="00DC5381" w:rsidRDefault="00DC5381" w:rsidP="00B77E17">
            <w:pPr>
              <w:jc w:val="center"/>
              <w:rPr>
                <w:rFonts w:ascii="Arial" w:hAnsi="Arial" w:cs="Arial"/>
                <w:color w:val="000000"/>
                <w:sz w:val="18"/>
                <w:szCs w:val="18"/>
              </w:rPr>
            </w:pPr>
            <w:r w:rsidRPr="00DC5381">
              <w:rPr>
                <w:rFonts w:ascii="Arial" w:hAnsi="Arial" w:cs="Arial"/>
                <w:color w:val="000000"/>
                <w:sz w:val="18"/>
                <w:szCs w:val="18"/>
              </w:rPr>
              <w:t>1</w:t>
            </w:r>
          </w:p>
        </w:tc>
        <w:tc>
          <w:tcPr>
            <w:tcW w:w="716" w:type="dxa"/>
            <w:tcBorders>
              <w:top w:val="nil"/>
              <w:left w:val="nil"/>
              <w:bottom w:val="single" w:sz="4" w:space="0" w:color="auto"/>
              <w:right w:val="single" w:sz="4" w:space="0" w:color="auto"/>
            </w:tcBorders>
            <w:shd w:val="clear" w:color="FFFFFF" w:fill="FFFFFF"/>
            <w:noWrap/>
            <w:vAlign w:val="bottom"/>
            <w:hideMark/>
          </w:tcPr>
          <w:p w14:paraId="5F0D920C" w14:textId="77777777" w:rsidR="00DC5381" w:rsidRPr="00DC5381" w:rsidRDefault="00DC5381" w:rsidP="00B77E17">
            <w:pPr>
              <w:jc w:val="center"/>
              <w:rPr>
                <w:rFonts w:ascii="Arial" w:hAnsi="Arial" w:cs="Arial"/>
                <w:color w:val="000000"/>
                <w:sz w:val="18"/>
                <w:szCs w:val="18"/>
              </w:rPr>
            </w:pPr>
            <w:r w:rsidRPr="00DC5381">
              <w:rPr>
                <w:rFonts w:ascii="Arial" w:hAnsi="Arial" w:cs="Arial"/>
                <w:color w:val="000000"/>
                <w:sz w:val="18"/>
                <w:szCs w:val="18"/>
              </w:rPr>
              <w:t>1</w:t>
            </w:r>
          </w:p>
        </w:tc>
        <w:tc>
          <w:tcPr>
            <w:tcW w:w="716" w:type="dxa"/>
            <w:tcBorders>
              <w:top w:val="nil"/>
              <w:left w:val="nil"/>
              <w:bottom w:val="single" w:sz="4" w:space="0" w:color="auto"/>
              <w:right w:val="single" w:sz="4" w:space="0" w:color="auto"/>
            </w:tcBorders>
            <w:shd w:val="clear" w:color="FFFFFF" w:fill="FFFFFF"/>
            <w:noWrap/>
            <w:vAlign w:val="bottom"/>
            <w:hideMark/>
          </w:tcPr>
          <w:p w14:paraId="26A8CB53" w14:textId="77777777" w:rsidR="00DC5381" w:rsidRPr="00DC5381" w:rsidRDefault="00DC5381" w:rsidP="00B77E17">
            <w:pPr>
              <w:jc w:val="center"/>
              <w:rPr>
                <w:rFonts w:ascii="Arial" w:hAnsi="Arial" w:cs="Arial"/>
                <w:color w:val="000000"/>
                <w:sz w:val="18"/>
                <w:szCs w:val="18"/>
              </w:rPr>
            </w:pPr>
            <w:r w:rsidRPr="00DC5381">
              <w:rPr>
                <w:rFonts w:ascii="Arial" w:hAnsi="Arial" w:cs="Arial"/>
                <w:color w:val="000000"/>
                <w:sz w:val="18"/>
                <w:szCs w:val="18"/>
              </w:rPr>
              <w:t>1</w:t>
            </w:r>
          </w:p>
        </w:tc>
        <w:tc>
          <w:tcPr>
            <w:tcW w:w="706" w:type="dxa"/>
            <w:tcBorders>
              <w:top w:val="nil"/>
              <w:left w:val="nil"/>
              <w:bottom w:val="single" w:sz="4" w:space="0" w:color="auto"/>
              <w:right w:val="single" w:sz="4" w:space="0" w:color="auto"/>
            </w:tcBorders>
            <w:shd w:val="clear" w:color="FFFFFF" w:fill="FFFFFF"/>
            <w:noWrap/>
            <w:vAlign w:val="bottom"/>
            <w:hideMark/>
          </w:tcPr>
          <w:p w14:paraId="348CF762" w14:textId="0EC139F5" w:rsidR="00DC5381" w:rsidRPr="00DC5381" w:rsidRDefault="00DC5381" w:rsidP="00B77E17">
            <w:pPr>
              <w:jc w:val="center"/>
              <w:rPr>
                <w:rFonts w:ascii="Arial" w:hAnsi="Arial" w:cs="Arial"/>
                <w:sz w:val="18"/>
                <w:szCs w:val="18"/>
              </w:rPr>
            </w:pPr>
          </w:p>
        </w:tc>
      </w:tr>
      <w:tr w:rsidR="00DC5381" w:rsidRPr="00DC5381" w14:paraId="319D09C6" w14:textId="77777777" w:rsidTr="00B77E17">
        <w:trPr>
          <w:trHeight w:val="510"/>
        </w:trPr>
        <w:tc>
          <w:tcPr>
            <w:tcW w:w="1486" w:type="dxa"/>
            <w:tcBorders>
              <w:top w:val="nil"/>
              <w:left w:val="single" w:sz="4" w:space="0" w:color="auto"/>
              <w:bottom w:val="single" w:sz="4" w:space="0" w:color="auto"/>
              <w:right w:val="single" w:sz="4" w:space="0" w:color="auto"/>
            </w:tcBorders>
            <w:shd w:val="clear" w:color="FFFFFF" w:fill="FFFFFF"/>
            <w:vAlign w:val="bottom"/>
            <w:hideMark/>
          </w:tcPr>
          <w:p w14:paraId="2912EE00" w14:textId="77777777" w:rsidR="00DC5381" w:rsidRPr="00B77E17" w:rsidRDefault="00DC5381" w:rsidP="00B77E17">
            <w:pPr>
              <w:jc w:val="center"/>
              <w:rPr>
                <w:rFonts w:ascii="Arial" w:hAnsi="Arial" w:cs="Arial"/>
                <w:sz w:val="16"/>
                <w:szCs w:val="16"/>
              </w:rPr>
            </w:pPr>
            <w:r w:rsidRPr="00B77E17">
              <w:rPr>
                <w:rFonts w:ascii="Arial" w:hAnsi="Arial" w:cs="Arial"/>
                <w:sz w:val="16"/>
                <w:szCs w:val="16"/>
              </w:rPr>
              <w:t>Life Member Online Only (Lifetime)</w:t>
            </w:r>
          </w:p>
        </w:tc>
        <w:tc>
          <w:tcPr>
            <w:tcW w:w="715" w:type="dxa"/>
            <w:tcBorders>
              <w:top w:val="nil"/>
              <w:left w:val="nil"/>
              <w:bottom w:val="single" w:sz="4" w:space="0" w:color="auto"/>
              <w:right w:val="single" w:sz="4" w:space="0" w:color="auto"/>
            </w:tcBorders>
            <w:shd w:val="clear" w:color="FFFFFF" w:fill="FFFFFF"/>
            <w:noWrap/>
            <w:vAlign w:val="bottom"/>
            <w:hideMark/>
          </w:tcPr>
          <w:p w14:paraId="564138E9" w14:textId="77777777" w:rsidR="00DC5381" w:rsidRPr="00DC5381" w:rsidRDefault="00DC5381" w:rsidP="00B77E17">
            <w:pPr>
              <w:jc w:val="center"/>
              <w:rPr>
                <w:rFonts w:ascii="Arial" w:hAnsi="Arial" w:cs="Arial"/>
                <w:color w:val="000000"/>
                <w:sz w:val="18"/>
                <w:szCs w:val="18"/>
              </w:rPr>
            </w:pPr>
            <w:r w:rsidRPr="00DC5381">
              <w:rPr>
                <w:rFonts w:ascii="Arial" w:hAnsi="Arial" w:cs="Arial"/>
                <w:color w:val="000000"/>
                <w:sz w:val="18"/>
                <w:szCs w:val="18"/>
              </w:rPr>
              <w:t>2</w:t>
            </w:r>
          </w:p>
        </w:tc>
        <w:tc>
          <w:tcPr>
            <w:tcW w:w="715" w:type="dxa"/>
            <w:tcBorders>
              <w:top w:val="nil"/>
              <w:left w:val="nil"/>
              <w:bottom w:val="single" w:sz="4" w:space="0" w:color="auto"/>
              <w:right w:val="single" w:sz="4" w:space="0" w:color="auto"/>
            </w:tcBorders>
            <w:shd w:val="clear" w:color="FFFFFF" w:fill="FFFFFF"/>
            <w:noWrap/>
            <w:vAlign w:val="bottom"/>
            <w:hideMark/>
          </w:tcPr>
          <w:p w14:paraId="1F31245A" w14:textId="77777777" w:rsidR="00DC5381" w:rsidRPr="00DC5381" w:rsidRDefault="00DC5381" w:rsidP="00B77E17">
            <w:pPr>
              <w:jc w:val="center"/>
              <w:rPr>
                <w:rFonts w:ascii="Arial" w:hAnsi="Arial" w:cs="Arial"/>
                <w:color w:val="000000"/>
                <w:sz w:val="18"/>
                <w:szCs w:val="18"/>
              </w:rPr>
            </w:pPr>
            <w:r w:rsidRPr="00DC5381">
              <w:rPr>
                <w:rFonts w:ascii="Arial" w:hAnsi="Arial" w:cs="Arial"/>
                <w:color w:val="000000"/>
                <w:sz w:val="18"/>
                <w:szCs w:val="18"/>
              </w:rPr>
              <w:t>2</w:t>
            </w:r>
          </w:p>
        </w:tc>
        <w:tc>
          <w:tcPr>
            <w:tcW w:w="716" w:type="dxa"/>
            <w:tcBorders>
              <w:top w:val="nil"/>
              <w:left w:val="nil"/>
              <w:bottom w:val="single" w:sz="4" w:space="0" w:color="auto"/>
              <w:right w:val="single" w:sz="4" w:space="0" w:color="auto"/>
            </w:tcBorders>
            <w:shd w:val="clear" w:color="FFFFFF" w:fill="FFFFFF"/>
            <w:noWrap/>
            <w:vAlign w:val="bottom"/>
            <w:hideMark/>
          </w:tcPr>
          <w:p w14:paraId="3B4C6524" w14:textId="77777777" w:rsidR="00DC5381" w:rsidRPr="00DC5381" w:rsidRDefault="00DC5381" w:rsidP="00B77E17">
            <w:pPr>
              <w:jc w:val="center"/>
              <w:rPr>
                <w:rFonts w:ascii="Arial" w:hAnsi="Arial" w:cs="Arial"/>
                <w:color w:val="000000"/>
                <w:sz w:val="18"/>
                <w:szCs w:val="18"/>
              </w:rPr>
            </w:pPr>
            <w:r w:rsidRPr="00DC5381">
              <w:rPr>
                <w:rFonts w:ascii="Arial" w:hAnsi="Arial" w:cs="Arial"/>
                <w:color w:val="000000"/>
                <w:sz w:val="18"/>
                <w:szCs w:val="18"/>
              </w:rPr>
              <w:t>1</w:t>
            </w:r>
          </w:p>
        </w:tc>
        <w:tc>
          <w:tcPr>
            <w:tcW w:w="716" w:type="dxa"/>
            <w:tcBorders>
              <w:top w:val="nil"/>
              <w:left w:val="nil"/>
              <w:bottom w:val="single" w:sz="4" w:space="0" w:color="auto"/>
              <w:right w:val="single" w:sz="4" w:space="0" w:color="auto"/>
            </w:tcBorders>
            <w:shd w:val="clear" w:color="FFFFFF" w:fill="FFFFFF"/>
            <w:noWrap/>
            <w:vAlign w:val="bottom"/>
            <w:hideMark/>
          </w:tcPr>
          <w:p w14:paraId="7CD0E4C0" w14:textId="77777777" w:rsidR="00DC5381" w:rsidRPr="00DC5381" w:rsidRDefault="00DC5381" w:rsidP="00B77E17">
            <w:pPr>
              <w:jc w:val="center"/>
              <w:rPr>
                <w:rFonts w:ascii="Arial" w:hAnsi="Arial" w:cs="Arial"/>
                <w:color w:val="000000"/>
                <w:sz w:val="18"/>
                <w:szCs w:val="18"/>
              </w:rPr>
            </w:pPr>
            <w:r w:rsidRPr="00DC5381">
              <w:rPr>
                <w:rFonts w:ascii="Arial" w:hAnsi="Arial" w:cs="Arial"/>
                <w:color w:val="000000"/>
                <w:sz w:val="18"/>
                <w:szCs w:val="18"/>
              </w:rPr>
              <w:t>1</w:t>
            </w:r>
          </w:p>
        </w:tc>
        <w:tc>
          <w:tcPr>
            <w:tcW w:w="716" w:type="dxa"/>
            <w:tcBorders>
              <w:top w:val="nil"/>
              <w:left w:val="nil"/>
              <w:bottom w:val="single" w:sz="4" w:space="0" w:color="auto"/>
              <w:right w:val="single" w:sz="4" w:space="0" w:color="auto"/>
            </w:tcBorders>
            <w:shd w:val="clear" w:color="FFFFFF" w:fill="FFFFFF"/>
            <w:noWrap/>
            <w:vAlign w:val="bottom"/>
            <w:hideMark/>
          </w:tcPr>
          <w:p w14:paraId="74E48F4F" w14:textId="77777777" w:rsidR="00DC5381" w:rsidRPr="00DC5381" w:rsidRDefault="00DC5381" w:rsidP="00B77E17">
            <w:pPr>
              <w:jc w:val="center"/>
              <w:rPr>
                <w:rFonts w:ascii="Arial" w:hAnsi="Arial" w:cs="Arial"/>
                <w:color w:val="000000"/>
                <w:sz w:val="18"/>
                <w:szCs w:val="18"/>
              </w:rPr>
            </w:pPr>
            <w:r w:rsidRPr="00DC5381">
              <w:rPr>
                <w:rFonts w:ascii="Arial" w:hAnsi="Arial" w:cs="Arial"/>
                <w:color w:val="000000"/>
                <w:sz w:val="18"/>
                <w:szCs w:val="18"/>
              </w:rPr>
              <w:t>1</w:t>
            </w:r>
          </w:p>
        </w:tc>
        <w:tc>
          <w:tcPr>
            <w:tcW w:w="716" w:type="dxa"/>
            <w:tcBorders>
              <w:top w:val="nil"/>
              <w:left w:val="nil"/>
              <w:bottom w:val="single" w:sz="4" w:space="0" w:color="auto"/>
              <w:right w:val="single" w:sz="4" w:space="0" w:color="auto"/>
            </w:tcBorders>
            <w:shd w:val="clear" w:color="FFFFFF" w:fill="FFFFFF"/>
            <w:noWrap/>
            <w:vAlign w:val="bottom"/>
            <w:hideMark/>
          </w:tcPr>
          <w:p w14:paraId="7F5AC9C0" w14:textId="77777777" w:rsidR="00DC5381" w:rsidRPr="00DC5381" w:rsidRDefault="00DC5381" w:rsidP="00B77E17">
            <w:pPr>
              <w:jc w:val="center"/>
              <w:rPr>
                <w:rFonts w:ascii="Arial" w:hAnsi="Arial" w:cs="Arial"/>
                <w:color w:val="000000"/>
                <w:sz w:val="18"/>
                <w:szCs w:val="18"/>
              </w:rPr>
            </w:pPr>
            <w:r w:rsidRPr="00DC5381">
              <w:rPr>
                <w:rFonts w:ascii="Arial" w:hAnsi="Arial" w:cs="Arial"/>
                <w:color w:val="000000"/>
                <w:sz w:val="18"/>
                <w:szCs w:val="18"/>
              </w:rPr>
              <w:t>1</w:t>
            </w:r>
          </w:p>
        </w:tc>
        <w:tc>
          <w:tcPr>
            <w:tcW w:w="716" w:type="dxa"/>
            <w:tcBorders>
              <w:top w:val="nil"/>
              <w:left w:val="nil"/>
              <w:bottom w:val="single" w:sz="4" w:space="0" w:color="auto"/>
              <w:right w:val="single" w:sz="4" w:space="0" w:color="auto"/>
            </w:tcBorders>
            <w:shd w:val="clear" w:color="FFFFFF" w:fill="FFFFFF"/>
            <w:noWrap/>
            <w:vAlign w:val="bottom"/>
            <w:hideMark/>
          </w:tcPr>
          <w:p w14:paraId="58FAB4EC" w14:textId="77777777" w:rsidR="00DC5381" w:rsidRPr="00DC5381" w:rsidRDefault="00DC5381" w:rsidP="00B77E17">
            <w:pPr>
              <w:jc w:val="center"/>
              <w:rPr>
                <w:rFonts w:ascii="Arial" w:hAnsi="Arial" w:cs="Arial"/>
                <w:color w:val="000000"/>
                <w:sz w:val="18"/>
                <w:szCs w:val="18"/>
              </w:rPr>
            </w:pPr>
            <w:r w:rsidRPr="00DC5381">
              <w:rPr>
                <w:rFonts w:ascii="Arial" w:hAnsi="Arial" w:cs="Arial"/>
                <w:color w:val="000000"/>
                <w:sz w:val="18"/>
                <w:szCs w:val="18"/>
              </w:rPr>
              <w:t>1</w:t>
            </w:r>
          </w:p>
        </w:tc>
        <w:tc>
          <w:tcPr>
            <w:tcW w:w="716" w:type="dxa"/>
            <w:tcBorders>
              <w:top w:val="nil"/>
              <w:left w:val="nil"/>
              <w:bottom w:val="single" w:sz="4" w:space="0" w:color="auto"/>
              <w:right w:val="single" w:sz="4" w:space="0" w:color="auto"/>
            </w:tcBorders>
            <w:shd w:val="clear" w:color="FFFFFF" w:fill="FFFFFF"/>
            <w:noWrap/>
            <w:vAlign w:val="bottom"/>
            <w:hideMark/>
          </w:tcPr>
          <w:p w14:paraId="24FBAA69" w14:textId="77777777" w:rsidR="00DC5381" w:rsidRPr="00DC5381" w:rsidRDefault="00DC5381" w:rsidP="00B77E17">
            <w:pPr>
              <w:jc w:val="center"/>
              <w:rPr>
                <w:rFonts w:ascii="Arial" w:hAnsi="Arial" w:cs="Arial"/>
                <w:color w:val="000000"/>
                <w:sz w:val="18"/>
                <w:szCs w:val="18"/>
              </w:rPr>
            </w:pPr>
            <w:r w:rsidRPr="00DC5381">
              <w:rPr>
                <w:rFonts w:ascii="Arial" w:hAnsi="Arial" w:cs="Arial"/>
                <w:color w:val="000000"/>
                <w:sz w:val="18"/>
                <w:szCs w:val="18"/>
              </w:rPr>
              <w:t>2</w:t>
            </w:r>
          </w:p>
        </w:tc>
        <w:tc>
          <w:tcPr>
            <w:tcW w:w="716" w:type="dxa"/>
            <w:tcBorders>
              <w:top w:val="nil"/>
              <w:left w:val="nil"/>
              <w:bottom w:val="single" w:sz="4" w:space="0" w:color="auto"/>
              <w:right w:val="single" w:sz="4" w:space="0" w:color="auto"/>
            </w:tcBorders>
            <w:shd w:val="clear" w:color="FFFFFF" w:fill="FFFFFF"/>
            <w:noWrap/>
            <w:vAlign w:val="bottom"/>
            <w:hideMark/>
          </w:tcPr>
          <w:p w14:paraId="65C54E77" w14:textId="77777777" w:rsidR="00DC5381" w:rsidRPr="00DC5381" w:rsidRDefault="00DC5381" w:rsidP="00B77E17">
            <w:pPr>
              <w:jc w:val="center"/>
              <w:rPr>
                <w:rFonts w:ascii="Arial" w:hAnsi="Arial" w:cs="Arial"/>
                <w:color w:val="000000"/>
                <w:sz w:val="18"/>
                <w:szCs w:val="18"/>
              </w:rPr>
            </w:pPr>
            <w:r w:rsidRPr="00DC5381">
              <w:rPr>
                <w:rFonts w:ascii="Arial" w:hAnsi="Arial" w:cs="Arial"/>
                <w:color w:val="000000"/>
                <w:sz w:val="18"/>
                <w:szCs w:val="18"/>
              </w:rPr>
              <w:t>4</w:t>
            </w:r>
          </w:p>
        </w:tc>
        <w:tc>
          <w:tcPr>
            <w:tcW w:w="716" w:type="dxa"/>
            <w:tcBorders>
              <w:top w:val="nil"/>
              <w:left w:val="nil"/>
              <w:bottom w:val="single" w:sz="4" w:space="0" w:color="auto"/>
              <w:right w:val="single" w:sz="4" w:space="0" w:color="auto"/>
            </w:tcBorders>
            <w:shd w:val="clear" w:color="FFFFFF" w:fill="FFFFFF"/>
            <w:noWrap/>
            <w:vAlign w:val="bottom"/>
            <w:hideMark/>
          </w:tcPr>
          <w:p w14:paraId="5D6020A4" w14:textId="77777777" w:rsidR="00DC5381" w:rsidRPr="00DC5381" w:rsidRDefault="00DC5381" w:rsidP="00B77E17">
            <w:pPr>
              <w:jc w:val="center"/>
              <w:rPr>
                <w:rFonts w:ascii="Arial" w:hAnsi="Arial" w:cs="Arial"/>
                <w:color w:val="000000"/>
                <w:sz w:val="18"/>
                <w:szCs w:val="18"/>
              </w:rPr>
            </w:pPr>
            <w:r w:rsidRPr="00DC5381">
              <w:rPr>
                <w:rFonts w:ascii="Arial" w:hAnsi="Arial" w:cs="Arial"/>
                <w:color w:val="000000"/>
                <w:sz w:val="18"/>
                <w:szCs w:val="18"/>
              </w:rPr>
              <w:t>5</w:t>
            </w:r>
          </w:p>
        </w:tc>
        <w:tc>
          <w:tcPr>
            <w:tcW w:w="706" w:type="dxa"/>
            <w:tcBorders>
              <w:top w:val="nil"/>
              <w:left w:val="nil"/>
              <w:bottom w:val="single" w:sz="4" w:space="0" w:color="auto"/>
              <w:right w:val="single" w:sz="4" w:space="0" w:color="auto"/>
            </w:tcBorders>
            <w:shd w:val="clear" w:color="auto" w:fill="auto"/>
            <w:noWrap/>
            <w:vAlign w:val="bottom"/>
            <w:hideMark/>
          </w:tcPr>
          <w:p w14:paraId="4BD1259E" w14:textId="77777777" w:rsidR="00DC5381" w:rsidRPr="00DC5381" w:rsidRDefault="00DC5381" w:rsidP="00B77E17">
            <w:pPr>
              <w:jc w:val="center"/>
              <w:rPr>
                <w:rFonts w:ascii="Arial" w:hAnsi="Arial" w:cs="Arial"/>
                <w:color w:val="000000"/>
                <w:sz w:val="18"/>
                <w:szCs w:val="18"/>
              </w:rPr>
            </w:pPr>
            <w:r w:rsidRPr="00DC5381">
              <w:rPr>
                <w:rFonts w:ascii="Arial" w:hAnsi="Arial" w:cs="Arial"/>
                <w:color w:val="000000"/>
                <w:sz w:val="18"/>
                <w:szCs w:val="18"/>
              </w:rPr>
              <w:t>14</w:t>
            </w:r>
          </w:p>
        </w:tc>
      </w:tr>
      <w:tr w:rsidR="00DC5381" w:rsidRPr="00DC5381" w14:paraId="7265ECC3" w14:textId="77777777" w:rsidTr="00B77E17">
        <w:trPr>
          <w:trHeight w:val="510"/>
        </w:trPr>
        <w:tc>
          <w:tcPr>
            <w:tcW w:w="1486" w:type="dxa"/>
            <w:tcBorders>
              <w:top w:val="nil"/>
              <w:left w:val="single" w:sz="4" w:space="0" w:color="auto"/>
              <w:bottom w:val="single" w:sz="4" w:space="0" w:color="auto"/>
              <w:right w:val="single" w:sz="4" w:space="0" w:color="auto"/>
            </w:tcBorders>
            <w:shd w:val="clear" w:color="FFFFFF" w:fill="FFFFFF"/>
            <w:vAlign w:val="bottom"/>
            <w:hideMark/>
          </w:tcPr>
          <w:p w14:paraId="708CAF91" w14:textId="77777777" w:rsidR="00DC5381" w:rsidRPr="00B77E17" w:rsidRDefault="00DC5381" w:rsidP="00B77E17">
            <w:pPr>
              <w:jc w:val="center"/>
              <w:rPr>
                <w:rFonts w:ascii="Arial" w:hAnsi="Arial" w:cs="Arial"/>
                <w:sz w:val="16"/>
                <w:szCs w:val="16"/>
              </w:rPr>
            </w:pPr>
            <w:r w:rsidRPr="00B77E17">
              <w:rPr>
                <w:rFonts w:ascii="Arial" w:hAnsi="Arial" w:cs="Arial"/>
                <w:sz w:val="16"/>
                <w:szCs w:val="16"/>
              </w:rPr>
              <w:t>Life Member Online Only (Old Program)</w:t>
            </w:r>
          </w:p>
        </w:tc>
        <w:tc>
          <w:tcPr>
            <w:tcW w:w="715" w:type="dxa"/>
            <w:tcBorders>
              <w:top w:val="nil"/>
              <w:left w:val="nil"/>
              <w:bottom w:val="single" w:sz="4" w:space="0" w:color="auto"/>
              <w:right w:val="single" w:sz="4" w:space="0" w:color="auto"/>
            </w:tcBorders>
            <w:shd w:val="clear" w:color="FFFFFF" w:fill="FFFFFF"/>
            <w:noWrap/>
            <w:vAlign w:val="bottom"/>
            <w:hideMark/>
          </w:tcPr>
          <w:p w14:paraId="6038482F" w14:textId="25D91DE8" w:rsidR="00DC5381" w:rsidRPr="00DC5381" w:rsidRDefault="00DC5381" w:rsidP="00B77E17">
            <w:pPr>
              <w:jc w:val="center"/>
              <w:rPr>
                <w:rFonts w:ascii="Arial" w:hAnsi="Arial" w:cs="Arial"/>
                <w:color w:val="000000"/>
                <w:sz w:val="18"/>
                <w:szCs w:val="18"/>
              </w:rPr>
            </w:pPr>
          </w:p>
        </w:tc>
        <w:tc>
          <w:tcPr>
            <w:tcW w:w="715" w:type="dxa"/>
            <w:tcBorders>
              <w:top w:val="nil"/>
              <w:left w:val="nil"/>
              <w:bottom w:val="single" w:sz="4" w:space="0" w:color="auto"/>
              <w:right w:val="single" w:sz="4" w:space="0" w:color="auto"/>
            </w:tcBorders>
            <w:shd w:val="clear" w:color="FFFFFF" w:fill="FFFFFF"/>
            <w:noWrap/>
            <w:vAlign w:val="bottom"/>
            <w:hideMark/>
          </w:tcPr>
          <w:p w14:paraId="6A360C50" w14:textId="155D2613" w:rsidR="00DC5381" w:rsidRPr="00DC5381" w:rsidRDefault="00DC5381" w:rsidP="00B77E17">
            <w:pPr>
              <w:jc w:val="center"/>
              <w:rPr>
                <w:rFonts w:ascii="Arial" w:hAnsi="Arial" w:cs="Arial"/>
                <w:color w:val="000000"/>
                <w:sz w:val="18"/>
                <w:szCs w:val="18"/>
              </w:rPr>
            </w:pPr>
          </w:p>
        </w:tc>
        <w:tc>
          <w:tcPr>
            <w:tcW w:w="716" w:type="dxa"/>
            <w:tcBorders>
              <w:top w:val="nil"/>
              <w:left w:val="nil"/>
              <w:bottom w:val="single" w:sz="4" w:space="0" w:color="auto"/>
              <w:right w:val="single" w:sz="4" w:space="0" w:color="auto"/>
            </w:tcBorders>
            <w:shd w:val="clear" w:color="FFFFFF" w:fill="FFFFFF"/>
            <w:noWrap/>
            <w:vAlign w:val="bottom"/>
            <w:hideMark/>
          </w:tcPr>
          <w:p w14:paraId="36833FB7" w14:textId="77777777" w:rsidR="00DC5381" w:rsidRPr="00DC5381" w:rsidRDefault="00DC5381" w:rsidP="00B77E17">
            <w:pPr>
              <w:jc w:val="center"/>
              <w:rPr>
                <w:rFonts w:ascii="Arial" w:hAnsi="Arial" w:cs="Arial"/>
                <w:color w:val="000000"/>
                <w:sz w:val="18"/>
                <w:szCs w:val="18"/>
              </w:rPr>
            </w:pPr>
            <w:r w:rsidRPr="00DC5381">
              <w:rPr>
                <w:rFonts w:ascii="Arial" w:hAnsi="Arial" w:cs="Arial"/>
                <w:color w:val="000000"/>
                <w:sz w:val="18"/>
                <w:szCs w:val="18"/>
              </w:rPr>
              <w:t>4</w:t>
            </w:r>
          </w:p>
        </w:tc>
        <w:tc>
          <w:tcPr>
            <w:tcW w:w="716" w:type="dxa"/>
            <w:tcBorders>
              <w:top w:val="nil"/>
              <w:left w:val="nil"/>
              <w:bottom w:val="single" w:sz="4" w:space="0" w:color="auto"/>
              <w:right w:val="single" w:sz="4" w:space="0" w:color="auto"/>
            </w:tcBorders>
            <w:shd w:val="clear" w:color="FFFFFF" w:fill="FFFFFF"/>
            <w:noWrap/>
            <w:vAlign w:val="bottom"/>
            <w:hideMark/>
          </w:tcPr>
          <w:p w14:paraId="64302379" w14:textId="77777777" w:rsidR="00DC5381" w:rsidRPr="00DC5381" w:rsidRDefault="00DC5381" w:rsidP="00B77E17">
            <w:pPr>
              <w:jc w:val="center"/>
              <w:rPr>
                <w:rFonts w:ascii="Arial" w:hAnsi="Arial" w:cs="Arial"/>
                <w:color w:val="000000"/>
                <w:sz w:val="18"/>
                <w:szCs w:val="18"/>
              </w:rPr>
            </w:pPr>
            <w:r w:rsidRPr="00DC5381">
              <w:rPr>
                <w:rFonts w:ascii="Arial" w:hAnsi="Arial" w:cs="Arial"/>
                <w:color w:val="000000"/>
                <w:sz w:val="18"/>
                <w:szCs w:val="18"/>
              </w:rPr>
              <w:t>5</w:t>
            </w:r>
          </w:p>
        </w:tc>
        <w:tc>
          <w:tcPr>
            <w:tcW w:w="716" w:type="dxa"/>
            <w:tcBorders>
              <w:top w:val="nil"/>
              <w:left w:val="nil"/>
              <w:bottom w:val="single" w:sz="4" w:space="0" w:color="auto"/>
              <w:right w:val="single" w:sz="4" w:space="0" w:color="auto"/>
            </w:tcBorders>
            <w:shd w:val="clear" w:color="FFFFFF" w:fill="FFFFFF"/>
            <w:noWrap/>
            <w:vAlign w:val="bottom"/>
            <w:hideMark/>
          </w:tcPr>
          <w:p w14:paraId="25CDCA8D" w14:textId="77777777" w:rsidR="00DC5381" w:rsidRPr="00DC5381" w:rsidRDefault="00DC5381" w:rsidP="00B77E17">
            <w:pPr>
              <w:jc w:val="center"/>
              <w:rPr>
                <w:rFonts w:ascii="Arial" w:hAnsi="Arial" w:cs="Arial"/>
                <w:color w:val="000000"/>
                <w:sz w:val="18"/>
                <w:szCs w:val="18"/>
              </w:rPr>
            </w:pPr>
            <w:r w:rsidRPr="00DC5381">
              <w:rPr>
                <w:rFonts w:ascii="Arial" w:hAnsi="Arial" w:cs="Arial"/>
                <w:color w:val="000000"/>
                <w:sz w:val="18"/>
                <w:szCs w:val="18"/>
              </w:rPr>
              <w:t>5</w:t>
            </w:r>
          </w:p>
        </w:tc>
        <w:tc>
          <w:tcPr>
            <w:tcW w:w="716" w:type="dxa"/>
            <w:tcBorders>
              <w:top w:val="nil"/>
              <w:left w:val="nil"/>
              <w:bottom w:val="single" w:sz="4" w:space="0" w:color="auto"/>
              <w:right w:val="single" w:sz="4" w:space="0" w:color="auto"/>
            </w:tcBorders>
            <w:shd w:val="clear" w:color="FFFFFF" w:fill="FFFFFF"/>
            <w:noWrap/>
            <w:vAlign w:val="bottom"/>
            <w:hideMark/>
          </w:tcPr>
          <w:p w14:paraId="62E044C8" w14:textId="77777777" w:rsidR="00DC5381" w:rsidRPr="00DC5381" w:rsidRDefault="00DC5381" w:rsidP="00B77E17">
            <w:pPr>
              <w:jc w:val="center"/>
              <w:rPr>
                <w:rFonts w:ascii="Arial" w:hAnsi="Arial" w:cs="Arial"/>
                <w:color w:val="000000"/>
                <w:sz w:val="18"/>
                <w:szCs w:val="18"/>
              </w:rPr>
            </w:pPr>
            <w:r w:rsidRPr="00DC5381">
              <w:rPr>
                <w:rFonts w:ascii="Arial" w:hAnsi="Arial" w:cs="Arial"/>
                <w:color w:val="000000"/>
                <w:sz w:val="18"/>
                <w:szCs w:val="18"/>
              </w:rPr>
              <w:t>5</w:t>
            </w:r>
          </w:p>
        </w:tc>
        <w:tc>
          <w:tcPr>
            <w:tcW w:w="716" w:type="dxa"/>
            <w:tcBorders>
              <w:top w:val="nil"/>
              <w:left w:val="nil"/>
              <w:bottom w:val="single" w:sz="4" w:space="0" w:color="auto"/>
              <w:right w:val="single" w:sz="4" w:space="0" w:color="auto"/>
            </w:tcBorders>
            <w:shd w:val="clear" w:color="FFFFFF" w:fill="FFFFFF"/>
            <w:noWrap/>
            <w:vAlign w:val="bottom"/>
            <w:hideMark/>
          </w:tcPr>
          <w:p w14:paraId="50BBAA63" w14:textId="77777777" w:rsidR="00DC5381" w:rsidRPr="00DC5381" w:rsidRDefault="00DC5381" w:rsidP="00B77E17">
            <w:pPr>
              <w:jc w:val="center"/>
              <w:rPr>
                <w:rFonts w:ascii="Arial" w:hAnsi="Arial" w:cs="Arial"/>
                <w:color w:val="000000"/>
                <w:sz w:val="18"/>
                <w:szCs w:val="18"/>
              </w:rPr>
            </w:pPr>
            <w:r w:rsidRPr="00DC5381">
              <w:rPr>
                <w:rFonts w:ascii="Arial" w:hAnsi="Arial" w:cs="Arial"/>
                <w:color w:val="000000"/>
                <w:sz w:val="18"/>
                <w:szCs w:val="18"/>
              </w:rPr>
              <w:t>5</w:t>
            </w:r>
          </w:p>
        </w:tc>
        <w:tc>
          <w:tcPr>
            <w:tcW w:w="716" w:type="dxa"/>
            <w:tcBorders>
              <w:top w:val="nil"/>
              <w:left w:val="nil"/>
              <w:bottom w:val="single" w:sz="4" w:space="0" w:color="auto"/>
              <w:right w:val="single" w:sz="4" w:space="0" w:color="auto"/>
            </w:tcBorders>
            <w:shd w:val="clear" w:color="FFFFFF" w:fill="FFFFFF"/>
            <w:noWrap/>
            <w:vAlign w:val="bottom"/>
            <w:hideMark/>
          </w:tcPr>
          <w:p w14:paraId="4A8469DC" w14:textId="77777777" w:rsidR="00DC5381" w:rsidRPr="00DC5381" w:rsidRDefault="00DC5381" w:rsidP="00B77E17">
            <w:pPr>
              <w:jc w:val="center"/>
              <w:rPr>
                <w:rFonts w:ascii="Arial" w:hAnsi="Arial" w:cs="Arial"/>
                <w:color w:val="000000"/>
                <w:sz w:val="18"/>
                <w:szCs w:val="18"/>
              </w:rPr>
            </w:pPr>
            <w:r w:rsidRPr="00DC5381">
              <w:rPr>
                <w:rFonts w:ascii="Arial" w:hAnsi="Arial" w:cs="Arial"/>
                <w:color w:val="000000"/>
                <w:sz w:val="18"/>
                <w:szCs w:val="18"/>
              </w:rPr>
              <w:t>6</w:t>
            </w:r>
          </w:p>
        </w:tc>
        <w:tc>
          <w:tcPr>
            <w:tcW w:w="716" w:type="dxa"/>
            <w:tcBorders>
              <w:top w:val="nil"/>
              <w:left w:val="nil"/>
              <w:bottom w:val="single" w:sz="4" w:space="0" w:color="auto"/>
              <w:right w:val="single" w:sz="4" w:space="0" w:color="auto"/>
            </w:tcBorders>
            <w:shd w:val="clear" w:color="FFFFFF" w:fill="FFFFFF"/>
            <w:noWrap/>
            <w:vAlign w:val="bottom"/>
            <w:hideMark/>
          </w:tcPr>
          <w:p w14:paraId="54DE0B37" w14:textId="77777777" w:rsidR="00DC5381" w:rsidRPr="00DC5381" w:rsidRDefault="00DC5381" w:rsidP="00B77E17">
            <w:pPr>
              <w:jc w:val="center"/>
              <w:rPr>
                <w:rFonts w:ascii="Arial" w:hAnsi="Arial" w:cs="Arial"/>
                <w:color w:val="000000"/>
                <w:sz w:val="18"/>
                <w:szCs w:val="18"/>
              </w:rPr>
            </w:pPr>
            <w:r w:rsidRPr="00DC5381">
              <w:rPr>
                <w:rFonts w:ascii="Arial" w:hAnsi="Arial" w:cs="Arial"/>
                <w:color w:val="000000"/>
                <w:sz w:val="18"/>
                <w:szCs w:val="18"/>
              </w:rPr>
              <w:t>7</w:t>
            </w:r>
          </w:p>
        </w:tc>
        <w:tc>
          <w:tcPr>
            <w:tcW w:w="716" w:type="dxa"/>
            <w:tcBorders>
              <w:top w:val="nil"/>
              <w:left w:val="nil"/>
              <w:bottom w:val="single" w:sz="4" w:space="0" w:color="auto"/>
              <w:right w:val="single" w:sz="4" w:space="0" w:color="auto"/>
            </w:tcBorders>
            <w:shd w:val="clear" w:color="FFFFFF" w:fill="FFFFFF"/>
            <w:noWrap/>
            <w:vAlign w:val="bottom"/>
            <w:hideMark/>
          </w:tcPr>
          <w:p w14:paraId="65612534" w14:textId="77777777" w:rsidR="00DC5381" w:rsidRPr="00DC5381" w:rsidRDefault="00DC5381" w:rsidP="00B77E17">
            <w:pPr>
              <w:jc w:val="center"/>
              <w:rPr>
                <w:rFonts w:ascii="Arial" w:hAnsi="Arial" w:cs="Arial"/>
                <w:color w:val="000000"/>
                <w:sz w:val="18"/>
                <w:szCs w:val="18"/>
              </w:rPr>
            </w:pPr>
            <w:r w:rsidRPr="00DC5381">
              <w:rPr>
                <w:rFonts w:ascii="Arial" w:hAnsi="Arial" w:cs="Arial"/>
                <w:color w:val="000000"/>
                <w:sz w:val="18"/>
                <w:szCs w:val="18"/>
              </w:rPr>
              <w:t>7</w:t>
            </w:r>
          </w:p>
        </w:tc>
        <w:tc>
          <w:tcPr>
            <w:tcW w:w="706" w:type="dxa"/>
            <w:tcBorders>
              <w:top w:val="nil"/>
              <w:left w:val="nil"/>
              <w:bottom w:val="single" w:sz="4" w:space="0" w:color="auto"/>
              <w:right w:val="single" w:sz="4" w:space="0" w:color="auto"/>
            </w:tcBorders>
            <w:shd w:val="clear" w:color="FFFFFF" w:fill="FFFFFF"/>
            <w:noWrap/>
            <w:vAlign w:val="bottom"/>
            <w:hideMark/>
          </w:tcPr>
          <w:p w14:paraId="5ADD2F21" w14:textId="318A63BF" w:rsidR="00DC5381" w:rsidRPr="00DC5381" w:rsidRDefault="00DC5381" w:rsidP="00B77E17">
            <w:pPr>
              <w:jc w:val="center"/>
              <w:rPr>
                <w:rFonts w:ascii="Arial" w:hAnsi="Arial" w:cs="Arial"/>
                <w:sz w:val="18"/>
                <w:szCs w:val="18"/>
              </w:rPr>
            </w:pPr>
          </w:p>
        </w:tc>
      </w:tr>
      <w:tr w:rsidR="00DC5381" w:rsidRPr="00DC5381" w14:paraId="073C495C" w14:textId="77777777" w:rsidTr="00B77E17">
        <w:trPr>
          <w:trHeight w:val="510"/>
        </w:trPr>
        <w:tc>
          <w:tcPr>
            <w:tcW w:w="1486" w:type="dxa"/>
            <w:tcBorders>
              <w:top w:val="nil"/>
              <w:left w:val="single" w:sz="4" w:space="0" w:color="auto"/>
              <w:bottom w:val="single" w:sz="4" w:space="0" w:color="auto"/>
              <w:right w:val="single" w:sz="4" w:space="0" w:color="auto"/>
            </w:tcBorders>
            <w:shd w:val="clear" w:color="FFFFFF" w:fill="FFFFFF"/>
            <w:vAlign w:val="bottom"/>
            <w:hideMark/>
          </w:tcPr>
          <w:p w14:paraId="4B38E4A2" w14:textId="77777777" w:rsidR="00DC5381" w:rsidRPr="00B77E17" w:rsidRDefault="00DC5381" w:rsidP="00B77E17">
            <w:pPr>
              <w:jc w:val="center"/>
              <w:rPr>
                <w:rFonts w:ascii="Arial" w:hAnsi="Arial" w:cs="Arial"/>
                <w:sz w:val="16"/>
                <w:szCs w:val="16"/>
              </w:rPr>
            </w:pPr>
            <w:r w:rsidRPr="00B77E17">
              <w:rPr>
                <w:rFonts w:ascii="Arial" w:hAnsi="Arial" w:cs="Arial"/>
                <w:sz w:val="16"/>
                <w:szCs w:val="16"/>
              </w:rPr>
              <w:t xml:space="preserve">Post Doc / Temp Job </w:t>
            </w:r>
            <w:proofErr w:type="spellStart"/>
            <w:r w:rsidRPr="00B77E17">
              <w:rPr>
                <w:rFonts w:ascii="Arial" w:hAnsi="Arial" w:cs="Arial"/>
                <w:sz w:val="16"/>
                <w:szCs w:val="16"/>
              </w:rPr>
              <w:t>Print&amp;Online</w:t>
            </w:r>
            <w:proofErr w:type="spellEnd"/>
          </w:p>
        </w:tc>
        <w:tc>
          <w:tcPr>
            <w:tcW w:w="715" w:type="dxa"/>
            <w:tcBorders>
              <w:top w:val="nil"/>
              <w:left w:val="nil"/>
              <w:bottom w:val="single" w:sz="4" w:space="0" w:color="auto"/>
              <w:right w:val="single" w:sz="4" w:space="0" w:color="auto"/>
            </w:tcBorders>
            <w:shd w:val="clear" w:color="FFFFFF" w:fill="FFFFFF"/>
            <w:noWrap/>
            <w:vAlign w:val="bottom"/>
            <w:hideMark/>
          </w:tcPr>
          <w:p w14:paraId="60A7F4FD" w14:textId="25215CBF" w:rsidR="00DC5381" w:rsidRPr="00DC5381" w:rsidRDefault="00DC5381" w:rsidP="00B77E17">
            <w:pPr>
              <w:jc w:val="center"/>
              <w:rPr>
                <w:rFonts w:ascii="Arial" w:hAnsi="Arial" w:cs="Arial"/>
                <w:color w:val="000000"/>
                <w:sz w:val="18"/>
                <w:szCs w:val="18"/>
              </w:rPr>
            </w:pPr>
          </w:p>
        </w:tc>
        <w:tc>
          <w:tcPr>
            <w:tcW w:w="715" w:type="dxa"/>
            <w:tcBorders>
              <w:top w:val="nil"/>
              <w:left w:val="nil"/>
              <w:bottom w:val="single" w:sz="4" w:space="0" w:color="auto"/>
              <w:right w:val="single" w:sz="4" w:space="0" w:color="auto"/>
            </w:tcBorders>
            <w:shd w:val="clear" w:color="FFFFFF" w:fill="FFFFFF"/>
            <w:noWrap/>
            <w:vAlign w:val="bottom"/>
            <w:hideMark/>
          </w:tcPr>
          <w:p w14:paraId="266E7B75" w14:textId="0BEFD45F" w:rsidR="00DC5381" w:rsidRPr="00DC5381" w:rsidRDefault="00DC5381" w:rsidP="00B77E17">
            <w:pPr>
              <w:jc w:val="center"/>
              <w:rPr>
                <w:rFonts w:ascii="Arial" w:hAnsi="Arial" w:cs="Arial"/>
                <w:color w:val="000000"/>
                <w:sz w:val="18"/>
                <w:szCs w:val="18"/>
              </w:rPr>
            </w:pPr>
          </w:p>
        </w:tc>
        <w:tc>
          <w:tcPr>
            <w:tcW w:w="716" w:type="dxa"/>
            <w:tcBorders>
              <w:top w:val="nil"/>
              <w:left w:val="nil"/>
              <w:bottom w:val="single" w:sz="4" w:space="0" w:color="auto"/>
              <w:right w:val="single" w:sz="4" w:space="0" w:color="auto"/>
            </w:tcBorders>
            <w:shd w:val="clear" w:color="FFFFFF" w:fill="FFFFFF"/>
            <w:noWrap/>
            <w:vAlign w:val="bottom"/>
            <w:hideMark/>
          </w:tcPr>
          <w:p w14:paraId="77830068" w14:textId="0AB2F0D8" w:rsidR="00DC5381" w:rsidRPr="00DC5381" w:rsidRDefault="00DC5381" w:rsidP="00B77E17">
            <w:pPr>
              <w:jc w:val="center"/>
              <w:rPr>
                <w:rFonts w:ascii="Arial" w:hAnsi="Arial" w:cs="Arial"/>
                <w:color w:val="000000"/>
                <w:sz w:val="18"/>
                <w:szCs w:val="18"/>
              </w:rPr>
            </w:pPr>
          </w:p>
        </w:tc>
        <w:tc>
          <w:tcPr>
            <w:tcW w:w="716" w:type="dxa"/>
            <w:tcBorders>
              <w:top w:val="nil"/>
              <w:left w:val="nil"/>
              <w:bottom w:val="single" w:sz="4" w:space="0" w:color="auto"/>
              <w:right w:val="single" w:sz="4" w:space="0" w:color="auto"/>
            </w:tcBorders>
            <w:shd w:val="clear" w:color="FFFFFF" w:fill="FFFFFF"/>
            <w:noWrap/>
            <w:vAlign w:val="bottom"/>
            <w:hideMark/>
          </w:tcPr>
          <w:p w14:paraId="77B38BDD" w14:textId="77777777" w:rsidR="00DC5381" w:rsidRPr="00DC5381" w:rsidRDefault="00DC5381" w:rsidP="00B77E17">
            <w:pPr>
              <w:jc w:val="center"/>
              <w:rPr>
                <w:rFonts w:ascii="Arial" w:hAnsi="Arial" w:cs="Arial"/>
                <w:color w:val="000000"/>
                <w:sz w:val="18"/>
                <w:szCs w:val="18"/>
              </w:rPr>
            </w:pPr>
            <w:r w:rsidRPr="00DC5381">
              <w:rPr>
                <w:rFonts w:ascii="Arial" w:hAnsi="Arial" w:cs="Arial"/>
                <w:color w:val="000000"/>
                <w:sz w:val="18"/>
                <w:szCs w:val="18"/>
              </w:rPr>
              <w:t>3</w:t>
            </w:r>
          </w:p>
        </w:tc>
        <w:tc>
          <w:tcPr>
            <w:tcW w:w="716" w:type="dxa"/>
            <w:tcBorders>
              <w:top w:val="nil"/>
              <w:left w:val="nil"/>
              <w:bottom w:val="single" w:sz="4" w:space="0" w:color="auto"/>
              <w:right w:val="single" w:sz="4" w:space="0" w:color="auto"/>
            </w:tcBorders>
            <w:shd w:val="clear" w:color="FFFFFF" w:fill="FFFFFF"/>
            <w:noWrap/>
            <w:vAlign w:val="bottom"/>
            <w:hideMark/>
          </w:tcPr>
          <w:p w14:paraId="3E09A7AE" w14:textId="77777777" w:rsidR="00DC5381" w:rsidRPr="00DC5381" w:rsidRDefault="00DC5381" w:rsidP="00B77E17">
            <w:pPr>
              <w:jc w:val="center"/>
              <w:rPr>
                <w:rFonts w:ascii="Arial" w:hAnsi="Arial" w:cs="Arial"/>
                <w:color w:val="000000"/>
                <w:sz w:val="18"/>
                <w:szCs w:val="18"/>
              </w:rPr>
            </w:pPr>
            <w:r w:rsidRPr="00DC5381">
              <w:rPr>
                <w:rFonts w:ascii="Arial" w:hAnsi="Arial" w:cs="Arial"/>
                <w:color w:val="000000"/>
                <w:sz w:val="18"/>
                <w:szCs w:val="18"/>
              </w:rPr>
              <w:t>2</w:t>
            </w:r>
          </w:p>
        </w:tc>
        <w:tc>
          <w:tcPr>
            <w:tcW w:w="716" w:type="dxa"/>
            <w:tcBorders>
              <w:top w:val="nil"/>
              <w:left w:val="nil"/>
              <w:bottom w:val="single" w:sz="4" w:space="0" w:color="auto"/>
              <w:right w:val="single" w:sz="4" w:space="0" w:color="auto"/>
            </w:tcBorders>
            <w:shd w:val="clear" w:color="FFFFFF" w:fill="FFFFFF"/>
            <w:noWrap/>
            <w:vAlign w:val="bottom"/>
            <w:hideMark/>
          </w:tcPr>
          <w:p w14:paraId="13728492" w14:textId="77777777" w:rsidR="00DC5381" w:rsidRPr="00DC5381" w:rsidRDefault="00DC5381" w:rsidP="00B77E17">
            <w:pPr>
              <w:jc w:val="center"/>
              <w:rPr>
                <w:rFonts w:ascii="Arial" w:hAnsi="Arial" w:cs="Arial"/>
                <w:color w:val="000000"/>
                <w:sz w:val="18"/>
                <w:szCs w:val="18"/>
              </w:rPr>
            </w:pPr>
            <w:r w:rsidRPr="00DC5381">
              <w:rPr>
                <w:rFonts w:ascii="Arial" w:hAnsi="Arial" w:cs="Arial"/>
                <w:color w:val="000000"/>
                <w:sz w:val="18"/>
                <w:szCs w:val="18"/>
              </w:rPr>
              <w:t>15</w:t>
            </w:r>
          </w:p>
        </w:tc>
        <w:tc>
          <w:tcPr>
            <w:tcW w:w="716" w:type="dxa"/>
            <w:tcBorders>
              <w:top w:val="nil"/>
              <w:left w:val="nil"/>
              <w:bottom w:val="single" w:sz="4" w:space="0" w:color="auto"/>
              <w:right w:val="single" w:sz="4" w:space="0" w:color="auto"/>
            </w:tcBorders>
            <w:shd w:val="clear" w:color="FFFFFF" w:fill="FFFFFF"/>
            <w:noWrap/>
            <w:vAlign w:val="bottom"/>
            <w:hideMark/>
          </w:tcPr>
          <w:p w14:paraId="2B549E05" w14:textId="77777777" w:rsidR="00DC5381" w:rsidRPr="00DC5381" w:rsidRDefault="00DC5381" w:rsidP="00B77E17">
            <w:pPr>
              <w:jc w:val="center"/>
              <w:rPr>
                <w:rFonts w:ascii="Arial" w:hAnsi="Arial" w:cs="Arial"/>
                <w:color w:val="000000"/>
                <w:sz w:val="18"/>
                <w:szCs w:val="18"/>
              </w:rPr>
            </w:pPr>
            <w:r w:rsidRPr="00DC5381">
              <w:rPr>
                <w:rFonts w:ascii="Arial" w:hAnsi="Arial" w:cs="Arial"/>
                <w:color w:val="000000"/>
                <w:sz w:val="18"/>
                <w:szCs w:val="18"/>
              </w:rPr>
              <w:t>12</w:t>
            </w:r>
          </w:p>
        </w:tc>
        <w:tc>
          <w:tcPr>
            <w:tcW w:w="716" w:type="dxa"/>
            <w:tcBorders>
              <w:top w:val="nil"/>
              <w:left w:val="nil"/>
              <w:bottom w:val="single" w:sz="4" w:space="0" w:color="auto"/>
              <w:right w:val="single" w:sz="4" w:space="0" w:color="auto"/>
            </w:tcBorders>
            <w:shd w:val="clear" w:color="FFFFFF" w:fill="FFFFFF"/>
            <w:noWrap/>
            <w:vAlign w:val="bottom"/>
            <w:hideMark/>
          </w:tcPr>
          <w:p w14:paraId="683EFC82" w14:textId="77777777" w:rsidR="00DC5381" w:rsidRPr="00DC5381" w:rsidRDefault="00DC5381" w:rsidP="00B77E17">
            <w:pPr>
              <w:jc w:val="center"/>
              <w:rPr>
                <w:rFonts w:ascii="Arial" w:hAnsi="Arial" w:cs="Arial"/>
                <w:color w:val="000000"/>
                <w:sz w:val="18"/>
                <w:szCs w:val="18"/>
              </w:rPr>
            </w:pPr>
            <w:r w:rsidRPr="00DC5381">
              <w:rPr>
                <w:rFonts w:ascii="Arial" w:hAnsi="Arial" w:cs="Arial"/>
                <w:color w:val="000000"/>
                <w:sz w:val="18"/>
                <w:szCs w:val="18"/>
              </w:rPr>
              <w:t>7</w:t>
            </w:r>
          </w:p>
        </w:tc>
        <w:tc>
          <w:tcPr>
            <w:tcW w:w="716" w:type="dxa"/>
            <w:tcBorders>
              <w:top w:val="nil"/>
              <w:left w:val="nil"/>
              <w:bottom w:val="single" w:sz="4" w:space="0" w:color="auto"/>
              <w:right w:val="single" w:sz="4" w:space="0" w:color="auto"/>
            </w:tcBorders>
            <w:shd w:val="clear" w:color="FFFFFF" w:fill="FFFFFF"/>
            <w:noWrap/>
            <w:vAlign w:val="bottom"/>
            <w:hideMark/>
          </w:tcPr>
          <w:p w14:paraId="5369E722" w14:textId="77777777" w:rsidR="00DC5381" w:rsidRPr="00DC5381" w:rsidRDefault="00DC5381" w:rsidP="00B77E17">
            <w:pPr>
              <w:jc w:val="center"/>
              <w:rPr>
                <w:rFonts w:ascii="Arial" w:hAnsi="Arial" w:cs="Arial"/>
                <w:color w:val="000000"/>
                <w:sz w:val="18"/>
                <w:szCs w:val="18"/>
              </w:rPr>
            </w:pPr>
            <w:r w:rsidRPr="00DC5381">
              <w:rPr>
                <w:rFonts w:ascii="Arial" w:hAnsi="Arial" w:cs="Arial"/>
                <w:color w:val="000000"/>
                <w:sz w:val="18"/>
                <w:szCs w:val="18"/>
              </w:rPr>
              <w:t>9</w:t>
            </w:r>
          </w:p>
        </w:tc>
        <w:tc>
          <w:tcPr>
            <w:tcW w:w="716" w:type="dxa"/>
            <w:tcBorders>
              <w:top w:val="nil"/>
              <w:left w:val="nil"/>
              <w:bottom w:val="single" w:sz="4" w:space="0" w:color="auto"/>
              <w:right w:val="single" w:sz="4" w:space="0" w:color="auto"/>
            </w:tcBorders>
            <w:shd w:val="clear" w:color="FFFFFF" w:fill="FFFFFF"/>
            <w:noWrap/>
            <w:vAlign w:val="bottom"/>
            <w:hideMark/>
          </w:tcPr>
          <w:p w14:paraId="20D4F060" w14:textId="77777777" w:rsidR="00DC5381" w:rsidRPr="00DC5381" w:rsidRDefault="00DC5381" w:rsidP="00B77E17">
            <w:pPr>
              <w:jc w:val="center"/>
              <w:rPr>
                <w:rFonts w:ascii="Arial" w:hAnsi="Arial" w:cs="Arial"/>
                <w:color w:val="000000"/>
                <w:sz w:val="18"/>
                <w:szCs w:val="18"/>
              </w:rPr>
            </w:pPr>
            <w:r w:rsidRPr="00DC5381">
              <w:rPr>
                <w:rFonts w:ascii="Arial" w:hAnsi="Arial" w:cs="Arial"/>
                <w:color w:val="000000"/>
                <w:sz w:val="18"/>
                <w:szCs w:val="18"/>
              </w:rPr>
              <w:t>6</w:t>
            </w:r>
          </w:p>
        </w:tc>
        <w:tc>
          <w:tcPr>
            <w:tcW w:w="706" w:type="dxa"/>
            <w:tcBorders>
              <w:top w:val="nil"/>
              <w:left w:val="nil"/>
              <w:bottom w:val="single" w:sz="4" w:space="0" w:color="auto"/>
              <w:right w:val="single" w:sz="4" w:space="0" w:color="auto"/>
            </w:tcBorders>
            <w:shd w:val="clear" w:color="auto" w:fill="auto"/>
            <w:noWrap/>
            <w:vAlign w:val="bottom"/>
            <w:hideMark/>
          </w:tcPr>
          <w:p w14:paraId="2416515E" w14:textId="77777777" w:rsidR="00DC5381" w:rsidRPr="00DC5381" w:rsidRDefault="00DC5381" w:rsidP="00B77E17">
            <w:pPr>
              <w:jc w:val="center"/>
              <w:rPr>
                <w:rFonts w:ascii="Arial" w:hAnsi="Arial" w:cs="Arial"/>
                <w:color w:val="000000"/>
                <w:sz w:val="18"/>
                <w:szCs w:val="18"/>
              </w:rPr>
            </w:pPr>
            <w:r w:rsidRPr="00DC5381">
              <w:rPr>
                <w:rFonts w:ascii="Arial" w:hAnsi="Arial" w:cs="Arial"/>
                <w:color w:val="000000"/>
                <w:sz w:val="18"/>
                <w:szCs w:val="18"/>
              </w:rPr>
              <w:t>7</w:t>
            </w:r>
          </w:p>
        </w:tc>
      </w:tr>
      <w:tr w:rsidR="00DC5381" w:rsidRPr="00DC5381" w14:paraId="3939536B" w14:textId="77777777" w:rsidTr="00B77E17">
        <w:trPr>
          <w:trHeight w:val="510"/>
        </w:trPr>
        <w:tc>
          <w:tcPr>
            <w:tcW w:w="1486" w:type="dxa"/>
            <w:tcBorders>
              <w:top w:val="nil"/>
              <w:left w:val="single" w:sz="4" w:space="0" w:color="auto"/>
              <w:bottom w:val="single" w:sz="4" w:space="0" w:color="auto"/>
              <w:right w:val="single" w:sz="4" w:space="0" w:color="auto"/>
            </w:tcBorders>
            <w:shd w:val="clear" w:color="FFFFFF" w:fill="FFFFFF"/>
            <w:vAlign w:val="bottom"/>
            <w:hideMark/>
          </w:tcPr>
          <w:p w14:paraId="2ED70977" w14:textId="77777777" w:rsidR="00DC5381" w:rsidRPr="00B77E17" w:rsidRDefault="00DC5381" w:rsidP="00B77E17">
            <w:pPr>
              <w:jc w:val="center"/>
              <w:rPr>
                <w:rFonts w:ascii="Arial" w:hAnsi="Arial" w:cs="Arial"/>
                <w:sz w:val="16"/>
                <w:szCs w:val="16"/>
              </w:rPr>
            </w:pPr>
            <w:r w:rsidRPr="00B77E17">
              <w:rPr>
                <w:rFonts w:ascii="Arial" w:hAnsi="Arial" w:cs="Arial"/>
                <w:sz w:val="16"/>
                <w:szCs w:val="16"/>
              </w:rPr>
              <w:t>Post Doc / Temp Job Online</w:t>
            </w:r>
          </w:p>
        </w:tc>
        <w:tc>
          <w:tcPr>
            <w:tcW w:w="715" w:type="dxa"/>
            <w:tcBorders>
              <w:top w:val="nil"/>
              <w:left w:val="nil"/>
              <w:bottom w:val="single" w:sz="4" w:space="0" w:color="auto"/>
              <w:right w:val="single" w:sz="4" w:space="0" w:color="auto"/>
            </w:tcBorders>
            <w:shd w:val="clear" w:color="FFFFFF" w:fill="FFFFFF"/>
            <w:noWrap/>
            <w:vAlign w:val="bottom"/>
            <w:hideMark/>
          </w:tcPr>
          <w:p w14:paraId="0A92F92B" w14:textId="0DCE4804" w:rsidR="00DC5381" w:rsidRPr="00DC5381" w:rsidRDefault="00DC5381" w:rsidP="00B77E17">
            <w:pPr>
              <w:jc w:val="center"/>
              <w:rPr>
                <w:rFonts w:ascii="Arial" w:hAnsi="Arial" w:cs="Arial"/>
                <w:color w:val="000000"/>
                <w:sz w:val="18"/>
                <w:szCs w:val="18"/>
              </w:rPr>
            </w:pPr>
          </w:p>
        </w:tc>
        <w:tc>
          <w:tcPr>
            <w:tcW w:w="715" w:type="dxa"/>
            <w:tcBorders>
              <w:top w:val="nil"/>
              <w:left w:val="nil"/>
              <w:bottom w:val="single" w:sz="4" w:space="0" w:color="auto"/>
              <w:right w:val="single" w:sz="4" w:space="0" w:color="auto"/>
            </w:tcBorders>
            <w:shd w:val="clear" w:color="FFFFFF" w:fill="FFFFFF"/>
            <w:noWrap/>
            <w:vAlign w:val="bottom"/>
            <w:hideMark/>
          </w:tcPr>
          <w:p w14:paraId="436D9F6B" w14:textId="3DAD881C" w:rsidR="00DC5381" w:rsidRPr="00DC5381" w:rsidRDefault="00DC5381" w:rsidP="00B77E17">
            <w:pPr>
              <w:jc w:val="center"/>
              <w:rPr>
                <w:rFonts w:ascii="Arial" w:hAnsi="Arial" w:cs="Arial"/>
                <w:color w:val="000000"/>
                <w:sz w:val="18"/>
                <w:szCs w:val="18"/>
              </w:rPr>
            </w:pPr>
          </w:p>
        </w:tc>
        <w:tc>
          <w:tcPr>
            <w:tcW w:w="716" w:type="dxa"/>
            <w:tcBorders>
              <w:top w:val="nil"/>
              <w:left w:val="nil"/>
              <w:bottom w:val="single" w:sz="4" w:space="0" w:color="auto"/>
              <w:right w:val="single" w:sz="4" w:space="0" w:color="auto"/>
            </w:tcBorders>
            <w:shd w:val="clear" w:color="FFFFFF" w:fill="FFFFFF"/>
            <w:noWrap/>
            <w:vAlign w:val="bottom"/>
            <w:hideMark/>
          </w:tcPr>
          <w:p w14:paraId="5F899992" w14:textId="77777777" w:rsidR="00DC5381" w:rsidRPr="00DC5381" w:rsidRDefault="00DC5381" w:rsidP="00B77E17">
            <w:pPr>
              <w:jc w:val="center"/>
              <w:rPr>
                <w:rFonts w:ascii="Arial" w:hAnsi="Arial" w:cs="Arial"/>
                <w:color w:val="000000"/>
                <w:sz w:val="18"/>
                <w:szCs w:val="18"/>
              </w:rPr>
            </w:pPr>
            <w:r w:rsidRPr="00DC5381">
              <w:rPr>
                <w:rFonts w:ascii="Arial" w:hAnsi="Arial" w:cs="Arial"/>
                <w:color w:val="000000"/>
                <w:sz w:val="18"/>
                <w:szCs w:val="18"/>
              </w:rPr>
              <w:t>1</w:t>
            </w:r>
          </w:p>
        </w:tc>
        <w:tc>
          <w:tcPr>
            <w:tcW w:w="716" w:type="dxa"/>
            <w:tcBorders>
              <w:top w:val="nil"/>
              <w:left w:val="nil"/>
              <w:bottom w:val="single" w:sz="4" w:space="0" w:color="auto"/>
              <w:right w:val="single" w:sz="4" w:space="0" w:color="auto"/>
            </w:tcBorders>
            <w:shd w:val="clear" w:color="FFFFFF" w:fill="FFFFFF"/>
            <w:noWrap/>
            <w:vAlign w:val="bottom"/>
            <w:hideMark/>
          </w:tcPr>
          <w:p w14:paraId="3CD55DBE" w14:textId="77777777" w:rsidR="00DC5381" w:rsidRPr="00DC5381" w:rsidRDefault="00DC5381" w:rsidP="00B77E17">
            <w:pPr>
              <w:jc w:val="center"/>
              <w:rPr>
                <w:rFonts w:ascii="Arial" w:hAnsi="Arial" w:cs="Arial"/>
                <w:color w:val="000000"/>
                <w:sz w:val="18"/>
                <w:szCs w:val="18"/>
              </w:rPr>
            </w:pPr>
            <w:r w:rsidRPr="00DC5381">
              <w:rPr>
                <w:rFonts w:ascii="Arial" w:hAnsi="Arial" w:cs="Arial"/>
                <w:color w:val="000000"/>
                <w:sz w:val="18"/>
                <w:szCs w:val="18"/>
              </w:rPr>
              <w:t>19</w:t>
            </w:r>
          </w:p>
        </w:tc>
        <w:tc>
          <w:tcPr>
            <w:tcW w:w="716" w:type="dxa"/>
            <w:tcBorders>
              <w:top w:val="nil"/>
              <w:left w:val="nil"/>
              <w:bottom w:val="single" w:sz="4" w:space="0" w:color="auto"/>
              <w:right w:val="single" w:sz="4" w:space="0" w:color="auto"/>
            </w:tcBorders>
            <w:shd w:val="clear" w:color="FFFFFF" w:fill="FFFFFF"/>
            <w:noWrap/>
            <w:vAlign w:val="bottom"/>
            <w:hideMark/>
          </w:tcPr>
          <w:p w14:paraId="607A047C" w14:textId="77777777" w:rsidR="00DC5381" w:rsidRPr="00DC5381" w:rsidRDefault="00DC5381" w:rsidP="00B77E17">
            <w:pPr>
              <w:jc w:val="center"/>
              <w:rPr>
                <w:rFonts w:ascii="Arial" w:hAnsi="Arial" w:cs="Arial"/>
                <w:color w:val="000000"/>
                <w:sz w:val="18"/>
                <w:szCs w:val="18"/>
              </w:rPr>
            </w:pPr>
            <w:r w:rsidRPr="00DC5381">
              <w:rPr>
                <w:rFonts w:ascii="Arial" w:hAnsi="Arial" w:cs="Arial"/>
                <w:color w:val="000000"/>
                <w:sz w:val="18"/>
                <w:szCs w:val="18"/>
              </w:rPr>
              <w:t>43</w:t>
            </w:r>
          </w:p>
        </w:tc>
        <w:tc>
          <w:tcPr>
            <w:tcW w:w="716" w:type="dxa"/>
            <w:tcBorders>
              <w:top w:val="nil"/>
              <w:left w:val="nil"/>
              <w:bottom w:val="single" w:sz="4" w:space="0" w:color="auto"/>
              <w:right w:val="single" w:sz="4" w:space="0" w:color="auto"/>
            </w:tcBorders>
            <w:shd w:val="clear" w:color="FFFFFF" w:fill="FFFFFF"/>
            <w:noWrap/>
            <w:vAlign w:val="bottom"/>
            <w:hideMark/>
          </w:tcPr>
          <w:p w14:paraId="440AE74F" w14:textId="77777777" w:rsidR="00DC5381" w:rsidRPr="00DC5381" w:rsidRDefault="00DC5381" w:rsidP="00B77E17">
            <w:pPr>
              <w:jc w:val="center"/>
              <w:rPr>
                <w:rFonts w:ascii="Arial" w:hAnsi="Arial" w:cs="Arial"/>
                <w:color w:val="000000"/>
                <w:sz w:val="18"/>
                <w:szCs w:val="18"/>
              </w:rPr>
            </w:pPr>
            <w:r w:rsidRPr="00DC5381">
              <w:rPr>
                <w:rFonts w:ascii="Arial" w:hAnsi="Arial" w:cs="Arial"/>
                <w:color w:val="000000"/>
                <w:sz w:val="18"/>
                <w:szCs w:val="18"/>
              </w:rPr>
              <w:t>47</w:t>
            </w:r>
          </w:p>
        </w:tc>
        <w:tc>
          <w:tcPr>
            <w:tcW w:w="716" w:type="dxa"/>
            <w:tcBorders>
              <w:top w:val="nil"/>
              <w:left w:val="nil"/>
              <w:bottom w:val="single" w:sz="4" w:space="0" w:color="auto"/>
              <w:right w:val="single" w:sz="4" w:space="0" w:color="auto"/>
            </w:tcBorders>
            <w:shd w:val="clear" w:color="FFFFFF" w:fill="FFFFFF"/>
            <w:noWrap/>
            <w:vAlign w:val="bottom"/>
            <w:hideMark/>
          </w:tcPr>
          <w:p w14:paraId="71588881" w14:textId="77777777" w:rsidR="00DC5381" w:rsidRPr="00DC5381" w:rsidRDefault="00DC5381" w:rsidP="00B77E17">
            <w:pPr>
              <w:jc w:val="center"/>
              <w:rPr>
                <w:rFonts w:ascii="Arial" w:hAnsi="Arial" w:cs="Arial"/>
                <w:color w:val="000000"/>
                <w:sz w:val="18"/>
                <w:szCs w:val="18"/>
              </w:rPr>
            </w:pPr>
            <w:r w:rsidRPr="00DC5381">
              <w:rPr>
                <w:rFonts w:ascii="Arial" w:hAnsi="Arial" w:cs="Arial"/>
                <w:color w:val="000000"/>
                <w:sz w:val="18"/>
                <w:szCs w:val="18"/>
              </w:rPr>
              <w:t>49</w:t>
            </w:r>
          </w:p>
        </w:tc>
        <w:tc>
          <w:tcPr>
            <w:tcW w:w="716" w:type="dxa"/>
            <w:tcBorders>
              <w:top w:val="nil"/>
              <w:left w:val="nil"/>
              <w:bottom w:val="single" w:sz="4" w:space="0" w:color="auto"/>
              <w:right w:val="single" w:sz="4" w:space="0" w:color="auto"/>
            </w:tcBorders>
            <w:shd w:val="clear" w:color="FFFFFF" w:fill="FFFFFF"/>
            <w:noWrap/>
            <w:vAlign w:val="bottom"/>
            <w:hideMark/>
          </w:tcPr>
          <w:p w14:paraId="6C79AFA7" w14:textId="77777777" w:rsidR="00DC5381" w:rsidRPr="00DC5381" w:rsidRDefault="00DC5381" w:rsidP="00B77E17">
            <w:pPr>
              <w:jc w:val="center"/>
              <w:rPr>
                <w:rFonts w:ascii="Arial" w:hAnsi="Arial" w:cs="Arial"/>
                <w:color w:val="000000"/>
                <w:sz w:val="18"/>
                <w:szCs w:val="18"/>
              </w:rPr>
            </w:pPr>
            <w:r w:rsidRPr="00DC5381">
              <w:rPr>
                <w:rFonts w:ascii="Arial" w:hAnsi="Arial" w:cs="Arial"/>
                <w:color w:val="000000"/>
                <w:sz w:val="18"/>
                <w:szCs w:val="18"/>
              </w:rPr>
              <w:t>64</w:t>
            </w:r>
          </w:p>
        </w:tc>
        <w:tc>
          <w:tcPr>
            <w:tcW w:w="716" w:type="dxa"/>
            <w:tcBorders>
              <w:top w:val="nil"/>
              <w:left w:val="nil"/>
              <w:bottom w:val="single" w:sz="4" w:space="0" w:color="auto"/>
              <w:right w:val="single" w:sz="4" w:space="0" w:color="auto"/>
            </w:tcBorders>
            <w:shd w:val="clear" w:color="FFFFFF" w:fill="FFFFFF"/>
            <w:noWrap/>
            <w:vAlign w:val="bottom"/>
            <w:hideMark/>
          </w:tcPr>
          <w:p w14:paraId="13547E00" w14:textId="77777777" w:rsidR="00DC5381" w:rsidRPr="00DC5381" w:rsidRDefault="00DC5381" w:rsidP="00B77E17">
            <w:pPr>
              <w:jc w:val="center"/>
              <w:rPr>
                <w:rFonts w:ascii="Arial" w:hAnsi="Arial" w:cs="Arial"/>
                <w:color w:val="000000"/>
                <w:sz w:val="18"/>
                <w:szCs w:val="18"/>
              </w:rPr>
            </w:pPr>
            <w:r w:rsidRPr="00DC5381">
              <w:rPr>
                <w:rFonts w:ascii="Arial" w:hAnsi="Arial" w:cs="Arial"/>
                <w:color w:val="000000"/>
                <w:sz w:val="18"/>
                <w:szCs w:val="18"/>
              </w:rPr>
              <w:t>56</w:t>
            </w:r>
          </w:p>
        </w:tc>
        <w:tc>
          <w:tcPr>
            <w:tcW w:w="716" w:type="dxa"/>
            <w:tcBorders>
              <w:top w:val="nil"/>
              <w:left w:val="nil"/>
              <w:bottom w:val="single" w:sz="4" w:space="0" w:color="auto"/>
              <w:right w:val="single" w:sz="4" w:space="0" w:color="auto"/>
            </w:tcBorders>
            <w:shd w:val="clear" w:color="FFFFFF" w:fill="FFFFFF"/>
            <w:noWrap/>
            <w:vAlign w:val="bottom"/>
            <w:hideMark/>
          </w:tcPr>
          <w:p w14:paraId="2B7281DF" w14:textId="77777777" w:rsidR="00DC5381" w:rsidRPr="00DC5381" w:rsidRDefault="00DC5381" w:rsidP="00B77E17">
            <w:pPr>
              <w:jc w:val="center"/>
              <w:rPr>
                <w:rFonts w:ascii="Arial" w:hAnsi="Arial" w:cs="Arial"/>
                <w:color w:val="000000"/>
                <w:sz w:val="18"/>
                <w:szCs w:val="18"/>
              </w:rPr>
            </w:pPr>
            <w:r w:rsidRPr="00DC5381">
              <w:rPr>
                <w:rFonts w:ascii="Arial" w:hAnsi="Arial" w:cs="Arial"/>
                <w:color w:val="000000"/>
                <w:sz w:val="18"/>
                <w:szCs w:val="18"/>
              </w:rPr>
              <w:t>74</w:t>
            </w:r>
          </w:p>
        </w:tc>
        <w:tc>
          <w:tcPr>
            <w:tcW w:w="706" w:type="dxa"/>
            <w:tcBorders>
              <w:top w:val="nil"/>
              <w:left w:val="nil"/>
              <w:bottom w:val="single" w:sz="4" w:space="0" w:color="auto"/>
              <w:right w:val="single" w:sz="4" w:space="0" w:color="auto"/>
            </w:tcBorders>
            <w:shd w:val="clear" w:color="auto" w:fill="auto"/>
            <w:noWrap/>
            <w:vAlign w:val="bottom"/>
            <w:hideMark/>
          </w:tcPr>
          <w:p w14:paraId="62ED0081" w14:textId="77777777" w:rsidR="00DC5381" w:rsidRPr="00DC5381" w:rsidRDefault="00DC5381" w:rsidP="00B77E17">
            <w:pPr>
              <w:jc w:val="center"/>
              <w:rPr>
                <w:rFonts w:ascii="Arial" w:hAnsi="Arial" w:cs="Arial"/>
                <w:color w:val="000000"/>
                <w:sz w:val="18"/>
                <w:szCs w:val="18"/>
              </w:rPr>
            </w:pPr>
            <w:r w:rsidRPr="00DC5381">
              <w:rPr>
                <w:rFonts w:ascii="Arial" w:hAnsi="Arial" w:cs="Arial"/>
                <w:color w:val="000000"/>
                <w:sz w:val="18"/>
                <w:szCs w:val="18"/>
              </w:rPr>
              <w:t>75</w:t>
            </w:r>
          </w:p>
        </w:tc>
      </w:tr>
      <w:tr w:rsidR="00DC5381" w:rsidRPr="00DC5381" w14:paraId="11ADBDB5" w14:textId="77777777" w:rsidTr="00B77E17">
        <w:trPr>
          <w:trHeight w:val="510"/>
        </w:trPr>
        <w:tc>
          <w:tcPr>
            <w:tcW w:w="1486" w:type="dxa"/>
            <w:tcBorders>
              <w:top w:val="nil"/>
              <w:left w:val="single" w:sz="4" w:space="0" w:color="auto"/>
              <w:bottom w:val="single" w:sz="4" w:space="0" w:color="auto"/>
              <w:right w:val="single" w:sz="4" w:space="0" w:color="auto"/>
            </w:tcBorders>
            <w:shd w:val="clear" w:color="FFFFFF" w:fill="FFFFFF"/>
            <w:vAlign w:val="bottom"/>
            <w:hideMark/>
          </w:tcPr>
          <w:p w14:paraId="674201B1" w14:textId="77777777" w:rsidR="00DC5381" w:rsidRPr="00B77E17" w:rsidRDefault="00DC5381" w:rsidP="00B77E17">
            <w:pPr>
              <w:jc w:val="center"/>
              <w:rPr>
                <w:rFonts w:ascii="Arial" w:hAnsi="Arial" w:cs="Arial"/>
                <w:sz w:val="16"/>
                <w:szCs w:val="16"/>
              </w:rPr>
            </w:pPr>
            <w:r w:rsidRPr="00B77E17">
              <w:rPr>
                <w:rFonts w:ascii="Arial" w:hAnsi="Arial" w:cs="Arial"/>
                <w:sz w:val="16"/>
                <w:szCs w:val="16"/>
              </w:rPr>
              <w:t xml:space="preserve">Regular Member </w:t>
            </w:r>
            <w:proofErr w:type="spellStart"/>
            <w:r w:rsidRPr="00B77E17">
              <w:rPr>
                <w:rFonts w:ascii="Arial" w:hAnsi="Arial" w:cs="Arial"/>
                <w:sz w:val="16"/>
                <w:szCs w:val="16"/>
              </w:rPr>
              <w:t>Print&amp;Online</w:t>
            </w:r>
            <w:proofErr w:type="spellEnd"/>
          </w:p>
        </w:tc>
        <w:tc>
          <w:tcPr>
            <w:tcW w:w="715" w:type="dxa"/>
            <w:tcBorders>
              <w:top w:val="nil"/>
              <w:left w:val="nil"/>
              <w:bottom w:val="single" w:sz="4" w:space="0" w:color="auto"/>
              <w:right w:val="single" w:sz="4" w:space="0" w:color="auto"/>
            </w:tcBorders>
            <w:shd w:val="clear" w:color="FFFFFF" w:fill="FFFFFF"/>
            <w:noWrap/>
            <w:vAlign w:val="bottom"/>
            <w:hideMark/>
          </w:tcPr>
          <w:p w14:paraId="6A47CAA0" w14:textId="77777777" w:rsidR="00DC5381" w:rsidRPr="00DC5381" w:rsidRDefault="00DC5381" w:rsidP="00B77E17">
            <w:pPr>
              <w:jc w:val="center"/>
              <w:rPr>
                <w:rFonts w:ascii="Arial" w:hAnsi="Arial" w:cs="Arial"/>
                <w:color w:val="000000"/>
                <w:sz w:val="18"/>
                <w:szCs w:val="18"/>
              </w:rPr>
            </w:pPr>
            <w:r w:rsidRPr="00DC5381">
              <w:rPr>
                <w:rFonts w:ascii="Arial" w:hAnsi="Arial" w:cs="Arial"/>
                <w:color w:val="000000"/>
                <w:sz w:val="18"/>
                <w:szCs w:val="18"/>
              </w:rPr>
              <w:t>700</w:t>
            </w:r>
          </w:p>
        </w:tc>
        <w:tc>
          <w:tcPr>
            <w:tcW w:w="715" w:type="dxa"/>
            <w:tcBorders>
              <w:top w:val="nil"/>
              <w:left w:val="nil"/>
              <w:bottom w:val="single" w:sz="4" w:space="0" w:color="auto"/>
              <w:right w:val="single" w:sz="4" w:space="0" w:color="auto"/>
            </w:tcBorders>
            <w:shd w:val="clear" w:color="FFFFFF" w:fill="FFFFFF"/>
            <w:noWrap/>
            <w:vAlign w:val="bottom"/>
            <w:hideMark/>
          </w:tcPr>
          <w:p w14:paraId="5F354878" w14:textId="77777777" w:rsidR="00DC5381" w:rsidRPr="00DC5381" w:rsidRDefault="00DC5381" w:rsidP="00B77E17">
            <w:pPr>
              <w:jc w:val="center"/>
              <w:rPr>
                <w:rFonts w:ascii="Arial" w:hAnsi="Arial" w:cs="Arial"/>
                <w:color w:val="000000"/>
                <w:sz w:val="18"/>
                <w:szCs w:val="18"/>
              </w:rPr>
            </w:pPr>
            <w:r w:rsidRPr="00DC5381">
              <w:rPr>
                <w:rFonts w:ascii="Arial" w:hAnsi="Arial" w:cs="Arial"/>
                <w:color w:val="000000"/>
                <w:sz w:val="18"/>
                <w:szCs w:val="18"/>
              </w:rPr>
              <w:t>623</w:t>
            </w:r>
          </w:p>
        </w:tc>
        <w:tc>
          <w:tcPr>
            <w:tcW w:w="716" w:type="dxa"/>
            <w:tcBorders>
              <w:top w:val="nil"/>
              <w:left w:val="nil"/>
              <w:bottom w:val="single" w:sz="4" w:space="0" w:color="auto"/>
              <w:right w:val="single" w:sz="4" w:space="0" w:color="auto"/>
            </w:tcBorders>
            <w:shd w:val="clear" w:color="FFFFFF" w:fill="FFFFFF"/>
            <w:noWrap/>
            <w:vAlign w:val="bottom"/>
            <w:hideMark/>
          </w:tcPr>
          <w:p w14:paraId="1A2A1676" w14:textId="77777777" w:rsidR="00DC5381" w:rsidRPr="00DC5381" w:rsidRDefault="00DC5381" w:rsidP="00B77E17">
            <w:pPr>
              <w:jc w:val="center"/>
              <w:rPr>
                <w:rFonts w:ascii="Arial" w:hAnsi="Arial" w:cs="Arial"/>
                <w:color w:val="000000"/>
                <w:sz w:val="18"/>
                <w:szCs w:val="18"/>
              </w:rPr>
            </w:pPr>
            <w:r w:rsidRPr="00DC5381">
              <w:rPr>
                <w:rFonts w:ascii="Arial" w:hAnsi="Arial" w:cs="Arial"/>
                <w:color w:val="000000"/>
                <w:sz w:val="18"/>
                <w:szCs w:val="18"/>
              </w:rPr>
              <w:t>589</w:t>
            </w:r>
          </w:p>
        </w:tc>
        <w:tc>
          <w:tcPr>
            <w:tcW w:w="716" w:type="dxa"/>
            <w:tcBorders>
              <w:top w:val="nil"/>
              <w:left w:val="nil"/>
              <w:bottom w:val="single" w:sz="4" w:space="0" w:color="auto"/>
              <w:right w:val="single" w:sz="4" w:space="0" w:color="auto"/>
            </w:tcBorders>
            <w:shd w:val="clear" w:color="FFFFFF" w:fill="FFFFFF"/>
            <w:noWrap/>
            <w:vAlign w:val="bottom"/>
            <w:hideMark/>
          </w:tcPr>
          <w:p w14:paraId="5BAC71CD" w14:textId="77777777" w:rsidR="00DC5381" w:rsidRPr="00DC5381" w:rsidRDefault="00DC5381" w:rsidP="00B77E17">
            <w:pPr>
              <w:jc w:val="center"/>
              <w:rPr>
                <w:rFonts w:ascii="Arial" w:hAnsi="Arial" w:cs="Arial"/>
                <w:color w:val="000000"/>
                <w:sz w:val="18"/>
                <w:szCs w:val="18"/>
              </w:rPr>
            </w:pPr>
            <w:r w:rsidRPr="00DC5381">
              <w:rPr>
                <w:rFonts w:ascii="Arial" w:hAnsi="Arial" w:cs="Arial"/>
                <w:color w:val="000000"/>
                <w:sz w:val="18"/>
                <w:szCs w:val="18"/>
              </w:rPr>
              <w:t>508</w:t>
            </w:r>
          </w:p>
        </w:tc>
        <w:tc>
          <w:tcPr>
            <w:tcW w:w="716" w:type="dxa"/>
            <w:tcBorders>
              <w:top w:val="nil"/>
              <w:left w:val="nil"/>
              <w:bottom w:val="single" w:sz="4" w:space="0" w:color="auto"/>
              <w:right w:val="single" w:sz="4" w:space="0" w:color="auto"/>
            </w:tcBorders>
            <w:shd w:val="clear" w:color="FFFFFF" w:fill="FFFFFF"/>
            <w:noWrap/>
            <w:vAlign w:val="bottom"/>
            <w:hideMark/>
          </w:tcPr>
          <w:p w14:paraId="0196A383" w14:textId="77777777" w:rsidR="00DC5381" w:rsidRPr="00DC5381" w:rsidRDefault="00DC5381" w:rsidP="00B77E17">
            <w:pPr>
              <w:jc w:val="center"/>
              <w:rPr>
                <w:rFonts w:ascii="Arial" w:hAnsi="Arial" w:cs="Arial"/>
                <w:color w:val="000000"/>
                <w:sz w:val="18"/>
                <w:szCs w:val="18"/>
              </w:rPr>
            </w:pPr>
            <w:r w:rsidRPr="00DC5381">
              <w:rPr>
                <w:rFonts w:ascii="Arial" w:hAnsi="Arial" w:cs="Arial"/>
                <w:color w:val="000000"/>
                <w:sz w:val="18"/>
                <w:szCs w:val="18"/>
              </w:rPr>
              <w:t>486</w:t>
            </w:r>
          </w:p>
        </w:tc>
        <w:tc>
          <w:tcPr>
            <w:tcW w:w="716" w:type="dxa"/>
            <w:tcBorders>
              <w:top w:val="nil"/>
              <w:left w:val="nil"/>
              <w:bottom w:val="single" w:sz="4" w:space="0" w:color="auto"/>
              <w:right w:val="single" w:sz="4" w:space="0" w:color="auto"/>
            </w:tcBorders>
            <w:shd w:val="clear" w:color="FFFFFF" w:fill="FFFFFF"/>
            <w:noWrap/>
            <w:vAlign w:val="bottom"/>
            <w:hideMark/>
          </w:tcPr>
          <w:p w14:paraId="0B0B8A7F" w14:textId="77777777" w:rsidR="00DC5381" w:rsidRPr="00DC5381" w:rsidRDefault="00DC5381" w:rsidP="00B77E17">
            <w:pPr>
              <w:jc w:val="center"/>
              <w:rPr>
                <w:rFonts w:ascii="Arial" w:hAnsi="Arial" w:cs="Arial"/>
                <w:color w:val="000000"/>
                <w:sz w:val="18"/>
                <w:szCs w:val="18"/>
              </w:rPr>
            </w:pPr>
            <w:r w:rsidRPr="00DC5381">
              <w:rPr>
                <w:rFonts w:ascii="Arial" w:hAnsi="Arial" w:cs="Arial"/>
                <w:color w:val="000000"/>
                <w:sz w:val="18"/>
                <w:szCs w:val="18"/>
              </w:rPr>
              <w:t>429</w:t>
            </w:r>
          </w:p>
        </w:tc>
        <w:tc>
          <w:tcPr>
            <w:tcW w:w="716" w:type="dxa"/>
            <w:tcBorders>
              <w:top w:val="nil"/>
              <w:left w:val="nil"/>
              <w:bottom w:val="single" w:sz="4" w:space="0" w:color="auto"/>
              <w:right w:val="single" w:sz="4" w:space="0" w:color="auto"/>
            </w:tcBorders>
            <w:shd w:val="clear" w:color="FFFFFF" w:fill="FFFFFF"/>
            <w:noWrap/>
            <w:vAlign w:val="bottom"/>
            <w:hideMark/>
          </w:tcPr>
          <w:p w14:paraId="54CCDC90" w14:textId="77777777" w:rsidR="00DC5381" w:rsidRPr="00DC5381" w:rsidRDefault="00DC5381" w:rsidP="00B77E17">
            <w:pPr>
              <w:jc w:val="center"/>
              <w:rPr>
                <w:rFonts w:ascii="Arial" w:hAnsi="Arial" w:cs="Arial"/>
                <w:color w:val="000000"/>
                <w:sz w:val="18"/>
                <w:szCs w:val="18"/>
              </w:rPr>
            </w:pPr>
            <w:r w:rsidRPr="00DC5381">
              <w:rPr>
                <w:rFonts w:ascii="Arial" w:hAnsi="Arial" w:cs="Arial"/>
                <w:color w:val="000000"/>
                <w:sz w:val="18"/>
                <w:szCs w:val="18"/>
              </w:rPr>
              <w:t>380</w:t>
            </w:r>
          </w:p>
        </w:tc>
        <w:tc>
          <w:tcPr>
            <w:tcW w:w="716" w:type="dxa"/>
            <w:tcBorders>
              <w:top w:val="nil"/>
              <w:left w:val="nil"/>
              <w:bottom w:val="single" w:sz="4" w:space="0" w:color="auto"/>
              <w:right w:val="single" w:sz="4" w:space="0" w:color="auto"/>
            </w:tcBorders>
            <w:shd w:val="clear" w:color="FFFFFF" w:fill="FFFFFF"/>
            <w:noWrap/>
            <w:vAlign w:val="bottom"/>
            <w:hideMark/>
          </w:tcPr>
          <w:p w14:paraId="52366F05" w14:textId="77777777" w:rsidR="00DC5381" w:rsidRPr="00DC5381" w:rsidRDefault="00DC5381" w:rsidP="00B77E17">
            <w:pPr>
              <w:jc w:val="center"/>
              <w:rPr>
                <w:rFonts w:ascii="Arial" w:hAnsi="Arial" w:cs="Arial"/>
                <w:color w:val="000000"/>
                <w:sz w:val="18"/>
                <w:szCs w:val="18"/>
              </w:rPr>
            </w:pPr>
            <w:r w:rsidRPr="00DC5381">
              <w:rPr>
                <w:rFonts w:ascii="Arial" w:hAnsi="Arial" w:cs="Arial"/>
                <w:color w:val="000000"/>
                <w:sz w:val="18"/>
                <w:szCs w:val="18"/>
              </w:rPr>
              <w:t>363</w:t>
            </w:r>
          </w:p>
        </w:tc>
        <w:tc>
          <w:tcPr>
            <w:tcW w:w="716" w:type="dxa"/>
            <w:tcBorders>
              <w:top w:val="nil"/>
              <w:left w:val="nil"/>
              <w:bottom w:val="single" w:sz="4" w:space="0" w:color="auto"/>
              <w:right w:val="single" w:sz="4" w:space="0" w:color="auto"/>
            </w:tcBorders>
            <w:shd w:val="clear" w:color="FFFFFF" w:fill="FFFFFF"/>
            <w:noWrap/>
            <w:vAlign w:val="bottom"/>
            <w:hideMark/>
          </w:tcPr>
          <w:p w14:paraId="0D4DE7CA" w14:textId="77777777" w:rsidR="00DC5381" w:rsidRPr="00DC5381" w:rsidRDefault="00DC5381" w:rsidP="00B77E17">
            <w:pPr>
              <w:jc w:val="center"/>
              <w:rPr>
                <w:rFonts w:ascii="Arial" w:hAnsi="Arial" w:cs="Arial"/>
                <w:color w:val="000000"/>
                <w:sz w:val="18"/>
                <w:szCs w:val="18"/>
              </w:rPr>
            </w:pPr>
            <w:r w:rsidRPr="00DC5381">
              <w:rPr>
                <w:rFonts w:ascii="Arial" w:hAnsi="Arial" w:cs="Arial"/>
                <w:color w:val="000000"/>
                <w:sz w:val="18"/>
                <w:szCs w:val="18"/>
              </w:rPr>
              <w:t>339</w:t>
            </w:r>
          </w:p>
        </w:tc>
        <w:tc>
          <w:tcPr>
            <w:tcW w:w="716" w:type="dxa"/>
            <w:tcBorders>
              <w:top w:val="nil"/>
              <w:left w:val="nil"/>
              <w:bottom w:val="single" w:sz="4" w:space="0" w:color="auto"/>
              <w:right w:val="single" w:sz="4" w:space="0" w:color="auto"/>
            </w:tcBorders>
            <w:shd w:val="clear" w:color="FFFFFF" w:fill="FFFFFF"/>
            <w:noWrap/>
            <w:vAlign w:val="bottom"/>
            <w:hideMark/>
          </w:tcPr>
          <w:p w14:paraId="00C1E31D" w14:textId="77777777" w:rsidR="00DC5381" w:rsidRPr="00DC5381" w:rsidRDefault="00DC5381" w:rsidP="00B77E17">
            <w:pPr>
              <w:jc w:val="center"/>
              <w:rPr>
                <w:rFonts w:ascii="Arial" w:hAnsi="Arial" w:cs="Arial"/>
                <w:color w:val="000000"/>
                <w:sz w:val="18"/>
                <w:szCs w:val="18"/>
              </w:rPr>
            </w:pPr>
            <w:r w:rsidRPr="00DC5381">
              <w:rPr>
                <w:rFonts w:ascii="Arial" w:hAnsi="Arial" w:cs="Arial"/>
                <w:color w:val="000000"/>
                <w:sz w:val="18"/>
                <w:szCs w:val="18"/>
              </w:rPr>
              <w:t>273</w:t>
            </w:r>
          </w:p>
        </w:tc>
        <w:tc>
          <w:tcPr>
            <w:tcW w:w="706" w:type="dxa"/>
            <w:tcBorders>
              <w:top w:val="nil"/>
              <w:left w:val="nil"/>
              <w:bottom w:val="single" w:sz="4" w:space="0" w:color="auto"/>
              <w:right w:val="single" w:sz="4" w:space="0" w:color="auto"/>
            </w:tcBorders>
            <w:shd w:val="clear" w:color="auto" w:fill="auto"/>
            <w:noWrap/>
            <w:vAlign w:val="bottom"/>
            <w:hideMark/>
          </w:tcPr>
          <w:p w14:paraId="293281E4" w14:textId="77777777" w:rsidR="00DC5381" w:rsidRPr="00DC5381" w:rsidRDefault="00DC5381" w:rsidP="00B77E17">
            <w:pPr>
              <w:jc w:val="center"/>
              <w:rPr>
                <w:rFonts w:ascii="Arial" w:hAnsi="Arial" w:cs="Arial"/>
                <w:color w:val="000000"/>
                <w:sz w:val="18"/>
                <w:szCs w:val="18"/>
              </w:rPr>
            </w:pPr>
            <w:r w:rsidRPr="00DC5381">
              <w:rPr>
                <w:rFonts w:ascii="Arial" w:hAnsi="Arial" w:cs="Arial"/>
                <w:color w:val="000000"/>
                <w:sz w:val="18"/>
                <w:szCs w:val="18"/>
              </w:rPr>
              <w:t>211</w:t>
            </w:r>
          </w:p>
        </w:tc>
      </w:tr>
      <w:tr w:rsidR="00DC5381" w:rsidRPr="00DC5381" w14:paraId="321E9137" w14:textId="77777777" w:rsidTr="00B77E17">
        <w:trPr>
          <w:trHeight w:val="510"/>
        </w:trPr>
        <w:tc>
          <w:tcPr>
            <w:tcW w:w="1486" w:type="dxa"/>
            <w:tcBorders>
              <w:top w:val="nil"/>
              <w:left w:val="single" w:sz="4" w:space="0" w:color="auto"/>
              <w:bottom w:val="single" w:sz="4" w:space="0" w:color="auto"/>
              <w:right w:val="single" w:sz="4" w:space="0" w:color="auto"/>
            </w:tcBorders>
            <w:shd w:val="clear" w:color="FFFFFF" w:fill="FFFFFF"/>
            <w:vAlign w:val="bottom"/>
            <w:hideMark/>
          </w:tcPr>
          <w:p w14:paraId="5153785F" w14:textId="77777777" w:rsidR="00DC5381" w:rsidRPr="00B77E17" w:rsidRDefault="00DC5381" w:rsidP="00B77E17">
            <w:pPr>
              <w:jc w:val="center"/>
              <w:rPr>
                <w:rFonts w:ascii="Arial" w:hAnsi="Arial" w:cs="Arial"/>
                <w:sz w:val="16"/>
                <w:szCs w:val="16"/>
              </w:rPr>
            </w:pPr>
            <w:r w:rsidRPr="00B77E17">
              <w:rPr>
                <w:rFonts w:ascii="Arial" w:hAnsi="Arial" w:cs="Arial"/>
                <w:sz w:val="16"/>
                <w:szCs w:val="16"/>
              </w:rPr>
              <w:t>Regular Member Online Only</w:t>
            </w:r>
          </w:p>
        </w:tc>
        <w:tc>
          <w:tcPr>
            <w:tcW w:w="715" w:type="dxa"/>
            <w:tcBorders>
              <w:top w:val="nil"/>
              <w:left w:val="nil"/>
              <w:bottom w:val="single" w:sz="4" w:space="0" w:color="auto"/>
              <w:right w:val="single" w:sz="4" w:space="0" w:color="auto"/>
            </w:tcBorders>
            <w:shd w:val="clear" w:color="FFFFFF" w:fill="FFFFFF"/>
            <w:noWrap/>
            <w:vAlign w:val="bottom"/>
            <w:hideMark/>
          </w:tcPr>
          <w:p w14:paraId="0A3DABC5" w14:textId="77777777" w:rsidR="00DC5381" w:rsidRPr="00DC5381" w:rsidRDefault="00DC5381" w:rsidP="00B77E17">
            <w:pPr>
              <w:jc w:val="center"/>
              <w:rPr>
                <w:rFonts w:ascii="Arial" w:hAnsi="Arial" w:cs="Arial"/>
                <w:color w:val="000000"/>
                <w:sz w:val="18"/>
                <w:szCs w:val="18"/>
              </w:rPr>
            </w:pPr>
            <w:r w:rsidRPr="00DC5381">
              <w:rPr>
                <w:rFonts w:ascii="Arial" w:hAnsi="Arial" w:cs="Arial"/>
                <w:color w:val="000000"/>
                <w:sz w:val="18"/>
                <w:szCs w:val="18"/>
              </w:rPr>
              <w:t>433</w:t>
            </w:r>
          </w:p>
        </w:tc>
        <w:tc>
          <w:tcPr>
            <w:tcW w:w="715" w:type="dxa"/>
            <w:tcBorders>
              <w:top w:val="nil"/>
              <w:left w:val="nil"/>
              <w:bottom w:val="single" w:sz="4" w:space="0" w:color="auto"/>
              <w:right w:val="single" w:sz="4" w:space="0" w:color="auto"/>
            </w:tcBorders>
            <w:shd w:val="clear" w:color="FFFFFF" w:fill="FFFFFF"/>
            <w:noWrap/>
            <w:vAlign w:val="bottom"/>
            <w:hideMark/>
          </w:tcPr>
          <w:p w14:paraId="7AF358DD" w14:textId="77777777" w:rsidR="00DC5381" w:rsidRPr="00DC5381" w:rsidRDefault="00DC5381" w:rsidP="00B77E17">
            <w:pPr>
              <w:jc w:val="center"/>
              <w:rPr>
                <w:rFonts w:ascii="Arial" w:hAnsi="Arial" w:cs="Arial"/>
                <w:color w:val="000000"/>
                <w:sz w:val="18"/>
                <w:szCs w:val="18"/>
              </w:rPr>
            </w:pPr>
            <w:r w:rsidRPr="00DC5381">
              <w:rPr>
                <w:rFonts w:ascii="Arial" w:hAnsi="Arial" w:cs="Arial"/>
                <w:color w:val="000000"/>
                <w:sz w:val="18"/>
                <w:szCs w:val="18"/>
              </w:rPr>
              <w:t>411</w:t>
            </w:r>
          </w:p>
        </w:tc>
        <w:tc>
          <w:tcPr>
            <w:tcW w:w="716" w:type="dxa"/>
            <w:tcBorders>
              <w:top w:val="nil"/>
              <w:left w:val="nil"/>
              <w:bottom w:val="single" w:sz="4" w:space="0" w:color="auto"/>
              <w:right w:val="single" w:sz="4" w:space="0" w:color="auto"/>
            </w:tcBorders>
            <w:shd w:val="clear" w:color="FFFFFF" w:fill="FFFFFF"/>
            <w:noWrap/>
            <w:vAlign w:val="bottom"/>
            <w:hideMark/>
          </w:tcPr>
          <w:p w14:paraId="64A50E3E" w14:textId="77777777" w:rsidR="00DC5381" w:rsidRPr="00DC5381" w:rsidRDefault="00DC5381" w:rsidP="00B77E17">
            <w:pPr>
              <w:jc w:val="center"/>
              <w:rPr>
                <w:rFonts w:ascii="Arial" w:hAnsi="Arial" w:cs="Arial"/>
                <w:color w:val="000000"/>
                <w:sz w:val="18"/>
                <w:szCs w:val="18"/>
              </w:rPr>
            </w:pPr>
            <w:r w:rsidRPr="00DC5381">
              <w:rPr>
                <w:rFonts w:ascii="Arial" w:hAnsi="Arial" w:cs="Arial"/>
                <w:color w:val="000000"/>
                <w:sz w:val="18"/>
                <w:szCs w:val="18"/>
              </w:rPr>
              <w:t>457</w:t>
            </w:r>
          </w:p>
        </w:tc>
        <w:tc>
          <w:tcPr>
            <w:tcW w:w="716" w:type="dxa"/>
            <w:tcBorders>
              <w:top w:val="nil"/>
              <w:left w:val="nil"/>
              <w:bottom w:val="single" w:sz="4" w:space="0" w:color="auto"/>
              <w:right w:val="single" w:sz="4" w:space="0" w:color="auto"/>
            </w:tcBorders>
            <w:shd w:val="clear" w:color="FFFFFF" w:fill="FFFFFF"/>
            <w:noWrap/>
            <w:vAlign w:val="bottom"/>
            <w:hideMark/>
          </w:tcPr>
          <w:p w14:paraId="2B205962" w14:textId="77777777" w:rsidR="00DC5381" w:rsidRPr="00DC5381" w:rsidRDefault="00DC5381" w:rsidP="00B77E17">
            <w:pPr>
              <w:jc w:val="center"/>
              <w:rPr>
                <w:rFonts w:ascii="Arial" w:hAnsi="Arial" w:cs="Arial"/>
                <w:color w:val="000000"/>
                <w:sz w:val="18"/>
                <w:szCs w:val="18"/>
              </w:rPr>
            </w:pPr>
            <w:r w:rsidRPr="00DC5381">
              <w:rPr>
                <w:rFonts w:ascii="Arial" w:hAnsi="Arial" w:cs="Arial"/>
                <w:color w:val="000000"/>
                <w:sz w:val="18"/>
                <w:szCs w:val="18"/>
              </w:rPr>
              <w:t>390</w:t>
            </w:r>
          </w:p>
        </w:tc>
        <w:tc>
          <w:tcPr>
            <w:tcW w:w="716" w:type="dxa"/>
            <w:tcBorders>
              <w:top w:val="nil"/>
              <w:left w:val="nil"/>
              <w:bottom w:val="single" w:sz="4" w:space="0" w:color="auto"/>
              <w:right w:val="single" w:sz="4" w:space="0" w:color="auto"/>
            </w:tcBorders>
            <w:shd w:val="clear" w:color="FFFFFF" w:fill="FFFFFF"/>
            <w:noWrap/>
            <w:vAlign w:val="bottom"/>
            <w:hideMark/>
          </w:tcPr>
          <w:p w14:paraId="1311DDEB" w14:textId="77777777" w:rsidR="00DC5381" w:rsidRPr="00DC5381" w:rsidRDefault="00DC5381" w:rsidP="00B77E17">
            <w:pPr>
              <w:jc w:val="center"/>
              <w:rPr>
                <w:rFonts w:ascii="Arial" w:hAnsi="Arial" w:cs="Arial"/>
                <w:color w:val="000000"/>
                <w:sz w:val="18"/>
                <w:szCs w:val="18"/>
              </w:rPr>
            </w:pPr>
            <w:r w:rsidRPr="00DC5381">
              <w:rPr>
                <w:rFonts w:ascii="Arial" w:hAnsi="Arial" w:cs="Arial"/>
                <w:color w:val="000000"/>
                <w:sz w:val="18"/>
                <w:szCs w:val="18"/>
              </w:rPr>
              <w:t>406</w:t>
            </w:r>
          </w:p>
        </w:tc>
        <w:tc>
          <w:tcPr>
            <w:tcW w:w="716" w:type="dxa"/>
            <w:tcBorders>
              <w:top w:val="nil"/>
              <w:left w:val="nil"/>
              <w:bottom w:val="single" w:sz="4" w:space="0" w:color="auto"/>
              <w:right w:val="single" w:sz="4" w:space="0" w:color="auto"/>
            </w:tcBorders>
            <w:shd w:val="clear" w:color="FFFFFF" w:fill="FFFFFF"/>
            <w:noWrap/>
            <w:vAlign w:val="bottom"/>
            <w:hideMark/>
          </w:tcPr>
          <w:p w14:paraId="2F7B47A1" w14:textId="77777777" w:rsidR="00DC5381" w:rsidRPr="00DC5381" w:rsidRDefault="00DC5381" w:rsidP="00B77E17">
            <w:pPr>
              <w:jc w:val="center"/>
              <w:rPr>
                <w:rFonts w:ascii="Arial" w:hAnsi="Arial" w:cs="Arial"/>
                <w:color w:val="000000"/>
                <w:sz w:val="18"/>
                <w:szCs w:val="18"/>
              </w:rPr>
            </w:pPr>
            <w:r w:rsidRPr="00DC5381">
              <w:rPr>
                <w:rFonts w:ascii="Arial" w:hAnsi="Arial" w:cs="Arial"/>
                <w:color w:val="000000"/>
                <w:sz w:val="18"/>
                <w:szCs w:val="18"/>
              </w:rPr>
              <w:t>399</w:t>
            </w:r>
          </w:p>
        </w:tc>
        <w:tc>
          <w:tcPr>
            <w:tcW w:w="716" w:type="dxa"/>
            <w:tcBorders>
              <w:top w:val="nil"/>
              <w:left w:val="nil"/>
              <w:bottom w:val="single" w:sz="4" w:space="0" w:color="auto"/>
              <w:right w:val="single" w:sz="4" w:space="0" w:color="auto"/>
            </w:tcBorders>
            <w:shd w:val="clear" w:color="FFFFFF" w:fill="FFFFFF"/>
            <w:noWrap/>
            <w:vAlign w:val="bottom"/>
            <w:hideMark/>
          </w:tcPr>
          <w:p w14:paraId="2777BB5D" w14:textId="77777777" w:rsidR="00DC5381" w:rsidRPr="00DC5381" w:rsidRDefault="00DC5381" w:rsidP="00B77E17">
            <w:pPr>
              <w:jc w:val="center"/>
              <w:rPr>
                <w:rFonts w:ascii="Arial" w:hAnsi="Arial" w:cs="Arial"/>
                <w:color w:val="000000"/>
                <w:sz w:val="18"/>
                <w:szCs w:val="18"/>
              </w:rPr>
            </w:pPr>
            <w:r w:rsidRPr="00DC5381">
              <w:rPr>
                <w:rFonts w:ascii="Arial" w:hAnsi="Arial" w:cs="Arial"/>
                <w:color w:val="000000"/>
                <w:sz w:val="18"/>
                <w:szCs w:val="18"/>
              </w:rPr>
              <w:t>379</w:t>
            </w:r>
          </w:p>
        </w:tc>
        <w:tc>
          <w:tcPr>
            <w:tcW w:w="716" w:type="dxa"/>
            <w:tcBorders>
              <w:top w:val="nil"/>
              <w:left w:val="nil"/>
              <w:bottom w:val="single" w:sz="4" w:space="0" w:color="auto"/>
              <w:right w:val="single" w:sz="4" w:space="0" w:color="auto"/>
            </w:tcBorders>
            <w:shd w:val="clear" w:color="FFFFFF" w:fill="FFFFFF"/>
            <w:noWrap/>
            <w:vAlign w:val="bottom"/>
            <w:hideMark/>
          </w:tcPr>
          <w:p w14:paraId="375BAA63" w14:textId="77777777" w:rsidR="00DC5381" w:rsidRPr="00DC5381" w:rsidRDefault="00DC5381" w:rsidP="00B77E17">
            <w:pPr>
              <w:jc w:val="center"/>
              <w:rPr>
                <w:rFonts w:ascii="Arial" w:hAnsi="Arial" w:cs="Arial"/>
                <w:color w:val="000000"/>
                <w:sz w:val="18"/>
                <w:szCs w:val="18"/>
              </w:rPr>
            </w:pPr>
            <w:r w:rsidRPr="00DC5381">
              <w:rPr>
                <w:rFonts w:ascii="Arial" w:hAnsi="Arial" w:cs="Arial"/>
                <w:color w:val="000000"/>
                <w:sz w:val="18"/>
                <w:szCs w:val="18"/>
              </w:rPr>
              <w:t>435</w:t>
            </w:r>
          </w:p>
        </w:tc>
        <w:tc>
          <w:tcPr>
            <w:tcW w:w="716" w:type="dxa"/>
            <w:tcBorders>
              <w:top w:val="nil"/>
              <w:left w:val="nil"/>
              <w:bottom w:val="single" w:sz="4" w:space="0" w:color="auto"/>
              <w:right w:val="single" w:sz="4" w:space="0" w:color="auto"/>
            </w:tcBorders>
            <w:shd w:val="clear" w:color="FFFFFF" w:fill="FFFFFF"/>
            <w:noWrap/>
            <w:vAlign w:val="bottom"/>
            <w:hideMark/>
          </w:tcPr>
          <w:p w14:paraId="52A47C5E" w14:textId="77777777" w:rsidR="00DC5381" w:rsidRPr="00DC5381" w:rsidRDefault="00DC5381" w:rsidP="00B77E17">
            <w:pPr>
              <w:jc w:val="center"/>
              <w:rPr>
                <w:rFonts w:ascii="Arial" w:hAnsi="Arial" w:cs="Arial"/>
                <w:color w:val="000000"/>
                <w:sz w:val="18"/>
                <w:szCs w:val="18"/>
              </w:rPr>
            </w:pPr>
            <w:r w:rsidRPr="00DC5381">
              <w:rPr>
                <w:rFonts w:ascii="Arial" w:hAnsi="Arial" w:cs="Arial"/>
                <w:color w:val="000000"/>
                <w:sz w:val="18"/>
                <w:szCs w:val="18"/>
              </w:rPr>
              <w:t>467</w:t>
            </w:r>
          </w:p>
        </w:tc>
        <w:tc>
          <w:tcPr>
            <w:tcW w:w="716" w:type="dxa"/>
            <w:tcBorders>
              <w:top w:val="nil"/>
              <w:left w:val="nil"/>
              <w:bottom w:val="single" w:sz="4" w:space="0" w:color="auto"/>
              <w:right w:val="single" w:sz="4" w:space="0" w:color="auto"/>
            </w:tcBorders>
            <w:shd w:val="clear" w:color="FFFFFF" w:fill="FFFFFF"/>
            <w:noWrap/>
            <w:vAlign w:val="bottom"/>
            <w:hideMark/>
          </w:tcPr>
          <w:p w14:paraId="0B440B47" w14:textId="77777777" w:rsidR="00DC5381" w:rsidRPr="00DC5381" w:rsidRDefault="00DC5381" w:rsidP="00B77E17">
            <w:pPr>
              <w:jc w:val="center"/>
              <w:rPr>
                <w:rFonts w:ascii="Arial" w:hAnsi="Arial" w:cs="Arial"/>
                <w:color w:val="000000"/>
                <w:sz w:val="18"/>
                <w:szCs w:val="18"/>
              </w:rPr>
            </w:pPr>
            <w:r w:rsidRPr="00DC5381">
              <w:rPr>
                <w:rFonts w:ascii="Arial" w:hAnsi="Arial" w:cs="Arial"/>
                <w:color w:val="000000"/>
                <w:sz w:val="18"/>
                <w:szCs w:val="18"/>
              </w:rPr>
              <w:t>404</w:t>
            </w:r>
          </w:p>
        </w:tc>
        <w:tc>
          <w:tcPr>
            <w:tcW w:w="706" w:type="dxa"/>
            <w:tcBorders>
              <w:top w:val="nil"/>
              <w:left w:val="nil"/>
              <w:bottom w:val="single" w:sz="4" w:space="0" w:color="auto"/>
              <w:right w:val="single" w:sz="4" w:space="0" w:color="auto"/>
            </w:tcBorders>
            <w:shd w:val="clear" w:color="auto" w:fill="auto"/>
            <w:noWrap/>
            <w:vAlign w:val="bottom"/>
            <w:hideMark/>
          </w:tcPr>
          <w:p w14:paraId="4C715033" w14:textId="77777777" w:rsidR="00DC5381" w:rsidRPr="00DC5381" w:rsidRDefault="00DC5381" w:rsidP="00B77E17">
            <w:pPr>
              <w:jc w:val="center"/>
              <w:rPr>
                <w:rFonts w:ascii="Arial" w:hAnsi="Arial" w:cs="Arial"/>
                <w:color w:val="000000"/>
                <w:sz w:val="18"/>
                <w:szCs w:val="18"/>
              </w:rPr>
            </w:pPr>
            <w:r w:rsidRPr="00DC5381">
              <w:rPr>
                <w:rFonts w:ascii="Arial" w:hAnsi="Arial" w:cs="Arial"/>
                <w:color w:val="000000"/>
                <w:sz w:val="18"/>
                <w:szCs w:val="18"/>
              </w:rPr>
              <w:t>420</w:t>
            </w:r>
          </w:p>
        </w:tc>
      </w:tr>
      <w:tr w:rsidR="00DC5381" w:rsidRPr="00DC5381" w14:paraId="7E3CE966" w14:textId="77777777" w:rsidTr="00B77E17">
        <w:trPr>
          <w:trHeight w:val="510"/>
        </w:trPr>
        <w:tc>
          <w:tcPr>
            <w:tcW w:w="1486" w:type="dxa"/>
            <w:tcBorders>
              <w:top w:val="nil"/>
              <w:left w:val="single" w:sz="4" w:space="0" w:color="auto"/>
              <w:bottom w:val="single" w:sz="4" w:space="0" w:color="auto"/>
              <w:right w:val="single" w:sz="4" w:space="0" w:color="auto"/>
            </w:tcBorders>
            <w:shd w:val="clear" w:color="FFFFFF" w:fill="FFFFFF"/>
            <w:vAlign w:val="bottom"/>
            <w:hideMark/>
          </w:tcPr>
          <w:p w14:paraId="59B5B8E8" w14:textId="77777777" w:rsidR="00DC5381" w:rsidRPr="00B77E17" w:rsidRDefault="00DC5381" w:rsidP="00B77E17">
            <w:pPr>
              <w:jc w:val="center"/>
              <w:rPr>
                <w:rFonts w:ascii="Arial" w:hAnsi="Arial" w:cs="Arial"/>
                <w:sz w:val="16"/>
                <w:szCs w:val="16"/>
              </w:rPr>
            </w:pPr>
            <w:r w:rsidRPr="00B77E17">
              <w:rPr>
                <w:rFonts w:ascii="Arial" w:hAnsi="Arial" w:cs="Arial"/>
                <w:sz w:val="16"/>
                <w:szCs w:val="16"/>
              </w:rPr>
              <w:t xml:space="preserve">Regular Member Online Only-5 </w:t>
            </w:r>
            <w:proofErr w:type="spellStart"/>
            <w:r w:rsidRPr="00B77E17">
              <w:rPr>
                <w:rFonts w:ascii="Arial" w:hAnsi="Arial" w:cs="Arial"/>
                <w:sz w:val="16"/>
                <w:szCs w:val="16"/>
              </w:rPr>
              <w:t>yr</w:t>
            </w:r>
            <w:proofErr w:type="spellEnd"/>
          </w:p>
        </w:tc>
        <w:tc>
          <w:tcPr>
            <w:tcW w:w="715" w:type="dxa"/>
            <w:tcBorders>
              <w:top w:val="nil"/>
              <w:left w:val="nil"/>
              <w:bottom w:val="single" w:sz="4" w:space="0" w:color="auto"/>
              <w:right w:val="single" w:sz="4" w:space="0" w:color="auto"/>
            </w:tcBorders>
            <w:shd w:val="clear" w:color="FFFFFF" w:fill="FFFFFF"/>
            <w:noWrap/>
            <w:vAlign w:val="bottom"/>
            <w:hideMark/>
          </w:tcPr>
          <w:p w14:paraId="2B837286" w14:textId="454B7F06" w:rsidR="00DC5381" w:rsidRPr="00DC5381" w:rsidRDefault="00DC5381" w:rsidP="00B77E17">
            <w:pPr>
              <w:jc w:val="center"/>
              <w:rPr>
                <w:rFonts w:ascii="Arial" w:hAnsi="Arial" w:cs="Arial"/>
                <w:color w:val="000000"/>
                <w:sz w:val="18"/>
                <w:szCs w:val="18"/>
              </w:rPr>
            </w:pPr>
          </w:p>
        </w:tc>
        <w:tc>
          <w:tcPr>
            <w:tcW w:w="715" w:type="dxa"/>
            <w:tcBorders>
              <w:top w:val="nil"/>
              <w:left w:val="nil"/>
              <w:bottom w:val="single" w:sz="4" w:space="0" w:color="auto"/>
              <w:right w:val="single" w:sz="4" w:space="0" w:color="auto"/>
            </w:tcBorders>
            <w:shd w:val="clear" w:color="FFFFFF" w:fill="FFFFFF"/>
            <w:noWrap/>
            <w:vAlign w:val="bottom"/>
            <w:hideMark/>
          </w:tcPr>
          <w:p w14:paraId="6CCD5B24" w14:textId="7C54F5BF" w:rsidR="00DC5381" w:rsidRPr="00DC5381" w:rsidRDefault="00DC5381" w:rsidP="00B77E17">
            <w:pPr>
              <w:jc w:val="center"/>
              <w:rPr>
                <w:rFonts w:ascii="Arial" w:hAnsi="Arial" w:cs="Arial"/>
                <w:color w:val="000000"/>
                <w:sz w:val="18"/>
                <w:szCs w:val="18"/>
              </w:rPr>
            </w:pPr>
          </w:p>
        </w:tc>
        <w:tc>
          <w:tcPr>
            <w:tcW w:w="716" w:type="dxa"/>
            <w:tcBorders>
              <w:top w:val="nil"/>
              <w:left w:val="nil"/>
              <w:bottom w:val="single" w:sz="4" w:space="0" w:color="auto"/>
              <w:right w:val="single" w:sz="4" w:space="0" w:color="auto"/>
            </w:tcBorders>
            <w:shd w:val="clear" w:color="FFFFFF" w:fill="FFFFFF"/>
            <w:noWrap/>
            <w:vAlign w:val="bottom"/>
            <w:hideMark/>
          </w:tcPr>
          <w:p w14:paraId="1D2E5377" w14:textId="6264A828" w:rsidR="00DC5381" w:rsidRPr="00DC5381" w:rsidRDefault="00DC5381" w:rsidP="00B77E17">
            <w:pPr>
              <w:jc w:val="center"/>
              <w:rPr>
                <w:rFonts w:ascii="Arial" w:hAnsi="Arial" w:cs="Arial"/>
                <w:color w:val="000000"/>
                <w:sz w:val="18"/>
                <w:szCs w:val="18"/>
              </w:rPr>
            </w:pPr>
          </w:p>
        </w:tc>
        <w:tc>
          <w:tcPr>
            <w:tcW w:w="716" w:type="dxa"/>
            <w:tcBorders>
              <w:top w:val="nil"/>
              <w:left w:val="nil"/>
              <w:bottom w:val="single" w:sz="4" w:space="0" w:color="auto"/>
              <w:right w:val="single" w:sz="4" w:space="0" w:color="auto"/>
            </w:tcBorders>
            <w:shd w:val="clear" w:color="FFFFFF" w:fill="FFFFFF"/>
            <w:noWrap/>
            <w:vAlign w:val="bottom"/>
            <w:hideMark/>
          </w:tcPr>
          <w:p w14:paraId="1544B88D" w14:textId="4A93E577" w:rsidR="00DC5381" w:rsidRPr="00DC5381" w:rsidRDefault="00DC5381" w:rsidP="00B77E17">
            <w:pPr>
              <w:jc w:val="center"/>
              <w:rPr>
                <w:rFonts w:ascii="Arial" w:hAnsi="Arial" w:cs="Arial"/>
                <w:color w:val="000000"/>
                <w:sz w:val="18"/>
                <w:szCs w:val="18"/>
              </w:rPr>
            </w:pPr>
          </w:p>
        </w:tc>
        <w:tc>
          <w:tcPr>
            <w:tcW w:w="716" w:type="dxa"/>
            <w:tcBorders>
              <w:top w:val="nil"/>
              <w:left w:val="nil"/>
              <w:bottom w:val="single" w:sz="4" w:space="0" w:color="auto"/>
              <w:right w:val="single" w:sz="4" w:space="0" w:color="auto"/>
            </w:tcBorders>
            <w:shd w:val="clear" w:color="FFFFFF" w:fill="FFFFFF"/>
            <w:noWrap/>
            <w:vAlign w:val="bottom"/>
            <w:hideMark/>
          </w:tcPr>
          <w:p w14:paraId="0868B52B" w14:textId="26D6E564" w:rsidR="00DC5381" w:rsidRPr="00DC5381" w:rsidRDefault="00DC5381" w:rsidP="00B77E17">
            <w:pPr>
              <w:jc w:val="center"/>
              <w:rPr>
                <w:rFonts w:ascii="Arial" w:hAnsi="Arial" w:cs="Arial"/>
                <w:color w:val="000000"/>
                <w:sz w:val="18"/>
                <w:szCs w:val="18"/>
              </w:rPr>
            </w:pPr>
          </w:p>
        </w:tc>
        <w:tc>
          <w:tcPr>
            <w:tcW w:w="716" w:type="dxa"/>
            <w:tcBorders>
              <w:top w:val="nil"/>
              <w:left w:val="nil"/>
              <w:bottom w:val="single" w:sz="4" w:space="0" w:color="auto"/>
              <w:right w:val="single" w:sz="4" w:space="0" w:color="auto"/>
            </w:tcBorders>
            <w:shd w:val="clear" w:color="FFFFFF" w:fill="FFFFFF"/>
            <w:noWrap/>
            <w:vAlign w:val="bottom"/>
            <w:hideMark/>
          </w:tcPr>
          <w:p w14:paraId="33FAF216" w14:textId="1D2AFB08" w:rsidR="00DC5381" w:rsidRPr="00DC5381" w:rsidRDefault="00DC5381" w:rsidP="00B77E17">
            <w:pPr>
              <w:jc w:val="center"/>
              <w:rPr>
                <w:rFonts w:ascii="Arial" w:hAnsi="Arial" w:cs="Arial"/>
                <w:color w:val="000000"/>
                <w:sz w:val="18"/>
                <w:szCs w:val="18"/>
              </w:rPr>
            </w:pPr>
          </w:p>
        </w:tc>
        <w:tc>
          <w:tcPr>
            <w:tcW w:w="716" w:type="dxa"/>
            <w:tcBorders>
              <w:top w:val="nil"/>
              <w:left w:val="nil"/>
              <w:bottom w:val="single" w:sz="4" w:space="0" w:color="auto"/>
              <w:right w:val="single" w:sz="4" w:space="0" w:color="auto"/>
            </w:tcBorders>
            <w:shd w:val="clear" w:color="FFFFFF" w:fill="FFFFFF"/>
            <w:noWrap/>
            <w:vAlign w:val="bottom"/>
            <w:hideMark/>
          </w:tcPr>
          <w:p w14:paraId="3D260A10" w14:textId="14ED233F" w:rsidR="00DC5381" w:rsidRPr="00DC5381" w:rsidRDefault="00DC5381" w:rsidP="00B77E17">
            <w:pPr>
              <w:jc w:val="center"/>
              <w:rPr>
                <w:rFonts w:ascii="Arial" w:hAnsi="Arial" w:cs="Arial"/>
                <w:color w:val="000000"/>
                <w:sz w:val="18"/>
                <w:szCs w:val="18"/>
              </w:rPr>
            </w:pPr>
          </w:p>
        </w:tc>
        <w:tc>
          <w:tcPr>
            <w:tcW w:w="716" w:type="dxa"/>
            <w:tcBorders>
              <w:top w:val="nil"/>
              <w:left w:val="nil"/>
              <w:bottom w:val="single" w:sz="4" w:space="0" w:color="auto"/>
              <w:right w:val="single" w:sz="4" w:space="0" w:color="auto"/>
            </w:tcBorders>
            <w:shd w:val="clear" w:color="FFFFFF" w:fill="FFFFFF"/>
            <w:noWrap/>
            <w:vAlign w:val="bottom"/>
            <w:hideMark/>
          </w:tcPr>
          <w:p w14:paraId="775CDA01" w14:textId="686DEA59" w:rsidR="00DC5381" w:rsidRPr="00DC5381" w:rsidRDefault="00DC5381" w:rsidP="00B77E17">
            <w:pPr>
              <w:jc w:val="center"/>
              <w:rPr>
                <w:rFonts w:ascii="Arial" w:hAnsi="Arial" w:cs="Arial"/>
                <w:color w:val="000000"/>
                <w:sz w:val="18"/>
                <w:szCs w:val="18"/>
              </w:rPr>
            </w:pPr>
          </w:p>
        </w:tc>
        <w:tc>
          <w:tcPr>
            <w:tcW w:w="716" w:type="dxa"/>
            <w:tcBorders>
              <w:top w:val="nil"/>
              <w:left w:val="nil"/>
              <w:bottom w:val="single" w:sz="4" w:space="0" w:color="auto"/>
              <w:right w:val="single" w:sz="4" w:space="0" w:color="auto"/>
            </w:tcBorders>
            <w:shd w:val="clear" w:color="FFFFFF" w:fill="FFFFFF"/>
            <w:noWrap/>
            <w:vAlign w:val="bottom"/>
            <w:hideMark/>
          </w:tcPr>
          <w:p w14:paraId="40246288" w14:textId="77777777" w:rsidR="00DC5381" w:rsidRPr="00DC5381" w:rsidRDefault="00DC5381" w:rsidP="00B77E17">
            <w:pPr>
              <w:jc w:val="center"/>
              <w:rPr>
                <w:rFonts w:ascii="Arial" w:hAnsi="Arial" w:cs="Arial"/>
                <w:color w:val="000000"/>
                <w:sz w:val="18"/>
                <w:szCs w:val="18"/>
              </w:rPr>
            </w:pPr>
            <w:r w:rsidRPr="00DC5381">
              <w:rPr>
                <w:rFonts w:ascii="Arial" w:hAnsi="Arial" w:cs="Arial"/>
                <w:color w:val="000000"/>
                <w:sz w:val="18"/>
                <w:szCs w:val="18"/>
              </w:rPr>
              <w:t>5</w:t>
            </w:r>
          </w:p>
        </w:tc>
        <w:tc>
          <w:tcPr>
            <w:tcW w:w="716" w:type="dxa"/>
            <w:tcBorders>
              <w:top w:val="nil"/>
              <w:left w:val="nil"/>
              <w:bottom w:val="single" w:sz="4" w:space="0" w:color="auto"/>
              <w:right w:val="single" w:sz="4" w:space="0" w:color="auto"/>
            </w:tcBorders>
            <w:shd w:val="clear" w:color="FFFFFF" w:fill="FFFFFF"/>
            <w:noWrap/>
            <w:vAlign w:val="bottom"/>
            <w:hideMark/>
          </w:tcPr>
          <w:p w14:paraId="4EE4D326" w14:textId="77777777" w:rsidR="00DC5381" w:rsidRPr="00DC5381" w:rsidRDefault="00DC5381" w:rsidP="00B77E17">
            <w:pPr>
              <w:jc w:val="center"/>
              <w:rPr>
                <w:rFonts w:ascii="Arial" w:hAnsi="Arial" w:cs="Arial"/>
                <w:color w:val="000000"/>
                <w:sz w:val="18"/>
                <w:szCs w:val="18"/>
              </w:rPr>
            </w:pPr>
            <w:r w:rsidRPr="00DC5381">
              <w:rPr>
                <w:rFonts w:ascii="Arial" w:hAnsi="Arial" w:cs="Arial"/>
                <w:color w:val="000000"/>
                <w:sz w:val="18"/>
                <w:szCs w:val="18"/>
              </w:rPr>
              <w:t>16</w:t>
            </w:r>
          </w:p>
        </w:tc>
        <w:tc>
          <w:tcPr>
            <w:tcW w:w="706" w:type="dxa"/>
            <w:tcBorders>
              <w:top w:val="nil"/>
              <w:left w:val="nil"/>
              <w:bottom w:val="single" w:sz="4" w:space="0" w:color="auto"/>
              <w:right w:val="single" w:sz="4" w:space="0" w:color="auto"/>
            </w:tcBorders>
            <w:shd w:val="clear" w:color="FFFFFF" w:fill="FFFFFF"/>
            <w:noWrap/>
            <w:vAlign w:val="bottom"/>
            <w:hideMark/>
          </w:tcPr>
          <w:p w14:paraId="3B85272E" w14:textId="5BC43697" w:rsidR="00DC5381" w:rsidRPr="00DC5381" w:rsidRDefault="00DC5381" w:rsidP="00B77E17">
            <w:pPr>
              <w:jc w:val="center"/>
              <w:rPr>
                <w:rFonts w:ascii="Arial" w:hAnsi="Arial" w:cs="Arial"/>
                <w:sz w:val="18"/>
                <w:szCs w:val="18"/>
              </w:rPr>
            </w:pPr>
          </w:p>
        </w:tc>
      </w:tr>
      <w:tr w:rsidR="00DC5381" w:rsidRPr="00DC5381" w14:paraId="04D957B2" w14:textId="77777777" w:rsidTr="00B77E17">
        <w:trPr>
          <w:trHeight w:val="510"/>
        </w:trPr>
        <w:tc>
          <w:tcPr>
            <w:tcW w:w="1486" w:type="dxa"/>
            <w:tcBorders>
              <w:top w:val="nil"/>
              <w:left w:val="single" w:sz="4" w:space="0" w:color="auto"/>
              <w:bottom w:val="single" w:sz="4" w:space="0" w:color="auto"/>
              <w:right w:val="single" w:sz="4" w:space="0" w:color="auto"/>
            </w:tcBorders>
            <w:shd w:val="clear" w:color="FFFFFF" w:fill="FFFFFF"/>
            <w:vAlign w:val="bottom"/>
            <w:hideMark/>
          </w:tcPr>
          <w:p w14:paraId="01D2D828" w14:textId="77777777" w:rsidR="00DC5381" w:rsidRPr="00B77E17" w:rsidRDefault="00DC5381" w:rsidP="00B77E17">
            <w:pPr>
              <w:jc w:val="center"/>
              <w:rPr>
                <w:rFonts w:ascii="Arial" w:hAnsi="Arial" w:cs="Arial"/>
                <w:sz w:val="16"/>
                <w:szCs w:val="16"/>
              </w:rPr>
            </w:pPr>
            <w:r w:rsidRPr="00B77E17">
              <w:rPr>
                <w:rFonts w:ascii="Arial" w:hAnsi="Arial" w:cs="Arial"/>
                <w:sz w:val="16"/>
                <w:szCs w:val="16"/>
              </w:rPr>
              <w:t>Retired Member Print and Online</w:t>
            </w:r>
          </w:p>
        </w:tc>
        <w:tc>
          <w:tcPr>
            <w:tcW w:w="715" w:type="dxa"/>
            <w:tcBorders>
              <w:top w:val="nil"/>
              <w:left w:val="nil"/>
              <w:bottom w:val="single" w:sz="4" w:space="0" w:color="auto"/>
              <w:right w:val="single" w:sz="4" w:space="0" w:color="auto"/>
            </w:tcBorders>
            <w:shd w:val="clear" w:color="FFFFFF" w:fill="FFFFFF"/>
            <w:noWrap/>
            <w:vAlign w:val="bottom"/>
            <w:hideMark/>
          </w:tcPr>
          <w:p w14:paraId="10BB31CE" w14:textId="116F2C07" w:rsidR="00DC5381" w:rsidRPr="00DC5381" w:rsidRDefault="00DC5381" w:rsidP="00B77E17">
            <w:pPr>
              <w:jc w:val="center"/>
              <w:rPr>
                <w:rFonts w:ascii="Arial" w:hAnsi="Arial" w:cs="Arial"/>
                <w:color w:val="000000"/>
                <w:sz w:val="18"/>
                <w:szCs w:val="18"/>
              </w:rPr>
            </w:pPr>
          </w:p>
        </w:tc>
        <w:tc>
          <w:tcPr>
            <w:tcW w:w="715" w:type="dxa"/>
            <w:tcBorders>
              <w:top w:val="nil"/>
              <w:left w:val="nil"/>
              <w:bottom w:val="single" w:sz="4" w:space="0" w:color="auto"/>
              <w:right w:val="single" w:sz="4" w:space="0" w:color="auto"/>
            </w:tcBorders>
            <w:shd w:val="clear" w:color="FFFFFF" w:fill="FFFFFF"/>
            <w:noWrap/>
            <w:vAlign w:val="bottom"/>
            <w:hideMark/>
          </w:tcPr>
          <w:p w14:paraId="787252F3" w14:textId="70F8D4F8" w:rsidR="00DC5381" w:rsidRPr="00DC5381" w:rsidRDefault="00DC5381" w:rsidP="00B77E17">
            <w:pPr>
              <w:jc w:val="center"/>
              <w:rPr>
                <w:rFonts w:ascii="Arial" w:hAnsi="Arial" w:cs="Arial"/>
                <w:color w:val="000000"/>
                <w:sz w:val="18"/>
                <w:szCs w:val="18"/>
              </w:rPr>
            </w:pPr>
          </w:p>
        </w:tc>
        <w:tc>
          <w:tcPr>
            <w:tcW w:w="716" w:type="dxa"/>
            <w:tcBorders>
              <w:top w:val="nil"/>
              <w:left w:val="nil"/>
              <w:bottom w:val="single" w:sz="4" w:space="0" w:color="auto"/>
              <w:right w:val="single" w:sz="4" w:space="0" w:color="auto"/>
            </w:tcBorders>
            <w:shd w:val="clear" w:color="FFFFFF" w:fill="FFFFFF"/>
            <w:noWrap/>
            <w:vAlign w:val="bottom"/>
            <w:hideMark/>
          </w:tcPr>
          <w:p w14:paraId="54E51E13" w14:textId="150F126D" w:rsidR="00DC5381" w:rsidRPr="00DC5381" w:rsidRDefault="00DC5381" w:rsidP="00B77E17">
            <w:pPr>
              <w:jc w:val="center"/>
              <w:rPr>
                <w:rFonts w:ascii="Arial" w:hAnsi="Arial" w:cs="Arial"/>
                <w:color w:val="000000"/>
                <w:sz w:val="18"/>
                <w:szCs w:val="18"/>
              </w:rPr>
            </w:pPr>
          </w:p>
        </w:tc>
        <w:tc>
          <w:tcPr>
            <w:tcW w:w="716" w:type="dxa"/>
            <w:tcBorders>
              <w:top w:val="nil"/>
              <w:left w:val="nil"/>
              <w:bottom w:val="single" w:sz="4" w:space="0" w:color="auto"/>
              <w:right w:val="single" w:sz="4" w:space="0" w:color="auto"/>
            </w:tcBorders>
            <w:shd w:val="clear" w:color="FFFFFF" w:fill="FFFFFF"/>
            <w:noWrap/>
            <w:vAlign w:val="bottom"/>
            <w:hideMark/>
          </w:tcPr>
          <w:p w14:paraId="74BFAB05" w14:textId="7E429B76" w:rsidR="00DC5381" w:rsidRPr="00DC5381" w:rsidRDefault="00DC5381" w:rsidP="00B77E17">
            <w:pPr>
              <w:jc w:val="center"/>
              <w:rPr>
                <w:rFonts w:ascii="Arial" w:hAnsi="Arial" w:cs="Arial"/>
                <w:color w:val="000000"/>
                <w:sz w:val="18"/>
                <w:szCs w:val="18"/>
              </w:rPr>
            </w:pPr>
          </w:p>
        </w:tc>
        <w:tc>
          <w:tcPr>
            <w:tcW w:w="716" w:type="dxa"/>
            <w:tcBorders>
              <w:top w:val="nil"/>
              <w:left w:val="nil"/>
              <w:bottom w:val="single" w:sz="4" w:space="0" w:color="auto"/>
              <w:right w:val="single" w:sz="4" w:space="0" w:color="auto"/>
            </w:tcBorders>
            <w:shd w:val="clear" w:color="FFFFFF" w:fill="FFFFFF"/>
            <w:noWrap/>
            <w:vAlign w:val="bottom"/>
            <w:hideMark/>
          </w:tcPr>
          <w:p w14:paraId="7810E323" w14:textId="5C530317" w:rsidR="00DC5381" w:rsidRPr="00DC5381" w:rsidRDefault="00DC5381" w:rsidP="00B77E17">
            <w:pPr>
              <w:jc w:val="center"/>
              <w:rPr>
                <w:rFonts w:ascii="Arial" w:hAnsi="Arial" w:cs="Arial"/>
                <w:color w:val="000000"/>
                <w:sz w:val="18"/>
                <w:szCs w:val="18"/>
              </w:rPr>
            </w:pPr>
          </w:p>
        </w:tc>
        <w:tc>
          <w:tcPr>
            <w:tcW w:w="716" w:type="dxa"/>
            <w:tcBorders>
              <w:top w:val="nil"/>
              <w:left w:val="nil"/>
              <w:bottom w:val="single" w:sz="4" w:space="0" w:color="auto"/>
              <w:right w:val="single" w:sz="4" w:space="0" w:color="auto"/>
            </w:tcBorders>
            <w:shd w:val="clear" w:color="FFFFFF" w:fill="FFFFFF"/>
            <w:noWrap/>
            <w:vAlign w:val="bottom"/>
            <w:hideMark/>
          </w:tcPr>
          <w:p w14:paraId="3AE6AD87" w14:textId="77AA61B1" w:rsidR="00DC5381" w:rsidRPr="00DC5381" w:rsidRDefault="00DC5381" w:rsidP="00B77E17">
            <w:pPr>
              <w:jc w:val="center"/>
              <w:rPr>
                <w:rFonts w:ascii="Arial" w:hAnsi="Arial" w:cs="Arial"/>
                <w:color w:val="000000"/>
                <w:sz w:val="18"/>
                <w:szCs w:val="18"/>
              </w:rPr>
            </w:pPr>
          </w:p>
        </w:tc>
        <w:tc>
          <w:tcPr>
            <w:tcW w:w="716" w:type="dxa"/>
            <w:tcBorders>
              <w:top w:val="nil"/>
              <w:left w:val="nil"/>
              <w:bottom w:val="single" w:sz="4" w:space="0" w:color="auto"/>
              <w:right w:val="single" w:sz="4" w:space="0" w:color="auto"/>
            </w:tcBorders>
            <w:shd w:val="clear" w:color="FFFFFF" w:fill="FFFFFF"/>
            <w:noWrap/>
            <w:vAlign w:val="bottom"/>
            <w:hideMark/>
          </w:tcPr>
          <w:p w14:paraId="3E9BD89A" w14:textId="5E72C96C" w:rsidR="00DC5381" w:rsidRPr="00DC5381" w:rsidRDefault="00DC5381" w:rsidP="00B77E17">
            <w:pPr>
              <w:jc w:val="center"/>
              <w:rPr>
                <w:rFonts w:ascii="Arial" w:hAnsi="Arial" w:cs="Arial"/>
                <w:color w:val="000000"/>
                <w:sz w:val="18"/>
                <w:szCs w:val="18"/>
              </w:rPr>
            </w:pPr>
          </w:p>
        </w:tc>
        <w:tc>
          <w:tcPr>
            <w:tcW w:w="716" w:type="dxa"/>
            <w:tcBorders>
              <w:top w:val="nil"/>
              <w:left w:val="nil"/>
              <w:bottom w:val="single" w:sz="4" w:space="0" w:color="auto"/>
              <w:right w:val="single" w:sz="4" w:space="0" w:color="auto"/>
            </w:tcBorders>
            <w:shd w:val="clear" w:color="FFFFFF" w:fill="FFFFFF"/>
            <w:noWrap/>
            <w:vAlign w:val="bottom"/>
            <w:hideMark/>
          </w:tcPr>
          <w:p w14:paraId="7BD16D80" w14:textId="74A61377" w:rsidR="00DC5381" w:rsidRPr="00DC5381" w:rsidRDefault="00DC5381" w:rsidP="00B77E17">
            <w:pPr>
              <w:jc w:val="center"/>
              <w:rPr>
                <w:rFonts w:ascii="Arial" w:hAnsi="Arial" w:cs="Arial"/>
                <w:color w:val="000000"/>
                <w:sz w:val="18"/>
                <w:szCs w:val="18"/>
              </w:rPr>
            </w:pPr>
          </w:p>
        </w:tc>
        <w:tc>
          <w:tcPr>
            <w:tcW w:w="716" w:type="dxa"/>
            <w:tcBorders>
              <w:top w:val="nil"/>
              <w:left w:val="nil"/>
              <w:bottom w:val="single" w:sz="4" w:space="0" w:color="auto"/>
              <w:right w:val="single" w:sz="4" w:space="0" w:color="auto"/>
            </w:tcBorders>
            <w:shd w:val="clear" w:color="FFFFFF" w:fill="FFFFFF"/>
            <w:noWrap/>
            <w:vAlign w:val="bottom"/>
            <w:hideMark/>
          </w:tcPr>
          <w:p w14:paraId="2C62B45F" w14:textId="2245B744" w:rsidR="00DC5381" w:rsidRPr="00DC5381" w:rsidRDefault="00DC5381" w:rsidP="00B77E17">
            <w:pPr>
              <w:jc w:val="center"/>
              <w:rPr>
                <w:rFonts w:ascii="Arial" w:hAnsi="Arial" w:cs="Arial"/>
                <w:color w:val="000000"/>
                <w:sz w:val="18"/>
                <w:szCs w:val="18"/>
              </w:rPr>
            </w:pPr>
          </w:p>
        </w:tc>
        <w:tc>
          <w:tcPr>
            <w:tcW w:w="716" w:type="dxa"/>
            <w:tcBorders>
              <w:top w:val="nil"/>
              <w:left w:val="nil"/>
              <w:bottom w:val="single" w:sz="4" w:space="0" w:color="auto"/>
              <w:right w:val="single" w:sz="4" w:space="0" w:color="auto"/>
            </w:tcBorders>
            <w:shd w:val="clear" w:color="FFFFFF" w:fill="FFFFFF"/>
            <w:noWrap/>
            <w:vAlign w:val="bottom"/>
            <w:hideMark/>
          </w:tcPr>
          <w:p w14:paraId="61AE7780" w14:textId="77777777" w:rsidR="00DC5381" w:rsidRPr="00DC5381" w:rsidRDefault="00DC5381" w:rsidP="00B77E17">
            <w:pPr>
              <w:jc w:val="center"/>
              <w:rPr>
                <w:rFonts w:ascii="Arial" w:hAnsi="Arial" w:cs="Arial"/>
                <w:color w:val="000000"/>
                <w:sz w:val="18"/>
                <w:szCs w:val="18"/>
              </w:rPr>
            </w:pPr>
            <w:r w:rsidRPr="00DC5381">
              <w:rPr>
                <w:rFonts w:ascii="Arial" w:hAnsi="Arial" w:cs="Arial"/>
                <w:color w:val="000000"/>
                <w:sz w:val="18"/>
                <w:szCs w:val="18"/>
              </w:rPr>
              <w:t>45</w:t>
            </w:r>
          </w:p>
        </w:tc>
        <w:tc>
          <w:tcPr>
            <w:tcW w:w="706" w:type="dxa"/>
            <w:tcBorders>
              <w:top w:val="nil"/>
              <w:left w:val="nil"/>
              <w:bottom w:val="single" w:sz="4" w:space="0" w:color="auto"/>
              <w:right w:val="single" w:sz="4" w:space="0" w:color="auto"/>
            </w:tcBorders>
            <w:shd w:val="clear" w:color="auto" w:fill="auto"/>
            <w:noWrap/>
            <w:vAlign w:val="bottom"/>
            <w:hideMark/>
          </w:tcPr>
          <w:p w14:paraId="7D2B6547" w14:textId="77777777" w:rsidR="00DC5381" w:rsidRPr="00DC5381" w:rsidRDefault="00DC5381" w:rsidP="00B77E17">
            <w:pPr>
              <w:jc w:val="center"/>
              <w:rPr>
                <w:rFonts w:ascii="Arial" w:hAnsi="Arial" w:cs="Arial"/>
                <w:color w:val="000000"/>
                <w:sz w:val="18"/>
                <w:szCs w:val="18"/>
              </w:rPr>
            </w:pPr>
            <w:r w:rsidRPr="00DC5381">
              <w:rPr>
                <w:rFonts w:ascii="Arial" w:hAnsi="Arial" w:cs="Arial"/>
                <w:color w:val="000000"/>
                <w:sz w:val="18"/>
                <w:szCs w:val="18"/>
              </w:rPr>
              <w:t>31</w:t>
            </w:r>
          </w:p>
        </w:tc>
      </w:tr>
      <w:tr w:rsidR="00DC5381" w:rsidRPr="00DC5381" w14:paraId="2735E373" w14:textId="77777777" w:rsidTr="00B77E17">
        <w:trPr>
          <w:trHeight w:val="510"/>
        </w:trPr>
        <w:tc>
          <w:tcPr>
            <w:tcW w:w="1486" w:type="dxa"/>
            <w:tcBorders>
              <w:top w:val="nil"/>
              <w:left w:val="single" w:sz="4" w:space="0" w:color="auto"/>
              <w:bottom w:val="single" w:sz="4" w:space="0" w:color="auto"/>
              <w:right w:val="single" w:sz="4" w:space="0" w:color="auto"/>
            </w:tcBorders>
            <w:shd w:val="clear" w:color="FFFFFF" w:fill="FFFFFF"/>
            <w:vAlign w:val="bottom"/>
            <w:hideMark/>
          </w:tcPr>
          <w:p w14:paraId="210607BB" w14:textId="77777777" w:rsidR="00DC5381" w:rsidRPr="00B77E17" w:rsidRDefault="00DC5381" w:rsidP="00B77E17">
            <w:pPr>
              <w:jc w:val="center"/>
              <w:rPr>
                <w:rFonts w:ascii="Arial" w:hAnsi="Arial" w:cs="Arial"/>
                <w:sz w:val="16"/>
                <w:szCs w:val="16"/>
              </w:rPr>
            </w:pPr>
            <w:r w:rsidRPr="00B77E17">
              <w:rPr>
                <w:rFonts w:ascii="Arial" w:hAnsi="Arial" w:cs="Arial"/>
                <w:sz w:val="16"/>
                <w:szCs w:val="16"/>
              </w:rPr>
              <w:t>Retired Membership online only</w:t>
            </w:r>
          </w:p>
        </w:tc>
        <w:tc>
          <w:tcPr>
            <w:tcW w:w="715" w:type="dxa"/>
            <w:tcBorders>
              <w:top w:val="nil"/>
              <w:left w:val="nil"/>
              <w:bottom w:val="single" w:sz="4" w:space="0" w:color="auto"/>
              <w:right w:val="single" w:sz="4" w:space="0" w:color="auto"/>
            </w:tcBorders>
            <w:shd w:val="clear" w:color="FFFFFF" w:fill="FFFFFF"/>
            <w:noWrap/>
            <w:vAlign w:val="bottom"/>
            <w:hideMark/>
          </w:tcPr>
          <w:p w14:paraId="7F635005" w14:textId="67946911" w:rsidR="00DC5381" w:rsidRPr="00DC5381" w:rsidRDefault="00DC5381" w:rsidP="00B77E17">
            <w:pPr>
              <w:jc w:val="center"/>
              <w:rPr>
                <w:rFonts w:ascii="Arial" w:hAnsi="Arial" w:cs="Arial"/>
                <w:color w:val="000000"/>
                <w:sz w:val="18"/>
                <w:szCs w:val="18"/>
              </w:rPr>
            </w:pPr>
          </w:p>
        </w:tc>
        <w:tc>
          <w:tcPr>
            <w:tcW w:w="715" w:type="dxa"/>
            <w:tcBorders>
              <w:top w:val="nil"/>
              <w:left w:val="nil"/>
              <w:bottom w:val="single" w:sz="4" w:space="0" w:color="auto"/>
              <w:right w:val="single" w:sz="4" w:space="0" w:color="auto"/>
            </w:tcBorders>
            <w:shd w:val="clear" w:color="FFFFFF" w:fill="FFFFFF"/>
            <w:noWrap/>
            <w:vAlign w:val="bottom"/>
            <w:hideMark/>
          </w:tcPr>
          <w:p w14:paraId="2001CDC6" w14:textId="438FA850" w:rsidR="00DC5381" w:rsidRPr="00DC5381" w:rsidRDefault="00DC5381" w:rsidP="00B77E17">
            <w:pPr>
              <w:jc w:val="center"/>
              <w:rPr>
                <w:rFonts w:ascii="Arial" w:hAnsi="Arial" w:cs="Arial"/>
                <w:color w:val="000000"/>
                <w:sz w:val="18"/>
                <w:szCs w:val="18"/>
              </w:rPr>
            </w:pPr>
          </w:p>
        </w:tc>
        <w:tc>
          <w:tcPr>
            <w:tcW w:w="716" w:type="dxa"/>
            <w:tcBorders>
              <w:top w:val="nil"/>
              <w:left w:val="nil"/>
              <w:bottom w:val="single" w:sz="4" w:space="0" w:color="auto"/>
              <w:right w:val="single" w:sz="4" w:space="0" w:color="auto"/>
            </w:tcBorders>
            <w:shd w:val="clear" w:color="FFFFFF" w:fill="FFFFFF"/>
            <w:noWrap/>
            <w:vAlign w:val="bottom"/>
            <w:hideMark/>
          </w:tcPr>
          <w:p w14:paraId="003FE572" w14:textId="7938D78E" w:rsidR="00DC5381" w:rsidRPr="00DC5381" w:rsidRDefault="00DC5381" w:rsidP="00B77E17">
            <w:pPr>
              <w:jc w:val="center"/>
              <w:rPr>
                <w:rFonts w:ascii="Arial" w:hAnsi="Arial" w:cs="Arial"/>
                <w:color w:val="000000"/>
                <w:sz w:val="18"/>
                <w:szCs w:val="18"/>
              </w:rPr>
            </w:pPr>
          </w:p>
        </w:tc>
        <w:tc>
          <w:tcPr>
            <w:tcW w:w="716" w:type="dxa"/>
            <w:tcBorders>
              <w:top w:val="nil"/>
              <w:left w:val="nil"/>
              <w:bottom w:val="single" w:sz="4" w:space="0" w:color="auto"/>
              <w:right w:val="single" w:sz="4" w:space="0" w:color="auto"/>
            </w:tcBorders>
            <w:shd w:val="clear" w:color="FFFFFF" w:fill="FFFFFF"/>
            <w:noWrap/>
            <w:vAlign w:val="bottom"/>
            <w:hideMark/>
          </w:tcPr>
          <w:p w14:paraId="2E5208F4" w14:textId="14B26244" w:rsidR="00DC5381" w:rsidRPr="00DC5381" w:rsidRDefault="00DC5381" w:rsidP="00B77E17">
            <w:pPr>
              <w:jc w:val="center"/>
              <w:rPr>
                <w:rFonts w:ascii="Arial" w:hAnsi="Arial" w:cs="Arial"/>
                <w:color w:val="000000"/>
                <w:sz w:val="18"/>
                <w:szCs w:val="18"/>
              </w:rPr>
            </w:pPr>
          </w:p>
        </w:tc>
        <w:tc>
          <w:tcPr>
            <w:tcW w:w="716" w:type="dxa"/>
            <w:tcBorders>
              <w:top w:val="nil"/>
              <w:left w:val="nil"/>
              <w:bottom w:val="single" w:sz="4" w:space="0" w:color="auto"/>
              <w:right w:val="single" w:sz="4" w:space="0" w:color="auto"/>
            </w:tcBorders>
            <w:shd w:val="clear" w:color="FFFFFF" w:fill="FFFFFF"/>
            <w:noWrap/>
            <w:vAlign w:val="bottom"/>
            <w:hideMark/>
          </w:tcPr>
          <w:p w14:paraId="1C2E3782" w14:textId="1A7091F6" w:rsidR="00DC5381" w:rsidRPr="00DC5381" w:rsidRDefault="00DC5381" w:rsidP="00B77E17">
            <w:pPr>
              <w:jc w:val="center"/>
              <w:rPr>
                <w:rFonts w:ascii="Arial" w:hAnsi="Arial" w:cs="Arial"/>
                <w:color w:val="000000"/>
                <w:sz w:val="18"/>
                <w:szCs w:val="18"/>
              </w:rPr>
            </w:pPr>
          </w:p>
        </w:tc>
        <w:tc>
          <w:tcPr>
            <w:tcW w:w="716" w:type="dxa"/>
            <w:tcBorders>
              <w:top w:val="nil"/>
              <w:left w:val="nil"/>
              <w:bottom w:val="single" w:sz="4" w:space="0" w:color="auto"/>
              <w:right w:val="single" w:sz="4" w:space="0" w:color="auto"/>
            </w:tcBorders>
            <w:shd w:val="clear" w:color="FFFFFF" w:fill="FFFFFF"/>
            <w:noWrap/>
            <w:vAlign w:val="bottom"/>
            <w:hideMark/>
          </w:tcPr>
          <w:p w14:paraId="3414474D" w14:textId="6B9C5A3D" w:rsidR="00DC5381" w:rsidRPr="00DC5381" w:rsidRDefault="00DC5381" w:rsidP="00B77E17">
            <w:pPr>
              <w:jc w:val="center"/>
              <w:rPr>
                <w:rFonts w:ascii="Arial" w:hAnsi="Arial" w:cs="Arial"/>
                <w:color w:val="000000"/>
                <w:sz w:val="18"/>
                <w:szCs w:val="18"/>
              </w:rPr>
            </w:pPr>
          </w:p>
        </w:tc>
        <w:tc>
          <w:tcPr>
            <w:tcW w:w="716" w:type="dxa"/>
            <w:tcBorders>
              <w:top w:val="nil"/>
              <w:left w:val="nil"/>
              <w:bottom w:val="single" w:sz="4" w:space="0" w:color="auto"/>
              <w:right w:val="single" w:sz="4" w:space="0" w:color="auto"/>
            </w:tcBorders>
            <w:shd w:val="clear" w:color="FFFFFF" w:fill="FFFFFF"/>
            <w:noWrap/>
            <w:vAlign w:val="bottom"/>
            <w:hideMark/>
          </w:tcPr>
          <w:p w14:paraId="09001CFC" w14:textId="683EC820" w:rsidR="00DC5381" w:rsidRPr="00DC5381" w:rsidRDefault="00DC5381" w:rsidP="00B77E17">
            <w:pPr>
              <w:jc w:val="center"/>
              <w:rPr>
                <w:rFonts w:ascii="Arial" w:hAnsi="Arial" w:cs="Arial"/>
                <w:color w:val="000000"/>
                <w:sz w:val="18"/>
                <w:szCs w:val="18"/>
              </w:rPr>
            </w:pPr>
          </w:p>
        </w:tc>
        <w:tc>
          <w:tcPr>
            <w:tcW w:w="716" w:type="dxa"/>
            <w:tcBorders>
              <w:top w:val="nil"/>
              <w:left w:val="nil"/>
              <w:bottom w:val="single" w:sz="4" w:space="0" w:color="auto"/>
              <w:right w:val="single" w:sz="4" w:space="0" w:color="auto"/>
            </w:tcBorders>
            <w:shd w:val="clear" w:color="FFFFFF" w:fill="FFFFFF"/>
            <w:noWrap/>
            <w:vAlign w:val="bottom"/>
            <w:hideMark/>
          </w:tcPr>
          <w:p w14:paraId="64649203" w14:textId="4B90581A" w:rsidR="00DC5381" w:rsidRPr="00DC5381" w:rsidRDefault="00DC5381" w:rsidP="00B77E17">
            <w:pPr>
              <w:jc w:val="center"/>
              <w:rPr>
                <w:rFonts w:ascii="Arial" w:hAnsi="Arial" w:cs="Arial"/>
                <w:color w:val="000000"/>
                <w:sz w:val="18"/>
                <w:szCs w:val="18"/>
              </w:rPr>
            </w:pPr>
          </w:p>
        </w:tc>
        <w:tc>
          <w:tcPr>
            <w:tcW w:w="716" w:type="dxa"/>
            <w:tcBorders>
              <w:top w:val="nil"/>
              <w:left w:val="nil"/>
              <w:bottom w:val="single" w:sz="4" w:space="0" w:color="auto"/>
              <w:right w:val="single" w:sz="4" w:space="0" w:color="auto"/>
            </w:tcBorders>
            <w:shd w:val="clear" w:color="FFFFFF" w:fill="FFFFFF"/>
            <w:noWrap/>
            <w:vAlign w:val="bottom"/>
            <w:hideMark/>
          </w:tcPr>
          <w:p w14:paraId="01426C36" w14:textId="7B90CD89" w:rsidR="00DC5381" w:rsidRPr="00DC5381" w:rsidRDefault="00DC5381" w:rsidP="00B77E17">
            <w:pPr>
              <w:jc w:val="center"/>
              <w:rPr>
                <w:rFonts w:ascii="Arial" w:hAnsi="Arial" w:cs="Arial"/>
                <w:color w:val="000000"/>
                <w:sz w:val="18"/>
                <w:szCs w:val="18"/>
              </w:rPr>
            </w:pPr>
          </w:p>
        </w:tc>
        <w:tc>
          <w:tcPr>
            <w:tcW w:w="716" w:type="dxa"/>
            <w:tcBorders>
              <w:top w:val="nil"/>
              <w:left w:val="nil"/>
              <w:bottom w:val="single" w:sz="4" w:space="0" w:color="auto"/>
              <w:right w:val="single" w:sz="4" w:space="0" w:color="auto"/>
            </w:tcBorders>
            <w:shd w:val="clear" w:color="FFFFFF" w:fill="FFFFFF"/>
            <w:noWrap/>
            <w:vAlign w:val="bottom"/>
            <w:hideMark/>
          </w:tcPr>
          <w:p w14:paraId="6C3E1567" w14:textId="77777777" w:rsidR="00DC5381" w:rsidRPr="00DC5381" w:rsidRDefault="00DC5381" w:rsidP="00B77E17">
            <w:pPr>
              <w:jc w:val="center"/>
              <w:rPr>
                <w:rFonts w:ascii="Arial" w:hAnsi="Arial" w:cs="Arial"/>
                <w:color w:val="000000"/>
                <w:sz w:val="18"/>
                <w:szCs w:val="18"/>
              </w:rPr>
            </w:pPr>
            <w:r w:rsidRPr="00DC5381">
              <w:rPr>
                <w:rFonts w:ascii="Arial" w:hAnsi="Arial" w:cs="Arial"/>
                <w:color w:val="000000"/>
                <w:sz w:val="18"/>
                <w:szCs w:val="18"/>
              </w:rPr>
              <w:t>59</w:t>
            </w:r>
          </w:p>
        </w:tc>
        <w:tc>
          <w:tcPr>
            <w:tcW w:w="706" w:type="dxa"/>
            <w:tcBorders>
              <w:top w:val="nil"/>
              <w:left w:val="nil"/>
              <w:bottom w:val="single" w:sz="4" w:space="0" w:color="auto"/>
              <w:right w:val="single" w:sz="4" w:space="0" w:color="auto"/>
            </w:tcBorders>
            <w:shd w:val="clear" w:color="auto" w:fill="auto"/>
            <w:noWrap/>
            <w:vAlign w:val="bottom"/>
            <w:hideMark/>
          </w:tcPr>
          <w:p w14:paraId="24C7FCB1" w14:textId="77777777" w:rsidR="00DC5381" w:rsidRPr="00DC5381" w:rsidRDefault="00DC5381" w:rsidP="00B77E17">
            <w:pPr>
              <w:jc w:val="center"/>
              <w:rPr>
                <w:rFonts w:ascii="Arial" w:hAnsi="Arial" w:cs="Arial"/>
                <w:color w:val="000000"/>
                <w:sz w:val="18"/>
                <w:szCs w:val="18"/>
              </w:rPr>
            </w:pPr>
            <w:r w:rsidRPr="00DC5381">
              <w:rPr>
                <w:rFonts w:ascii="Arial" w:hAnsi="Arial" w:cs="Arial"/>
                <w:color w:val="000000"/>
                <w:sz w:val="18"/>
                <w:szCs w:val="18"/>
              </w:rPr>
              <w:t>43</w:t>
            </w:r>
          </w:p>
        </w:tc>
      </w:tr>
      <w:tr w:rsidR="00DC5381" w:rsidRPr="00DC5381" w14:paraId="700F726A" w14:textId="77777777" w:rsidTr="00B77E17">
        <w:trPr>
          <w:trHeight w:val="255"/>
        </w:trPr>
        <w:tc>
          <w:tcPr>
            <w:tcW w:w="1486" w:type="dxa"/>
            <w:tcBorders>
              <w:top w:val="nil"/>
              <w:left w:val="single" w:sz="4" w:space="0" w:color="auto"/>
              <w:bottom w:val="single" w:sz="4" w:space="0" w:color="auto"/>
              <w:right w:val="single" w:sz="4" w:space="0" w:color="auto"/>
            </w:tcBorders>
            <w:shd w:val="clear" w:color="FFFFFF" w:fill="FFFFFF"/>
            <w:vAlign w:val="bottom"/>
            <w:hideMark/>
          </w:tcPr>
          <w:p w14:paraId="596381C0" w14:textId="7D29F6C7" w:rsidR="00DC5381" w:rsidRPr="00B77E17" w:rsidRDefault="00DC5381" w:rsidP="00B77E17">
            <w:pPr>
              <w:jc w:val="center"/>
              <w:rPr>
                <w:rFonts w:ascii="Arial" w:hAnsi="Arial" w:cs="Arial"/>
                <w:sz w:val="16"/>
                <w:szCs w:val="16"/>
              </w:rPr>
            </w:pPr>
            <w:r w:rsidRPr="00B77E17">
              <w:rPr>
                <w:rFonts w:ascii="Arial" w:hAnsi="Arial" w:cs="Arial"/>
                <w:sz w:val="16"/>
                <w:szCs w:val="16"/>
              </w:rPr>
              <w:t>Staff Membership</w:t>
            </w:r>
          </w:p>
        </w:tc>
        <w:tc>
          <w:tcPr>
            <w:tcW w:w="715" w:type="dxa"/>
            <w:tcBorders>
              <w:top w:val="nil"/>
              <w:left w:val="nil"/>
              <w:bottom w:val="single" w:sz="4" w:space="0" w:color="auto"/>
              <w:right w:val="single" w:sz="4" w:space="0" w:color="auto"/>
            </w:tcBorders>
            <w:shd w:val="clear" w:color="FFFFFF" w:fill="FFFFFF"/>
            <w:noWrap/>
            <w:vAlign w:val="bottom"/>
            <w:hideMark/>
          </w:tcPr>
          <w:p w14:paraId="59758DD2" w14:textId="4DED33CB" w:rsidR="00DC5381" w:rsidRPr="00DC5381" w:rsidRDefault="00DC5381" w:rsidP="00B77E17">
            <w:pPr>
              <w:jc w:val="center"/>
              <w:rPr>
                <w:rFonts w:ascii="Arial" w:hAnsi="Arial" w:cs="Arial"/>
                <w:color w:val="000000"/>
                <w:sz w:val="18"/>
                <w:szCs w:val="18"/>
              </w:rPr>
            </w:pPr>
          </w:p>
        </w:tc>
        <w:tc>
          <w:tcPr>
            <w:tcW w:w="715" w:type="dxa"/>
            <w:tcBorders>
              <w:top w:val="nil"/>
              <w:left w:val="nil"/>
              <w:bottom w:val="single" w:sz="4" w:space="0" w:color="auto"/>
              <w:right w:val="single" w:sz="4" w:space="0" w:color="auto"/>
            </w:tcBorders>
            <w:shd w:val="clear" w:color="FFFFFF" w:fill="FFFFFF"/>
            <w:noWrap/>
            <w:vAlign w:val="bottom"/>
            <w:hideMark/>
          </w:tcPr>
          <w:p w14:paraId="0DCEA0C9" w14:textId="77777777" w:rsidR="00DC5381" w:rsidRPr="00DC5381" w:rsidRDefault="00DC5381" w:rsidP="00B77E17">
            <w:pPr>
              <w:jc w:val="center"/>
              <w:rPr>
                <w:rFonts w:ascii="Arial" w:hAnsi="Arial" w:cs="Arial"/>
                <w:color w:val="000000"/>
                <w:sz w:val="18"/>
                <w:szCs w:val="18"/>
              </w:rPr>
            </w:pPr>
            <w:r w:rsidRPr="00DC5381">
              <w:rPr>
                <w:rFonts w:ascii="Arial" w:hAnsi="Arial" w:cs="Arial"/>
                <w:color w:val="000000"/>
                <w:sz w:val="18"/>
                <w:szCs w:val="18"/>
              </w:rPr>
              <w:t>1</w:t>
            </w:r>
          </w:p>
        </w:tc>
        <w:tc>
          <w:tcPr>
            <w:tcW w:w="716" w:type="dxa"/>
            <w:tcBorders>
              <w:top w:val="nil"/>
              <w:left w:val="nil"/>
              <w:bottom w:val="single" w:sz="4" w:space="0" w:color="auto"/>
              <w:right w:val="single" w:sz="4" w:space="0" w:color="auto"/>
            </w:tcBorders>
            <w:shd w:val="clear" w:color="FFFFFF" w:fill="FFFFFF"/>
            <w:noWrap/>
            <w:vAlign w:val="bottom"/>
            <w:hideMark/>
          </w:tcPr>
          <w:p w14:paraId="4AFAFD49" w14:textId="77777777" w:rsidR="00DC5381" w:rsidRPr="00DC5381" w:rsidRDefault="00DC5381" w:rsidP="00B77E17">
            <w:pPr>
              <w:jc w:val="center"/>
              <w:rPr>
                <w:rFonts w:ascii="Arial" w:hAnsi="Arial" w:cs="Arial"/>
                <w:color w:val="000000"/>
                <w:sz w:val="18"/>
                <w:szCs w:val="18"/>
              </w:rPr>
            </w:pPr>
            <w:r w:rsidRPr="00DC5381">
              <w:rPr>
                <w:rFonts w:ascii="Arial" w:hAnsi="Arial" w:cs="Arial"/>
                <w:color w:val="000000"/>
                <w:sz w:val="18"/>
                <w:szCs w:val="18"/>
              </w:rPr>
              <w:t>2</w:t>
            </w:r>
          </w:p>
        </w:tc>
        <w:tc>
          <w:tcPr>
            <w:tcW w:w="716" w:type="dxa"/>
            <w:tcBorders>
              <w:top w:val="nil"/>
              <w:left w:val="nil"/>
              <w:bottom w:val="single" w:sz="4" w:space="0" w:color="auto"/>
              <w:right w:val="single" w:sz="4" w:space="0" w:color="auto"/>
            </w:tcBorders>
            <w:shd w:val="clear" w:color="FFFFFF" w:fill="FFFFFF"/>
            <w:noWrap/>
            <w:vAlign w:val="bottom"/>
            <w:hideMark/>
          </w:tcPr>
          <w:p w14:paraId="19D3B130" w14:textId="77777777" w:rsidR="00DC5381" w:rsidRPr="00DC5381" w:rsidRDefault="00DC5381" w:rsidP="00B77E17">
            <w:pPr>
              <w:jc w:val="center"/>
              <w:rPr>
                <w:rFonts w:ascii="Arial" w:hAnsi="Arial" w:cs="Arial"/>
                <w:color w:val="000000"/>
                <w:sz w:val="18"/>
                <w:szCs w:val="18"/>
              </w:rPr>
            </w:pPr>
            <w:r w:rsidRPr="00DC5381">
              <w:rPr>
                <w:rFonts w:ascii="Arial" w:hAnsi="Arial" w:cs="Arial"/>
                <w:color w:val="000000"/>
                <w:sz w:val="18"/>
                <w:szCs w:val="18"/>
              </w:rPr>
              <w:t>1</w:t>
            </w:r>
          </w:p>
        </w:tc>
        <w:tc>
          <w:tcPr>
            <w:tcW w:w="716" w:type="dxa"/>
            <w:tcBorders>
              <w:top w:val="nil"/>
              <w:left w:val="nil"/>
              <w:bottom w:val="single" w:sz="4" w:space="0" w:color="auto"/>
              <w:right w:val="single" w:sz="4" w:space="0" w:color="auto"/>
            </w:tcBorders>
            <w:shd w:val="clear" w:color="FFFFFF" w:fill="FFFFFF"/>
            <w:noWrap/>
            <w:vAlign w:val="bottom"/>
            <w:hideMark/>
          </w:tcPr>
          <w:p w14:paraId="694145D8" w14:textId="77777777" w:rsidR="00DC5381" w:rsidRPr="00DC5381" w:rsidRDefault="00DC5381" w:rsidP="00B77E17">
            <w:pPr>
              <w:jc w:val="center"/>
              <w:rPr>
                <w:rFonts w:ascii="Arial" w:hAnsi="Arial" w:cs="Arial"/>
                <w:color w:val="000000"/>
                <w:sz w:val="18"/>
                <w:szCs w:val="18"/>
              </w:rPr>
            </w:pPr>
            <w:r w:rsidRPr="00DC5381">
              <w:rPr>
                <w:rFonts w:ascii="Arial" w:hAnsi="Arial" w:cs="Arial"/>
                <w:color w:val="000000"/>
                <w:sz w:val="18"/>
                <w:szCs w:val="18"/>
              </w:rPr>
              <w:t>1</w:t>
            </w:r>
          </w:p>
        </w:tc>
        <w:tc>
          <w:tcPr>
            <w:tcW w:w="716" w:type="dxa"/>
            <w:tcBorders>
              <w:top w:val="nil"/>
              <w:left w:val="nil"/>
              <w:bottom w:val="single" w:sz="4" w:space="0" w:color="auto"/>
              <w:right w:val="single" w:sz="4" w:space="0" w:color="auto"/>
            </w:tcBorders>
            <w:shd w:val="clear" w:color="FFFFFF" w:fill="FFFFFF"/>
            <w:noWrap/>
            <w:vAlign w:val="bottom"/>
            <w:hideMark/>
          </w:tcPr>
          <w:p w14:paraId="08214D48" w14:textId="77777777" w:rsidR="00DC5381" w:rsidRPr="00DC5381" w:rsidRDefault="00DC5381" w:rsidP="00B77E17">
            <w:pPr>
              <w:jc w:val="center"/>
              <w:rPr>
                <w:rFonts w:ascii="Arial" w:hAnsi="Arial" w:cs="Arial"/>
                <w:color w:val="000000"/>
                <w:sz w:val="18"/>
                <w:szCs w:val="18"/>
              </w:rPr>
            </w:pPr>
            <w:r w:rsidRPr="00DC5381">
              <w:rPr>
                <w:rFonts w:ascii="Arial" w:hAnsi="Arial" w:cs="Arial"/>
                <w:color w:val="000000"/>
                <w:sz w:val="18"/>
                <w:szCs w:val="18"/>
              </w:rPr>
              <w:t>1</w:t>
            </w:r>
          </w:p>
        </w:tc>
        <w:tc>
          <w:tcPr>
            <w:tcW w:w="716" w:type="dxa"/>
            <w:tcBorders>
              <w:top w:val="nil"/>
              <w:left w:val="nil"/>
              <w:bottom w:val="single" w:sz="4" w:space="0" w:color="auto"/>
              <w:right w:val="single" w:sz="4" w:space="0" w:color="auto"/>
            </w:tcBorders>
            <w:shd w:val="clear" w:color="FFFFFF" w:fill="FFFFFF"/>
            <w:noWrap/>
            <w:vAlign w:val="bottom"/>
            <w:hideMark/>
          </w:tcPr>
          <w:p w14:paraId="009E8685" w14:textId="77777777" w:rsidR="00DC5381" w:rsidRPr="00DC5381" w:rsidRDefault="00DC5381" w:rsidP="00B77E17">
            <w:pPr>
              <w:jc w:val="center"/>
              <w:rPr>
                <w:rFonts w:ascii="Arial" w:hAnsi="Arial" w:cs="Arial"/>
                <w:color w:val="000000"/>
                <w:sz w:val="18"/>
                <w:szCs w:val="18"/>
              </w:rPr>
            </w:pPr>
            <w:r w:rsidRPr="00DC5381">
              <w:rPr>
                <w:rFonts w:ascii="Arial" w:hAnsi="Arial" w:cs="Arial"/>
                <w:color w:val="000000"/>
                <w:sz w:val="18"/>
                <w:szCs w:val="18"/>
              </w:rPr>
              <w:t>2</w:t>
            </w:r>
          </w:p>
        </w:tc>
        <w:tc>
          <w:tcPr>
            <w:tcW w:w="716" w:type="dxa"/>
            <w:tcBorders>
              <w:top w:val="nil"/>
              <w:left w:val="nil"/>
              <w:bottom w:val="single" w:sz="4" w:space="0" w:color="auto"/>
              <w:right w:val="single" w:sz="4" w:space="0" w:color="auto"/>
            </w:tcBorders>
            <w:shd w:val="clear" w:color="FFFFFF" w:fill="FFFFFF"/>
            <w:noWrap/>
            <w:vAlign w:val="bottom"/>
            <w:hideMark/>
          </w:tcPr>
          <w:p w14:paraId="5C9B5B1B" w14:textId="77777777" w:rsidR="00DC5381" w:rsidRPr="00DC5381" w:rsidRDefault="00DC5381" w:rsidP="00B77E17">
            <w:pPr>
              <w:jc w:val="center"/>
              <w:rPr>
                <w:rFonts w:ascii="Arial" w:hAnsi="Arial" w:cs="Arial"/>
                <w:color w:val="000000"/>
                <w:sz w:val="18"/>
                <w:szCs w:val="18"/>
              </w:rPr>
            </w:pPr>
            <w:r w:rsidRPr="00DC5381">
              <w:rPr>
                <w:rFonts w:ascii="Arial" w:hAnsi="Arial" w:cs="Arial"/>
                <w:color w:val="000000"/>
                <w:sz w:val="18"/>
                <w:szCs w:val="18"/>
              </w:rPr>
              <w:t>2</w:t>
            </w:r>
          </w:p>
        </w:tc>
        <w:tc>
          <w:tcPr>
            <w:tcW w:w="716" w:type="dxa"/>
            <w:tcBorders>
              <w:top w:val="nil"/>
              <w:left w:val="nil"/>
              <w:bottom w:val="single" w:sz="4" w:space="0" w:color="auto"/>
              <w:right w:val="single" w:sz="4" w:space="0" w:color="auto"/>
            </w:tcBorders>
            <w:shd w:val="clear" w:color="FFFFFF" w:fill="FFFFFF"/>
            <w:noWrap/>
            <w:vAlign w:val="bottom"/>
            <w:hideMark/>
          </w:tcPr>
          <w:p w14:paraId="4F02FCE4" w14:textId="77777777" w:rsidR="00DC5381" w:rsidRPr="00DC5381" w:rsidRDefault="00DC5381" w:rsidP="00B77E17">
            <w:pPr>
              <w:jc w:val="center"/>
              <w:rPr>
                <w:rFonts w:ascii="Arial" w:hAnsi="Arial" w:cs="Arial"/>
                <w:color w:val="000000"/>
                <w:sz w:val="18"/>
                <w:szCs w:val="18"/>
              </w:rPr>
            </w:pPr>
            <w:r w:rsidRPr="00DC5381">
              <w:rPr>
                <w:rFonts w:ascii="Arial" w:hAnsi="Arial" w:cs="Arial"/>
                <w:color w:val="000000"/>
                <w:sz w:val="18"/>
                <w:szCs w:val="18"/>
              </w:rPr>
              <w:t>1</w:t>
            </w:r>
          </w:p>
        </w:tc>
        <w:tc>
          <w:tcPr>
            <w:tcW w:w="716" w:type="dxa"/>
            <w:tcBorders>
              <w:top w:val="nil"/>
              <w:left w:val="nil"/>
              <w:bottom w:val="single" w:sz="4" w:space="0" w:color="auto"/>
              <w:right w:val="single" w:sz="4" w:space="0" w:color="auto"/>
            </w:tcBorders>
            <w:shd w:val="clear" w:color="FFFFFF" w:fill="FFFFFF"/>
            <w:noWrap/>
            <w:vAlign w:val="bottom"/>
            <w:hideMark/>
          </w:tcPr>
          <w:p w14:paraId="40AC9337" w14:textId="77777777" w:rsidR="00DC5381" w:rsidRPr="00DC5381" w:rsidRDefault="00DC5381" w:rsidP="00B77E17">
            <w:pPr>
              <w:jc w:val="center"/>
              <w:rPr>
                <w:rFonts w:ascii="Arial" w:hAnsi="Arial" w:cs="Arial"/>
                <w:color w:val="000000"/>
                <w:sz w:val="18"/>
                <w:szCs w:val="18"/>
              </w:rPr>
            </w:pPr>
            <w:r w:rsidRPr="00DC5381">
              <w:rPr>
                <w:rFonts w:ascii="Arial" w:hAnsi="Arial" w:cs="Arial"/>
                <w:color w:val="000000"/>
                <w:sz w:val="18"/>
                <w:szCs w:val="18"/>
              </w:rPr>
              <w:t>3</w:t>
            </w:r>
          </w:p>
        </w:tc>
        <w:tc>
          <w:tcPr>
            <w:tcW w:w="706" w:type="dxa"/>
            <w:tcBorders>
              <w:top w:val="nil"/>
              <w:left w:val="nil"/>
              <w:bottom w:val="single" w:sz="4" w:space="0" w:color="auto"/>
              <w:right w:val="single" w:sz="4" w:space="0" w:color="auto"/>
            </w:tcBorders>
            <w:shd w:val="clear" w:color="auto" w:fill="auto"/>
            <w:noWrap/>
            <w:vAlign w:val="bottom"/>
            <w:hideMark/>
          </w:tcPr>
          <w:p w14:paraId="37987D66" w14:textId="77777777" w:rsidR="00DC5381" w:rsidRPr="00DC5381" w:rsidRDefault="00DC5381" w:rsidP="00B77E17">
            <w:pPr>
              <w:jc w:val="center"/>
              <w:rPr>
                <w:rFonts w:ascii="Arial" w:hAnsi="Arial" w:cs="Arial"/>
                <w:color w:val="000000"/>
                <w:sz w:val="18"/>
                <w:szCs w:val="18"/>
              </w:rPr>
            </w:pPr>
            <w:r w:rsidRPr="00DC5381">
              <w:rPr>
                <w:rFonts w:ascii="Arial" w:hAnsi="Arial" w:cs="Arial"/>
                <w:color w:val="000000"/>
                <w:sz w:val="18"/>
                <w:szCs w:val="18"/>
              </w:rPr>
              <w:t>1</w:t>
            </w:r>
          </w:p>
        </w:tc>
      </w:tr>
      <w:tr w:rsidR="00DC5381" w:rsidRPr="00DC5381" w14:paraId="4C3973B8" w14:textId="77777777" w:rsidTr="00B77E17">
        <w:trPr>
          <w:trHeight w:val="510"/>
        </w:trPr>
        <w:tc>
          <w:tcPr>
            <w:tcW w:w="1486" w:type="dxa"/>
            <w:tcBorders>
              <w:top w:val="nil"/>
              <w:left w:val="single" w:sz="4" w:space="0" w:color="auto"/>
              <w:bottom w:val="single" w:sz="4" w:space="0" w:color="auto"/>
              <w:right w:val="single" w:sz="4" w:space="0" w:color="auto"/>
            </w:tcBorders>
            <w:shd w:val="clear" w:color="FFFFFF" w:fill="FFFFFF"/>
            <w:vAlign w:val="bottom"/>
            <w:hideMark/>
          </w:tcPr>
          <w:p w14:paraId="1BA54DD6" w14:textId="77777777" w:rsidR="00DC5381" w:rsidRPr="00B77E17" w:rsidRDefault="00DC5381" w:rsidP="00B77E17">
            <w:pPr>
              <w:jc w:val="center"/>
              <w:rPr>
                <w:rFonts w:ascii="Arial" w:hAnsi="Arial" w:cs="Arial"/>
                <w:sz w:val="16"/>
                <w:szCs w:val="16"/>
              </w:rPr>
            </w:pPr>
            <w:r w:rsidRPr="00B77E17">
              <w:rPr>
                <w:rFonts w:ascii="Arial" w:hAnsi="Arial" w:cs="Arial"/>
                <w:sz w:val="16"/>
                <w:szCs w:val="16"/>
              </w:rPr>
              <w:t xml:space="preserve">Student Member </w:t>
            </w:r>
            <w:proofErr w:type="spellStart"/>
            <w:r w:rsidRPr="00B77E17">
              <w:rPr>
                <w:rFonts w:ascii="Arial" w:hAnsi="Arial" w:cs="Arial"/>
                <w:sz w:val="16"/>
                <w:szCs w:val="16"/>
              </w:rPr>
              <w:t>Print&amp;Online</w:t>
            </w:r>
            <w:proofErr w:type="spellEnd"/>
          </w:p>
        </w:tc>
        <w:tc>
          <w:tcPr>
            <w:tcW w:w="715" w:type="dxa"/>
            <w:tcBorders>
              <w:top w:val="nil"/>
              <w:left w:val="nil"/>
              <w:bottom w:val="single" w:sz="4" w:space="0" w:color="auto"/>
              <w:right w:val="single" w:sz="4" w:space="0" w:color="auto"/>
            </w:tcBorders>
            <w:shd w:val="clear" w:color="FFFFFF" w:fill="FFFFFF"/>
            <w:noWrap/>
            <w:vAlign w:val="bottom"/>
            <w:hideMark/>
          </w:tcPr>
          <w:p w14:paraId="2FA7D200" w14:textId="77777777" w:rsidR="00DC5381" w:rsidRPr="00DC5381" w:rsidRDefault="00DC5381" w:rsidP="00B77E17">
            <w:pPr>
              <w:jc w:val="center"/>
              <w:rPr>
                <w:rFonts w:ascii="Arial" w:hAnsi="Arial" w:cs="Arial"/>
                <w:color w:val="000000"/>
                <w:sz w:val="18"/>
                <w:szCs w:val="18"/>
              </w:rPr>
            </w:pPr>
            <w:r w:rsidRPr="00DC5381">
              <w:rPr>
                <w:rFonts w:ascii="Arial" w:hAnsi="Arial" w:cs="Arial"/>
                <w:color w:val="000000"/>
                <w:sz w:val="18"/>
                <w:szCs w:val="18"/>
              </w:rPr>
              <w:t>98</w:t>
            </w:r>
          </w:p>
        </w:tc>
        <w:tc>
          <w:tcPr>
            <w:tcW w:w="715" w:type="dxa"/>
            <w:tcBorders>
              <w:top w:val="nil"/>
              <w:left w:val="nil"/>
              <w:bottom w:val="single" w:sz="4" w:space="0" w:color="auto"/>
              <w:right w:val="single" w:sz="4" w:space="0" w:color="auto"/>
            </w:tcBorders>
            <w:shd w:val="clear" w:color="FFFFFF" w:fill="FFFFFF"/>
            <w:noWrap/>
            <w:vAlign w:val="bottom"/>
            <w:hideMark/>
          </w:tcPr>
          <w:p w14:paraId="543019DF" w14:textId="77777777" w:rsidR="00DC5381" w:rsidRPr="00DC5381" w:rsidRDefault="00DC5381" w:rsidP="00B77E17">
            <w:pPr>
              <w:jc w:val="center"/>
              <w:rPr>
                <w:rFonts w:ascii="Arial" w:hAnsi="Arial" w:cs="Arial"/>
                <w:color w:val="000000"/>
                <w:sz w:val="18"/>
                <w:szCs w:val="18"/>
              </w:rPr>
            </w:pPr>
            <w:r w:rsidRPr="00DC5381">
              <w:rPr>
                <w:rFonts w:ascii="Arial" w:hAnsi="Arial" w:cs="Arial"/>
                <w:color w:val="000000"/>
                <w:sz w:val="18"/>
                <w:szCs w:val="18"/>
              </w:rPr>
              <w:t>74</w:t>
            </w:r>
          </w:p>
        </w:tc>
        <w:tc>
          <w:tcPr>
            <w:tcW w:w="716" w:type="dxa"/>
            <w:tcBorders>
              <w:top w:val="nil"/>
              <w:left w:val="nil"/>
              <w:bottom w:val="single" w:sz="4" w:space="0" w:color="auto"/>
              <w:right w:val="single" w:sz="4" w:space="0" w:color="auto"/>
            </w:tcBorders>
            <w:shd w:val="clear" w:color="FFFFFF" w:fill="FFFFFF"/>
            <w:noWrap/>
            <w:vAlign w:val="bottom"/>
            <w:hideMark/>
          </w:tcPr>
          <w:p w14:paraId="545D71FA" w14:textId="77777777" w:rsidR="00DC5381" w:rsidRPr="00DC5381" w:rsidRDefault="00DC5381" w:rsidP="00B77E17">
            <w:pPr>
              <w:jc w:val="center"/>
              <w:rPr>
                <w:rFonts w:ascii="Arial" w:hAnsi="Arial" w:cs="Arial"/>
                <w:color w:val="000000"/>
                <w:sz w:val="18"/>
                <w:szCs w:val="18"/>
              </w:rPr>
            </w:pPr>
            <w:r w:rsidRPr="00DC5381">
              <w:rPr>
                <w:rFonts w:ascii="Arial" w:hAnsi="Arial" w:cs="Arial"/>
                <w:color w:val="000000"/>
                <w:sz w:val="18"/>
                <w:szCs w:val="18"/>
              </w:rPr>
              <w:t>57</w:t>
            </w:r>
          </w:p>
        </w:tc>
        <w:tc>
          <w:tcPr>
            <w:tcW w:w="716" w:type="dxa"/>
            <w:tcBorders>
              <w:top w:val="nil"/>
              <w:left w:val="nil"/>
              <w:bottom w:val="single" w:sz="4" w:space="0" w:color="auto"/>
              <w:right w:val="single" w:sz="4" w:space="0" w:color="auto"/>
            </w:tcBorders>
            <w:shd w:val="clear" w:color="FFFFFF" w:fill="FFFFFF"/>
            <w:noWrap/>
            <w:vAlign w:val="bottom"/>
            <w:hideMark/>
          </w:tcPr>
          <w:p w14:paraId="1FEA683A" w14:textId="77777777" w:rsidR="00DC5381" w:rsidRPr="00DC5381" w:rsidRDefault="00DC5381" w:rsidP="00B77E17">
            <w:pPr>
              <w:jc w:val="center"/>
              <w:rPr>
                <w:rFonts w:ascii="Arial" w:hAnsi="Arial" w:cs="Arial"/>
                <w:color w:val="000000"/>
                <w:sz w:val="18"/>
                <w:szCs w:val="18"/>
              </w:rPr>
            </w:pPr>
            <w:r w:rsidRPr="00DC5381">
              <w:rPr>
                <w:rFonts w:ascii="Arial" w:hAnsi="Arial" w:cs="Arial"/>
                <w:color w:val="000000"/>
                <w:sz w:val="18"/>
                <w:szCs w:val="18"/>
              </w:rPr>
              <w:t>47</w:t>
            </w:r>
          </w:p>
        </w:tc>
        <w:tc>
          <w:tcPr>
            <w:tcW w:w="716" w:type="dxa"/>
            <w:tcBorders>
              <w:top w:val="nil"/>
              <w:left w:val="nil"/>
              <w:bottom w:val="single" w:sz="4" w:space="0" w:color="auto"/>
              <w:right w:val="single" w:sz="4" w:space="0" w:color="auto"/>
            </w:tcBorders>
            <w:shd w:val="clear" w:color="FFFFFF" w:fill="FFFFFF"/>
            <w:noWrap/>
            <w:vAlign w:val="bottom"/>
            <w:hideMark/>
          </w:tcPr>
          <w:p w14:paraId="7EAD3BD4" w14:textId="77777777" w:rsidR="00DC5381" w:rsidRPr="00DC5381" w:rsidRDefault="00DC5381" w:rsidP="00B77E17">
            <w:pPr>
              <w:jc w:val="center"/>
              <w:rPr>
                <w:rFonts w:ascii="Arial" w:hAnsi="Arial" w:cs="Arial"/>
                <w:color w:val="000000"/>
                <w:sz w:val="18"/>
                <w:szCs w:val="18"/>
              </w:rPr>
            </w:pPr>
            <w:r w:rsidRPr="00DC5381">
              <w:rPr>
                <w:rFonts w:ascii="Arial" w:hAnsi="Arial" w:cs="Arial"/>
                <w:color w:val="000000"/>
                <w:sz w:val="18"/>
                <w:szCs w:val="18"/>
              </w:rPr>
              <w:t>46</w:t>
            </w:r>
          </w:p>
        </w:tc>
        <w:tc>
          <w:tcPr>
            <w:tcW w:w="716" w:type="dxa"/>
            <w:tcBorders>
              <w:top w:val="nil"/>
              <w:left w:val="nil"/>
              <w:bottom w:val="single" w:sz="4" w:space="0" w:color="auto"/>
              <w:right w:val="single" w:sz="4" w:space="0" w:color="auto"/>
            </w:tcBorders>
            <w:shd w:val="clear" w:color="FFFFFF" w:fill="FFFFFF"/>
            <w:noWrap/>
            <w:vAlign w:val="bottom"/>
            <w:hideMark/>
          </w:tcPr>
          <w:p w14:paraId="56DD2E26" w14:textId="77777777" w:rsidR="00DC5381" w:rsidRPr="00DC5381" w:rsidRDefault="00DC5381" w:rsidP="00B77E17">
            <w:pPr>
              <w:jc w:val="center"/>
              <w:rPr>
                <w:rFonts w:ascii="Arial" w:hAnsi="Arial" w:cs="Arial"/>
                <w:color w:val="000000"/>
                <w:sz w:val="18"/>
                <w:szCs w:val="18"/>
              </w:rPr>
            </w:pPr>
            <w:r w:rsidRPr="00DC5381">
              <w:rPr>
                <w:rFonts w:ascii="Arial" w:hAnsi="Arial" w:cs="Arial"/>
                <w:color w:val="000000"/>
                <w:sz w:val="18"/>
                <w:szCs w:val="18"/>
              </w:rPr>
              <w:t>38</w:t>
            </w:r>
          </w:p>
        </w:tc>
        <w:tc>
          <w:tcPr>
            <w:tcW w:w="716" w:type="dxa"/>
            <w:tcBorders>
              <w:top w:val="nil"/>
              <w:left w:val="nil"/>
              <w:bottom w:val="single" w:sz="4" w:space="0" w:color="auto"/>
              <w:right w:val="single" w:sz="4" w:space="0" w:color="auto"/>
            </w:tcBorders>
            <w:shd w:val="clear" w:color="FFFFFF" w:fill="FFFFFF"/>
            <w:noWrap/>
            <w:vAlign w:val="bottom"/>
            <w:hideMark/>
          </w:tcPr>
          <w:p w14:paraId="7E4044A3" w14:textId="77777777" w:rsidR="00DC5381" w:rsidRPr="00DC5381" w:rsidRDefault="00DC5381" w:rsidP="00B77E17">
            <w:pPr>
              <w:jc w:val="center"/>
              <w:rPr>
                <w:rFonts w:ascii="Arial" w:hAnsi="Arial" w:cs="Arial"/>
                <w:color w:val="000000"/>
                <w:sz w:val="18"/>
                <w:szCs w:val="18"/>
              </w:rPr>
            </w:pPr>
            <w:r w:rsidRPr="00DC5381">
              <w:rPr>
                <w:rFonts w:ascii="Arial" w:hAnsi="Arial" w:cs="Arial"/>
                <w:color w:val="000000"/>
                <w:sz w:val="18"/>
                <w:szCs w:val="18"/>
              </w:rPr>
              <w:t>47</w:t>
            </w:r>
          </w:p>
        </w:tc>
        <w:tc>
          <w:tcPr>
            <w:tcW w:w="716" w:type="dxa"/>
            <w:tcBorders>
              <w:top w:val="nil"/>
              <w:left w:val="nil"/>
              <w:bottom w:val="single" w:sz="4" w:space="0" w:color="auto"/>
              <w:right w:val="single" w:sz="4" w:space="0" w:color="auto"/>
            </w:tcBorders>
            <w:shd w:val="clear" w:color="FFFFFF" w:fill="FFFFFF"/>
            <w:noWrap/>
            <w:vAlign w:val="bottom"/>
            <w:hideMark/>
          </w:tcPr>
          <w:p w14:paraId="02962372" w14:textId="77777777" w:rsidR="00DC5381" w:rsidRPr="00DC5381" w:rsidRDefault="00DC5381" w:rsidP="00B77E17">
            <w:pPr>
              <w:jc w:val="center"/>
              <w:rPr>
                <w:rFonts w:ascii="Arial" w:hAnsi="Arial" w:cs="Arial"/>
                <w:color w:val="000000"/>
                <w:sz w:val="18"/>
                <w:szCs w:val="18"/>
              </w:rPr>
            </w:pPr>
            <w:r w:rsidRPr="00DC5381">
              <w:rPr>
                <w:rFonts w:ascii="Arial" w:hAnsi="Arial" w:cs="Arial"/>
                <w:color w:val="000000"/>
                <w:sz w:val="18"/>
                <w:szCs w:val="18"/>
              </w:rPr>
              <w:t>51</w:t>
            </w:r>
          </w:p>
        </w:tc>
        <w:tc>
          <w:tcPr>
            <w:tcW w:w="716" w:type="dxa"/>
            <w:tcBorders>
              <w:top w:val="nil"/>
              <w:left w:val="nil"/>
              <w:bottom w:val="single" w:sz="4" w:space="0" w:color="auto"/>
              <w:right w:val="single" w:sz="4" w:space="0" w:color="auto"/>
            </w:tcBorders>
            <w:shd w:val="clear" w:color="FFFFFF" w:fill="FFFFFF"/>
            <w:noWrap/>
            <w:vAlign w:val="bottom"/>
            <w:hideMark/>
          </w:tcPr>
          <w:p w14:paraId="54DA7433" w14:textId="77777777" w:rsidR="00DC5381" w:rsidRPr="00DC5381" w:rsidRDefault="00DC5381" w:rsidP="00B77E17">
            <w:pPr>
              <w:jc w:val="center"/>
              <w:rPr>
                <w:rFonts w:ascii="Arial" w:hAnsi="Arial" w:cs="Arial"/>
                <w:color w:val="000000"/>
                <w:sz w:val="18"/>
                <w:szCs w:val="18"/>
              </w:rPr>
            </w:pPr>
            <w:r w:rsidRPr="00DC5381">
              <w:rPr>
                <w:rFonts w:ascii="Arial" w:hAnsi="Arial" w:cs="Arial"/>
                <w:color w:val="000000"/>
                <w:sz w:val="18"/>
                <w:szCs w:val="18"/>
              </w:rPr>
              <w:t>40</w:t>
            </w:r>
          </w:p>
        </w:tc>
        <w:tc>
          <w:tcPr>
            <w:tcW w:w="716" w:type="dxa"/>
            <w:tcBorders>
              <w:top w:val="nil"/>
              <w:left w:val="nil"/>
              <w:bottom w:val="single" w:sz="4" w:space="0" w:color="auto"/>
              <w:right w:val="single" w:sz="4" w:space="0" w:color="auto"/>
            </w:tcBorders>
            <w:shd w:val="clear" w:color="FFFFFF" w:fill="FFFFFF"/>
            <w:noWrap/>
            <w:vAlign w:val="bottom"/>
            <w:hideMark/>
          </w:tcPr>
          <w:p w14:paraId="5BA8B3AD" w14:textId="77777777" w:rsidR="00DC5381" w:rsidRPr="00DC5381" w:rsidRDefault="00DC5381" w:rsidP="00B77E17">
            <w:pPr>
              <w:jc w:val="center"/>
              <w:rPr>
                <w:rFonts w:ascii="Arial" w:hAnsi="Arial" w:cs="Arial"/>
                <w:color w:val="000000"/>
                <w:sz w:val="18"/>
                <w:szCs w:val="18"/>
              </w:rPr>
            </w:pPr>
            <w:r w:rsidRPr="00DC5381">
              <w:rPr>
                <w:rFonts w:ascii="Arial" w:hAnsi="Arial" w:cs="Arial"/>
                <w:color w:val="000000"/>
                <w:sz w:val="18"/>
                <w:szCs w:val="18"/>
              </w:rPr>
              <w:t>32</w:t>
            </w:r>
          </w:p>
        </w:tc>
        <w:tc>
          <w:tcPr>
            <w:tcW w:w="706" w:type="dxa"/>
            <w:tcBorders>
              <w:top w:val="nil"/>
              <w:left w:val="nil"/>
              <w:bottom w:val="single" w:sz="4" w:space="0" w:color="auto"/>
              <w:right w:val="single" w:sz="4" w:space="0" w:color="auto"/>
            </w:tcBorders>
            <w:shd w:val="clear" w:color="auto" w:fill="auto"/>
            <w:noWrap/>
            <w:vAlign w:val="bottom"/>
            <w:hideMark/>
          </w:tcPr>
          <w:p w14:paraId="7201DAF2" w14:textId="77777777" w:rsidR="00DC5381" w:rsidRPr="00DC5381" w:rsidRDefault="00DC5381" w:rsidP="00B77E17">
            <w:pPr>
              <w:jc w:val="center"/>
              <w:rPr>
                <w:rFonts w:ascii="Arial" w:hAnsi="Arial" w:cs="Arial"/>
                <w:color w:val="000000"/>
                <w:sz w:val="18"/>
                <w:szCs w:val="18"/>
              </w:rPr>
            </w:pPr>
            <w:r w:rsidRPr="00DC5381">
              <w:rPr>
                <w:rFonts w:ascii="Arial" w:hAnsi="Arial" w:cs="Arial"/>
                <w:color w:val="000000"/>
                <w:sz w:val="18"/>
                <w:szCs w:val="18"/>
              </w:rPr>
              <w:t>36</w:t>
            </w:r>
          </w:p>
        </w:tc>
      </w:tr>
      <w:tr w:rsidR="00DC5381" w:rsidRPr="00DC5381" w14:paraId="3C9044C4" w14:textId="77777777" w:rsidTr="00B77E17">
        <w:trPr>
          <w:trHeight w:val="510"/>
        </w:trPr>
        <w:tc>
          <w:tcPr>
            <w:tcW w:w="1486" w:type="dxa"/>
            <w:tcBorders>
              <w:top w:val="nil"/>
              <w:left w:val="single" w:sz="4" w:space="0" w:color="auto"/>
              <w:bottom w:val="single" w:sz="4" w:space="0" w:color="auto"/>
              <w:right w:val="single" w:sz="4" w:space="0" w:color="auto"/>
            </w:tcBorders>
            <w:shd w:val="clear" w:color="FFFFFF" w:fill="FFFFFF"/>
            <w:vAlign w:val="bottom"/>
            <w:hideMark/>
          </w:tcPr>
          <w:p w14:paraId="531932C8" w14:textId="77777777" w:rsidR="00DC5381" w:rsidRPr="00B77E17" w:rsidRDefault="00DC5381" w:rsidP="00B77E17">
            <w:pPr>
              <w:jc w:val="center"/>
              <w:rPr>
                <w:rFonts w:ascii="Arial" w:hAnsi="Arial" w:cs="Arial"/>
                <w:sz w:val="16"/>
                <w:szCs w:val="16"/>
              </w:rPr>
            </w:pPr>
            <w:r w:rsidRPr="00B77E17">
              <w:rPr>
                <w:rFonts w:ascii="Arial" w:hAnsi="Arial" w:cs="Arial"/>
                <w:sz w:val="16"/>
                <w:szCs w:val="16"/>
              </w:rPr>
              <w:t>Student Member Online Only</w:t>
            </w:r>
          </w:p>
        </w:tc>
        <w:tc>
          <w:tcPr>
            <w:tcW w:w="715" w:type="dxa"/>
            <w:tcBorders>
              <w:top w:val="nil"/>
              <w:left w:val="nil"/>
              <w:bottom w:val="single" w:sz="4" w:space="0" w:color="auto"/>
              <w:right w:val="single" w:sz="4" w:space="0" w:color="auto"/>
            </w:tcBorders>
            <w:shd w:val="clear" w:color="FFFFFF" w:fill="FFFFFF"/>
            <w:noWrap/>
            <w:vAlign w:val="bottom"/>
            <w:hideMark/>
          </w:tcPr>
          <w:p w14:paraId="08BE13CD" w14:textId="77777777" w:rsidR="00DC5381" w:rsidRPr="00DC5381" w:rsidRDefault="00DC5381" w:rsidP="00B77E17">
            <w:pPr>
              <w:jc w:val="center"/>
              <w:rPr>
                <w:rFonts w:ascii="Arial" w:hAnsi="Arial" w:cs="Arial"/>
                <w:color w:val="000000"/>
                <w:sz w:val="18"/>
                <w:szCs w:val="18"/>
              </w:rPr>
            </w:pPr>
            <w:r w:rsidRPr="00DC5381">
              <w:rPr>
                <w:rFonts w:ascii="Arial" w:hAnsi="Arial" w:cs="Arial"/>
                <w:color w:val="000000"/>
                <w:sz w:val="18"/>
                <w:szCs w:val="18"/>
              </w:rPr>
              <w:t>318</w:t>
            </w:r>
          </w:p>
        </w:tc>
        <w:tc>
          <w:tcPr>
            <w:tcW w:w="715" w:type="dxa"/>
            <w:tcBorders>
              <w:top w:val="nil"/>
              <w:left w:val="nil"/>
              <w:bottom w:val="single" w:sz="4" w:space="0" w:color="auto"/>
              <w:right w:val="single" w:sz="4" w:space="0" w:color="auto"/>
            </w:tcBorders>
            <w:shd w:val="clear" w:color="FFFFFF" w:fill="FFFFFF"/>
            <w:noWrap/>
            <w:vAlign w:val="bottom"/>
            <w:hideMark/>
          </w:tcPr>
          <w:p w14:paraId="7F0A5D96" w14:textId="77777777" w:rsidR="00DC5381" w:rsidRPr="00DC5381" w:rsidRDefault="00DC5381" w:rsidP="00B77E17">
            <w:pPr>
              <w:jc w:val="center"/>
              <w:rPr>
                <w:rFonts w:ascii="Arial" w:hAnsi="Arial" w:cs="Arial"/>
                <w:color w:val="000000"/>
                <w:sz w:val="18"/>
                <w:szCs w:val="18"/>
              </w:rPr>
            </w:pPr>
            <w:r w:rsidRPr="00DC5381">
              <w:rPr>
                <w:rFonts w:ascii="Arial" w:hAnsi="Arial" w:cs="Arial"/>
                <w:color w:val="000000"/>
                <w:sz w:val="18"/>
                <w:szCs w:val="18"/>
              </w:rPr>
              <w:t>272</w:t>
            </w:r>
          </w:p>
        </w:tc>
        <w:tc>
          <w:tcPr>
            <w:tcW w:w="716" w:type="dxa"/>
            <w:tcBorders>
              <w:top w:val="nil"/>
              <w:left w:val="nil"/>
              <w:bottom w:val="single" w:sz="4" w:space="0" w:color="auto"/>
              <w:right w:val="single" w:sz="4" w:space="0" w:color="auto"/>
            </w:tcBorders>
            <w:shd w:val="clear" w:color="FFFFFF" w:fill="FFFFFF"/>
            <w:noWrap/>
            <w:vAlign w:val="bottom"/>
            <w:hideMark/>
          </w:tcPr>
          <w:p w14:paraId="4BB53396" w14:textId="77777777" w:rsidR="00DC5381" w:rsidRPr="00DC5381" w:rsidRDefault="00DC5381" w:rsidP="00B77E17">
            <w:pPr>
              <w:jc w:val="center"/>
              <w:rPr>
                <w:rFonts w:ascii="Arial" w:hAnsi="Arial" w:cs="Arial"/>
                <w:color w:val="000000"/>
                <w:sz w:val="18"/>
                <w:szCs w:val="18"/>
              </w:rPr>
            </w:pPr>
            <w:r w:rsidRPr="00DC5381">
              <w:rPr>
                <w:rFonts w:ascii="Arial" w:hAnsi="Arial" w:cs="Arial"/>
                <w:color w:val="000000"/>
                <w:sz w:val="18"/>
                <w:szCs w:val="18"/>
              </w:rPr>
              <w:t>326</w:t>
            </w:r>
          </w:p>
        </w:tc>
        <w:tc>
          <w:tcPr>
            <w:tcW w:w="716" w:type="dxa"/>
            <w:tcBorders>
              <w:top w:val="nil"/>
              <w:left w:val="nil"/>
              <w:bottom w:val="single" w:sz="4" w:space="0" w:color="auto"/>
              <w:right w:val="single" w:sz="4" w:space="0" w:color="auto"/>
            </w:tcBorders>
            <w:shd w:val="clear" w:color="FFFFFF" w:fill="FFFFFF"/>
            <w:noWrap/>
            <w:vAlign w:val="bottom"/>
            <w:hideMark/>
          </w:tcPr>
          <w:p w14:paraId="0188D125" w14:textId="77777777" w:rsidR="00DC5381" w:rsidRPr="00DC5381" w:rsidRDefault="00DC5381" w:rsidP="00B77E17">
            <w:pPr>
              <w:jc w:val="center"/>
              <w:rPr>
                <w:rFonts w:ascii="Arial" w:hAnsi="Arial" w:cs="Arial"/>
                <w:color w:val="000000"/>
                <w:sz w:val="18"/>
                <w:szCs w:val="18"/>
              </w:rPr>
            </w:pPr>
            <w:r w:rsidRPr="00DC5381">
              <w:rPr>
                <w:rFonts w:ascii="Arial" w:hAnsi="Arial" w:cs="Arial"/>
                <w:color w:val="000000"/>
                <w:sz w:val="18"/>
                <w:szCs w:val="18"/>
              </w:rPr>
              <w:t>324</w:t>
            </w:r>
          </w:p>
        </w:tc>
        <w:tc>
          <w:tcPr>
            <w:tcW w:w="716" w:type="dxa"/>
            <w:tcBorders>
              <w:top w:val="nil"/>
              <w:left w:val="nil"/>
              <w:bottom w:val="single" w:sz="4" w:space="0" w:color="auto"/>
              <w:right w:val="single" w:sz="4" w:space="0" w:color="auto"/>
            </w:tcBorders>
            <w:shd w:val="clear" w:color="FFFFFF" w:fill="FFFFFF"/>
            <w:noWrap/>
            <w:vAlign w:val="bottom"/>
            <w:hideMark/>
          </w:tcPr>
          <w:p w14:paraId="78CC2F23" w14:textId="77777777" w:rsidR="00DC5381" w:rsidRPr="00DC5381" w:rsidRDefault="00DC5381" w:rsidP="00B77E17">
            <w:pPr>
              <w:jc w:val="center"/>
              <w:rPr>
                <w:rFonts w:ascii="Arial" w:hAnsi="Arial" w:cs="Arial"/>
                <w:color w:val="000000"/>
                <w:sz w:val="18"/>
                <w:szCs w:val="18"/>
              </w:rPr>
            </w:pPr>
            <w:r w:rsidRPr="00DC5381">
              <w:rPr>
                <w:rFonts w:ascii="Arial" w:hAnsi="Arial" w:cs="Arial"/>
                <w:color w:val="000000"/>
                <w:sz w:val="18"/>
                <w:szCs w:val="18"/>
              </w:rPr>
              <w:t>325</w:t>
            </w:r>
          </w:p>
        </w:tc>
        <w:tc>
          <w:tcPr>
            <w:tcW w:w="716" w:type="dxa"/>
            <w:tcBorders>
              <w:top w:val="nil"/>
              <w:left w:val="nil"/>
              <w:bottom w:val="single" w:sz="4" w:space="0" w:color="auto"/>
              <w:right w:val="single" w:sz="4" w:space="0" w:color="auto"/>
            </w:tcBorders>
            <w:shd w:val="clear" w:color="FFFFFF" w:fill="FFFFFF"/>
            <w:noWrap/>
            <w:vAlign w:val="bottom"/>
            <w:hideMark/>
          </w:tcPr>
          <w:p w14:paraId="4C39427C" w14:textId="77777777" w:rsidR="00DC5381" w:rsidRPr="00DC5381" w:rsidRDefault="00DC5381" w:rsidP="00B77E17">
            <w:pPr>
              <w:jc w:val="center"/>
              <w:rPr>
                <w:rFonts w:ascii="Arial" w:hAnsi="Arial" w:cs="Arial"/>
                <w:color w:val="000000"/>
                <w:sz w:val="18"/>
                <w:szCs w:val="18"/>
              </w:rPr>
            </w:pPr>
            <w:r w:rsidRPr="00DC5381">
              <w:rPr>
                <w:rFonts w:ascii="Arial" w:hAnsi="Arial" w:cs="Arial"/>
                <w:color w:val="000000"/>
                <w:sz w:val="18"/>
                <w:szCs w:val="18"/>
              </w:rPr>
              <w:t>463</w:t>
            </w:r>
          </w:p>
        </w:tc>
        <w:tc>
          <w:tcPr>
            <w:tcW w:w="716" w:type="dxa"/>
            <w:tcBorders>
              <w:top w:val="nil"/>
              <w:left w:val="nil"/>
              <w:bottom w:val="single" w:sz="4" w:space="0" w:color="auto"/>
              <w:right w:val="single" w:sz="4" w:space="0" w:color="auto"/>
            </w:tcBorders>
            <w:shd w:val="clear" w:color="FFFFFF" w:fill="FFFFFF"/>
            <w:noWrap/>
            <w:vAlign w:val="bottom"/>
            <w:hideMark/>
          </w:tcPr>
          <w:p w14:paraId="4BB85C4C" w14:textId="77777777" w:rsidR="00DC5381" w:rsidRPr="00DC5381" w:rsidRDefault="00DC5381" w:rsidP="00B77E17">
            <w:pPr>
              <w:jc w:val="center"/>
              <w:rPr>
                <w:rFonts w:ascii="Arial" w:hAnsi="Arial" w:cs="Arial"/>
                <w:color w:val="000000"/>
                <w:sz w:val="18"/>
                <w:szCs w:val="18"/>
              </w:rPr>
            </w:pPr>
            <w:r w:rsidRPr="00DC5381">
              <w:rPr>
                <w:rFonts w:ascii="Arial" w:hAnsi="Arial" w:cs="Arial"/>
                <w:color w:val="000000"/>
                <w:sz w:val="18"/>
                <w:szCs w:val="18"/>
              </w:rPr>
              <w:t>384</w:t>
            </w:r>
          </w:p>
        </w:tc>
        <w:tc>
          <w:tcPr>
            <w:tcW w:w="716" w:type="dxa"/>
            <w:tcBorders>
              <w:top w:val="nil"/>
              <w:left w:val="nil"/>
              <w:bottom w:val="single" w:sz="4" w:space="0" w:color="auto"/>
              <w:right w:val="single" w:sz="4" w:space="0" w:color="auto"/>
            </w:tcBorders>
            <w:shd w:val="clear" w:color="FFFFFF" w:fill="FFFFFF"/>
            <w:noWrap/>
            <w:vAlign w:val="bottom"/>
            <w:hideMark/>
          </w:tcPr>
          <w:p w14:paraId="7AB9B3DC" w14:textId="77777777" w:rsidR="00DC5381" w:rsidRPr="00DC5381" w:rsidRDefault="00DC5381" w:rsidP="00B77E17">
            <w:pPr>
              <w:jc w:val="center"/>
              <w:rPr>
                <w:rFonts w:ascii="Arial" w:hAnsi="Arial" w:cs="Arial"/>
                <w:color w:val="000000"/>
                <w:sz w:val="18"/>
                <w:szCs w:val="18"/>
              </w:rPr>
            </w:pPr>
            <w:r w:rsidRPr="00DC5381">
              <w:rPr>
                <w:rFonts w:ascii="Arial" w:hAnsi="Arial" w:cs="Arial"/>
                <w:color w:val="000000"/>
                <w:sz w:val="18"/>
                <w:szCs w:val="18"/>
              </w:rPr>
              <w:t>354</w:t>
            </w:r>
          </w:p>
        </w:tc>
        <w:tc>
          <w:tcPr>
            <w:tcW w:w="716" w:type="dxa"/>
            <w:tcBorders>
              <w:top w:val="nil"/>
              <w:left w:val="nil"/>
              <w:bottom w:val="single" w:sz="4" w:space="0" w:color="auto"/>
              <w:right w:val="single" w:sz="4" w:space="0" w:color="auto"/>
            </w:tcBorders>
            <w:shd w:val="clear" w:color="FFFFFF" w:fill="FFFFFF"/>
            <w:noWrap/>
            <w:vAlign w:val="bottom"/>
            <w:hideMark/>
          </w:tcPr>
          <w:p w14:paraId="41360079" w14:textId="77777777" w:rsidR="00DC5381" w:rsidRPr="00DC5381" w:rsidRDefault="00DC5381" w:rsidP="00B77E17">
            <w:pPr>
              <w:jc w:val="center"/>
              <w:rPr>
                <w:rFonts w:ascii="Arial" w:hAnsi="Arial" w:cs="Arial"/>
                <w:color w:val="000000"/>
                <w:sz w:val="18"/>
                <w:szCs w:val="18"/>
              </w:rPr>
            </w:pPr>
            <w:r w:rsidRPr="00DC5381">
              <w:rPr>
                <w:rFonts w:ascii="Arial" w:hAnsi="Arial" w:cs="Arial"/>
                <w:color w:val="000000"/>
                <w:sz w:val="18"/>
                <w:szCs w:val="18"/>
              </w:rPr>
              <w:t>346</w:t>
            </w:r>
          </w:p>
        </w:tc>
        <w:tc>
          <w:tcPr>
            <w:tcW w:w="716" w:type="dxa"/>
            <w:tcBorders>
              <w:top w:val="nil"/>
              <w:left w:val="nil"/>
              <w:bottom w:val="single" w:sz="4" w:space="0" w:color="auto"/>
              <w:right w:val="single" w:sz="4" w:space="0" w:color="auto"/>
            </w:tcBorders>
            <w:shd w:val="clear" w:color="FFFFFF" w:fill="FFFFFF"/>
            <w:noWrap/>
            <w:vAlign w:val="bottom"/>
            <w:hideMark/>
          </w:tcPr>
          <w:p w14:paraId="4FBCFE0B" w14:textId="77777777" w:rsidR="00DC5381" w:rsidRPr="00DC5381" w:rsidRDefault="00DC5381" w:rsidP="00B77E17">
            <w:pPr>
              <w:jc w:val="center"/>
              <w:rPr>
                <w:rFonts w:ascii="Arial" w:hAnsi="Arial" w:cs="Arial"/>
                <w:color w:val="000000"/>
                <w:sz w:val="18"/>
                <w:szCs w:val="18"/>
              </w:rPr>
            </w:pPr>
            <w:r w:rsidRPr="00DC5381">
              <w:rPr>
                <w:rFonts w:ascii="Arial" w:hAnsi="Arial" w:cs="Arial"/>
                <w:color w:val="000000"/>
                <w:sz w:val="18"/>
                <w:szCs w:val="18"/>
              </w:rPr>
              <w:t>330</w:t>
            </w:r>
          </w:p>
        </w:tc>
        <w:tc>
          <w:tcPr>
            <w:tcW w:w="706" w:type="dxa"/>
            <w:tcBorders>
              <w:top w:val="nil"/>
              <w:left w:val="nil"/>
              <w:bottom w:val="single" w:sz="4" w:space="0" w:color="auto"/>
              <w:right w:val="single" w:sz="4" w:space="0" w:color="auto"/>
            </w:tcBorders>
            <w:shd w:val="clear" w:color="auto" w:fill="auto"/>
            <w:noWrap/>
            <w:vAlign w:val="bottom"/>
            <w:hideMark/>
          </w:tcPr>
          <w:p w14:paraId="206ACEE7" w14:textId="77777777" w:rsidR="00DC5381" w:rsidRPr="00DC5381" w:rsidRDefault="00DC5381" w:rsidP="00B77E17">
            <w:pPr>
              <w:jc w:val="center"/>
              <w:rPr>
                <w:rFonts w:ascii="Arial" w:hAnsi="Arial" w:cs="Arial"/>
                <w:color w:val="000000"/>
                <w:sz w:val="18"/>
                <w:szCs w:val="18"/>
              </w:rPr>
            </w:pPr>
            <w:r w:rsidRPr="00DC5381">
              <w:rPr>
                <w:rFonts w:ascii="Arial" w:hAnsi="Arial" w:cs="Arial"/>
                <w:color w:val="000000"/>
                <w:sz w:val="18"/>
                <w:szCs w:val="18"/>
              </w:rPr>
              <w:t>258</w:t>
            </w:r>
          </w:p>
        </w:tc>
      </w:tr>
      <w:tr w:rsidR="00DC5381" w:rsidRPr="00DC5381" w14:paraId="22EBBA21" w14:textId="77777777" w:rsidTr="00B77E17">
        <w:trPr>
          <w:trHeight w:val="510"/>
        </w:trPr>
        <w:tc>
          <w:tcPr>
            <w:tcW w:w="1486" w:type="dxa"/>
            <w:tcBorders>
              <w:top w:val="nil"/>
              <w:left w:val="single" w:sz="4" w:space="0" w:color="auto"/>
              <w:bottom w:val="single" w:sz="4" w:space="0" w:color="auto"/>
              <w:right w:val="single" w:sz="4" w:space="0" w:color="auto"/>
            </w:tcBorders>
            <w:shd w:val="clear" w:color="FFFFFF" w:fill="FFFFFF"/>
            <w:vAlign w:val="bottom"/>
            <w:hideMark/>
          </w:tcPr>
          <w:p w14:paraId="05AAECAC" w14:textId="77777777" w:rsidR="00DC5381" w:rsidRPr="00B77E17" w:rsidRDefault="00DC5381" w:rsidP="00B77E17">
            <w:pPr>
              <w:jc w:val="center"/>
              <w:rPr>
                <w:rFonts w:ascii="Arial" w:hAnsi="Arial" w:cs="Arial"/>
                <w:sz w:val="16"/>
                <w:szCs w:val="16"/>
              </w:rPr>
            </w:pPr>
            <w:r w:rsidRPr="00B77E17">
              <w:rPr>
                <w:rFonts w:ascii="Arial" w:hAnsi="Arial" w:cs="Arial"/>
                <w:sz w:val="16"/>
                <w:szCs w:val="16"/>
              </w:rPr>
              <w:lastRenderedPageBreak/>
              <w:t xml:space="preserve">Sustaining Member </w:t>
            </w:r>
            <w:proofErr w:type="spellStart"/>
            <w:r w:rsidRPr="00B77E17">
              <w:rPr>
                <w:rFonts w:ascii="Arial" w:hAnsi="Arial" w:cs="Arial"/>
                <w:sz w:val="16"/>
                <w:szCs w:val="16"/>
              </w:rPr>
              <w:t>Print&amp;Online</w:t>
            </w:r>
            <w:proofErr w:type="spellEnd"/>
          </w:p>
        </w:tc>
        <w:tc>
          <w:tcPr>
            <w:tcW w:w="715" w:type="dxa"/>
            <w:tcBorders>
              <w:top w:val="nil"/>
              <w:left w:val="nil"/>
              <w:bottom w:val="single" w:sz="4" w:space="0" w:color="auto"/>
              <w:right w:val="single" w:sz="4" w:space="0" w:color="auto"/>
            </w:tcBorders>
            <w:shd w:val="clear" w:color="FFFFFF" w:fill="FFFFFF"/>
            <w:noWrap/>
            <w:vAlign w:val="bottom"/>
            <w:hideMark/>
          </w:tcPr>
          <w:p w14:paraId="09463151" w14:textId="77777777" w:rsidR="00DC5381" w:rsidRPr="00DC5381" w:rsidRDefault="00DC5381" w:rsidP="00B77E17">
            <w:pPr>
              <w:jc w:val="center"/>
              <w:rPr>
                <w:rFonts w:ascii="Arial" w:hAnsi="Arial" w:cs="Arial"/>
                <w:color w:val="000000"/>
                <w:sz w:val="18"/>
                <w:szCs w:val="18"/>
              </w:rPr>
            </w:pPr>
            <w:r w:rsidRPr="00DC5381">
              <w:rPr>
                <w:rFonts w:ascii="Arial" w:hAnsi="Arial" w:cs="Arial"/>
                <w:color w:val="000000"/>
                <w:sz w:val="18"/>
                <w:szCs w:val="18"/>
              </w:rPr>
              <w:t>16</w:t>
            </w:r>
          </w:p>
        </w:tc>
        <w:tc>
          <w:tcPr>
            <w:tcW w:w="715" w:type="dxa"/>
            <w:tcBorders>
              <w:top w:val="nil"/>
              <w:left w:val="nil"/>
              <w:bottom w:val="single" w:sz="4" w:space="0" w:color="auto"/>
              <w:right w:val="single" w:sz="4" w:space="0" w:color="auto"/>
            </w:tcBorders>
            <w:shd w:val="clear" w:color="FFFFFF" w:fill="FFFFFF"/>
            <w:noWrap/>
            <w:vAlign w:val="bottom"/>
            <w:hideMark/>
          </w:tcPr>
          <w:p w14:paraId="64DEB80E" w14:textId="77777777" w:rsidR="00DC5381" w:rsidRPr="00DC5381" w:rsidRDefault="00DC5381" w:rsidP="00B77E17">
            <w:pPr>
              <w:jc w:val="center"/>
              <w:rPr>
                <w:rFonts w:ascii="Arial" w:hAnsi="Arial" w:cs="Arial"/>
                <w:color w:val="000000"/>
                <w:sz w:val="18"/>
                <w:szCs w:val="18"/>
              </w:rPr>
            </w:pPr>
            <w:r w:rsidRPr="00DC5381">
              <w:rPr>
                <w:rFonts w:ascii="Arial" w:hAnsi="Arial" w:cs="Arial"/>
                <w:color w:val="000000"/>
                <w:sz w:val="18"/>
                <w:szCs w:val="18"/>
              </w:rPr>
              <w:t>15</w:t>
            </w:r>
          </w:p>
        </w:tc>
        <w:tc>
          <w:tcPr>
            <w:tcW w:w="716" w:type="dxa"/>
            <w:tcBorders>
              <w:top w:val="nil"/>
              <w:left w:val="nil"/>
              <w:bottom w:val="single" w:sz="4" w:space="0" w:color="auto"/>
              <w:right w:val="single" w:sz="4" w:space="0" w:color="auto"/>
            </w:tcBorders>
            <w:shd w:val="clear" w:color="FFFFFF" w:fill="FFFFFF"/>
            <w:noWrap/>
            <w:vAlign w:val="bottom"/>
            <w:hideMark/>
          </w:tcPr>
          <w:p w14:paraId="4F47E3CD" w14:textId="77777777" w:rsidR="00DC5381" w:rsidRPr="00DC5381" w:rsidRDefault="00DC5381" w:rsidP="00B77E17">
            <w:pPr>
              <w:jc w:val="center"/>
              <w:rPr>
                <w:rFonts w:ascii="Arial" w:hAnsi="Arial" w:cs="Arial"/>
                <w:color w:val="000000"/>
                <w:sz w:val="18"/>
                <w:szCs w:val="18"/>
              </w:rPr>
            </w:pPr>
            <w:r w:rsidRPr="00DC5381">
              <w:rPr>
                <w:rFonts w:ascii="Arial" w:hAnsi="Arial" w:cs="Arial"/>
                <w:color w:val="000000"/>
                <w:sz w:val="18"/>
                <w:szCs w:val="18"/>
              </w:rPr>
              <w:t>12</w:t>
            </w:r>
          </w:p>
        </w:tc>
        <w:tc>
          <w:tcPr>
            <w:tcW w:w="716" w:type="dxa"/>
            <w:tcBorders>
              <w:top w:val="nil"/>
              <w:left w:val="nil"/>
              <w:bottom w:val="single" w:sz="4" w:space="0" w:color="auto"/>
              <w:right w:val="single" w:sz="4" w:space="0" w:color="auto"/>
            </w:tcBorders>
            <w:shd w:val="clear" w:color="FFFFFF" w:fill="FFFFFF"/>
            <w:noWrap/>
            <w:vAlign w:val="bottom"/>
            <w:hideMark/>
          </w:tcPr>
          <w:p w14:paraId="13FB0CD6" w14:textId="77777777" w:rsidR="00DC5381" w:rsidRPr="00DC5381" w:rsidRDefault="00DC5381" w:rsidP="00B77E17">
            <w:pPr>
              <w:jc w:val="center"/>
              <w:rPr>
                <w:rFonts w:ascii="Arial" w:hAnsi="Arial" w:cs="Arial"/>
                <w:color w:val="000000"/>
                <w:sz w:val="18"/>
                <w:szCs w:val="18"/>
              </w:rPr>
            </w:pPr>
            <w:r w:rsidRPr="00DC5381">
              <w:rPr>
                <w:rFonts w:ascii="Arial" w:hAnsi="Arial" w:cs="Arial"/>
                <w:color w:val="000000"/>
                <w:sz w:val="18"/>
                <w:szCs w:val="18"/>
              </w:rPr>
              <w:t>12</w:t>
            </w:r>
          </w:p>
        </w:tc>
        <w:tc>
          <w:tcPr>
            <w:tcW w:w="716" w:type="dxa"/>
            <w:tcBorders>
              <w:top w:val="nil"/>
              <w:left w:val="nil"/>
              <w:bottom w:val="single" w:sz="4" w:space="0" w:color="auto"/>
              <w:right w:val="single" w:sz="4" w:space="0" w:color="auto"/>
            </w:tcBorders>
            <w:shd w:val="clear" w:color="FFFFFF" w:fill="FFFFFF"/>
            <w:noWrap/>
            <w:vAlign w:val="bottom"/>
            <w:hideMark/>
          </w:tcPr>
          <w:p w14:paraId="21282DA9" w14:textId="77777777" w:rsidR="00DC5381" w:rsidRPr="00DC5381" w:rsidRDefault="00DC5381" w:rsidP="00B77E17">
            <w:pPr>
              <w:jc w:val="center"/>
              <w:rPr>
                <w:rFonts w:ascii="Arial" w:hAnsi="Arial" w:cs="Arial"/>
                <w:color w:val="000000"/>
                <w:sz w:val="18"/>
                <w:szCs w:val="18"/>
              </w:rPr>
            </w:pPr>
            <w:r w:rsidRPr="00DC5381">
              <w:rPr>
                <w:rFonts w:ascii="Arial" w:hAnsi="Arial" w:cs="Arial"/>
                <w:color w:val="000000"/>
                <w:sz w:val="18"/>
                <w:szCs w:val="18"/>
              </w:rPr>
              <w:t>11</w:t>
            </w:r>
          </w:p>
        </w:tc>
        <w:tc>
          <w:tcPr>
            <w:tcW w:w="716" w:type="dxa"/>
            <w:tcBorders>
              <w:top w:val="nil"/>
              <w:left w:val="nil"/>
              <w:bottom w:val="single" w:sz="4" w:space="0" w:color="auto"/>
              <w:right w:val="single" w:sz="4" w:space="0" w:color="auto"/>
            </w:tcBorders>
            <w:shd w:val="clear" w:color="FFFFFF" w:fill="FFFFFF"/>
            <w:noWrap/>
            <w:vAlign w:val="bottom"/>
            <w:hideMark/>
          </w:tcPr>
          <w:p w14:paraId="1D6C5D8D" w14:textId="77777777" w:rsidR="00DC5381" w:rsidRPr="00DC5381" w:rsidRDefault="00DC5381" w:rsidP="00B77E17">
            <w:pPr>
              <w:jc w:val="center"/>
              <w:rPr>
                <w:rFonts w:ascii="Arial" w:hAnsi="Arial" w:cs="Arial"/>
                <w:color w:val="000000"/>
                <w:sz w:val="18"/>
                <w:szCs w:val="18"/>
              </w:rPr>
            </w:pPr>
            <w:r w:rsidRPr="00DC5381">
              <w:rPr>
                <w:rFonts w:ascii="Arial" w:hAnsi="Arial" w:cs="Arial"/>
                <w:color w:val="000000"/>
                <w:sz w:val="18"/>
                <w:szCs w:val="18"/>
              </w:rPr>
              <w:t>10</w:t>
            </w:r>
          </w:p>
        </w:tc>
        <w:tc>
          <w:tcPr>
            <w:tcW w:w="716" w:type="dxa"/>
            <w:tcBorders>
              <w:top w:val="nil"/>
              <w:left w:val="nil"/>
              <w:bottom w:val="single" w:sz="4" w:space="0" w:color="auto"/>
              <w:right w:val="single" w:sz="4" w:space="0" w:color="auto"/>
            </w:tcBorders>
            <w:shd w:val="clear" w:color="FFFFFF" w:fill="FFFFFF"/>
            <w:noWrap/>
            <w:vAlign w:val="bottom"/>
            <w:hideMark/>
          </w:tcPr>
          <w:p w14:paraId="614DA3B1" w14:textId="77777777" w:rsidR="00DC5381" w:rsidRPr="00DC5381" w:rsidRDefault="00DC5381" w:rsidP="00B77E17">
            <w:pPr>
              <w:jc w:val="center"/>
              <w:rPr>
                <w:rFonts w:ascii="Arial" w:hAnsi="Arial" w:cs="Arial"/>
                <w:color w:val="000000"/>
                <w:sz w:val="18"/>
                <w:szCs w:val="18"/>
              </w:rPr>
            </w:pPr>
            <w:r w:rsidRPr="00DC5381">
              <w:rPr>
                <w:rFonts w:ascii="Arial" w:hAnsi="Arial" w:cs="Arial"/>
                <w:color w:val="000000"/>
                <w:sz w:val="18"/>
                <w:szCs w:val="18"/>
              </w:rPr>
              <w:t>7</w:t>
            </w:r>
          </w:p>
        </w:tc>
        <w:tc>
          <w:tcPr>
            <w:tcW w:w="716" w:type="dxa"/>
            <w:tcBorders>
              <w:top w:val="nil"/>
              <w:left w:val="nil"/>
              <w:bottom w:val="single" w:sz="4" w:space="0" w:color="auto"/>
              <w:right w:val="single" w:sz="4" w:space="0" w:color="auto"/>
            </w:tcBorders>
            <w:shd w:val="clear" w:color="FFFFFF" w:fill="FFFFFF"/>
            <w:noWrap/>
            <w:vAlign w:val="bottom"/>
            <w:hideMark/>
          </w:tcPr>
          <w:p w14:paraId="7A8DA35A" w14:textId="77777777" w:rsidR="00DC5381" w:rsidRPr="00DC5381" w:rsidRDefault="00DC5381" w:rsidP="00B77E17">
            <w:pPr>
              <w:jc w:val="center"/>
              <w:rPr>
                <w:rFonts w:ascii="Arial" w:hAnsi="Arial" w:cs="Arial"/>
                <w:color w:val="000000"/>
                <w:sz w:val="18"/>
                <w:szCs w:val="18"/>
              </w:rPr>
            </w:pPr>
            <w:r w:rsidRPr="00DC5381">
              <w:rPr>
                <w:rFonts w:ascii="Arial" w:hAnsi="Arial" w:cs="Arial"/>
                <w:color w:val="000000"/>
                <w:sz w:val="18"/>
                <w:szCs w:val="18"/>
              </w:rPr>
              <w:t>9</w:t>
            </w:r>
          </w:p>
        </w:tc>
        <w:tc>
          <w:tcPr>
            <w:tcW w:w="716" w:type="dxa"/>
            <w:tcBorders>
              <w:top w:val="nil"/>
              <w:left w:val="nil"/>
              <w:bottom w:val="single" w:sz="4" w:space="0" w:color="auto"/>
              <w:right w:val="single" w:sz="4" w:space="0" w:color="auto"/>
            </w:tcBorders>
            <w:shd w:val="clear" w:color="FFFFFF" w:fill="FFFFFF"/>
            <w:noWrap/>
            <w:vAlign w:val="bottom"/>
            <w:hideMark/>
          </w:tcPr>
          <w:p w14:paraId="26C09CAC" w14:textId="77777777" w:rsidR="00DC5381" w:rsidRPr="00DC5381" w:rsidRDefault="00DC5381" w:rsidP="00B77E17">
            <w:pPr>
              <w:jc w:val="center"/>
              <w:rPr>
                <w:rFonts w:ascii="Arial" w:hAnsi="Arial" w:cs="Arial"/>
                <w:color w:val="000000"/>
                <w:sz w:val="18"/>
                <w:szCs w:val="18"/>
              </w:rPr>
            </w:pPr>
            <w:r w:rsidRPr="00DC5381">
              <w:rPr>
                <w:rFonts w:ascii="Arial" w:hAnsi="Arial" w:cs="Arial"/>
                <w:color w:val="000000"/>
                <w:sz w:val="18"/>
                <w:szCs w:val="18"/>
              </w:rPr>
              <w:t>7</w:t>
            </w:r>
          </w:p>
        </w:tc>
        <w:tc>
          <w:tcPr>
            <w:tcW w:w="716" w:type="dxa"/>
            <w:tcBorders>
              <w:top w:val="nil"/>
              <w:left w:val="nil"/>
              <w:bottom w:val="single" w:sz="4" w:space="0" w:color="auto"/>
              <w:right w:val="single" w:sz="4" w:space="0" w:color="auto"/>
            </w:tcBorders>
            <w:shd w:val="clear" w:color="FFFFFF" w:fill="FFFFFF"/>
            <w:noWrap/>
            <w:vAlign w:val="bottom"/>
            <w:hideMark/>
          </w:tcPr>
          <w:p w14:paraId="46473864" w14:textId="77777777" w:rsidR="00DC5381" w:rsidRPr="00DC5381" w:rsidRDefault="00DC5381" w:rsidP="00B77E17">
            <w:pPr>
              <w:jc w:val="center"/>
              <w:rPr>
                <w:rFonts w:ascii="Arial" w:hAnsi="Arial" w:cs="Arial"/>
                <w:color w:val="000000"/>
                <w:sz w:val="18"/>
                <w:szCs w:val="18"/>
              </w:rPr>
            </w:pPr>
            <w:r w:rsidRPr="00DC5381">
              <w:rPr>
                <w:rFonts w:ascii="Arial" w:hAnsi="Arial" w:cs="Arial"/>
                <w:color w:val="000000"/>
                <w:sz w:val="18"/>
                <w:szCs w:val="18"/>
              </w:rPr>
              <w:t>6</w:t>
            </w:r>
          </w:p>
        </w:tc>
        <w:tc>
          <w:tcPr>
            <w:tcW w:w="706" w:type="dxa"/>
            <w:tcBorders>
              <w:top w:val="nil"/>
              <w:left w:val="nil"/>
              <w:bottom w:val="single" w:sz="4" w:space="0" w:color="auto"/>
              <w:right w:val="single" w:sz="4" w:space="0" w:color="auto"/>
            </w:tcBorders>
            <w:shd w:val="clear" w:color="auto" w:fill="auto"/>
            <w:noWrap/>
            <w:vAlign w:val="bottom"/>
            <w:hideMark/>
          </w:tcPr>
          <w:p w14:paraId="354B403A" w14:textId="77777777" w:rsidR="00DC5381" w:rsidRPr="00DC5381" w:rsidRDefault="00DC5381" w:rsidP="00B77E17">
            <w:pPr>
              <w:jc w:val="center"/>
              <w:rPr>
                <w:rFonts w:ascii="Arial" w:hAnsi="Arial" w:cs="Arial"/>
                <w:color w:val="000000"/>
                <w:sz w:val="18"/>
                <w:szCs w:val="18"/>
              </w:rPr>
            </w:pPr>
            <w:r w:rsidRPr="00DC5381">
              <w:rPr>
                <w:rFonts w:ascii="Arial" w:hAnsi="Arial" w:cs="Arial"/>
                <w:color w:val="000000"/>
                <w:sz w:val="18"/>
                <w:szCs w:val="18"/>
              </w:rPr>
              <w:t>13</w:t>
            </w:r>
          </w:p>
        </w:tc>
      </w:tr>
      <w:tr w:rsidR="00DC5381" w:rsidRPr="00DC5381" w14:paraId="064F534B" w14:textId="77777777" w:rsidTr="00B77E17">
        <w:trPr>
          <w:trHeight w:val="510"/>
        </w:trPr>
        <w:tc>
          <w:tcPr>
            <w:tcW w:w="1486" w:type="dxa"/>
            <w:tcBorders>
              <w:top w:val="nil"/>
              <w:left w:val="single" w:sz="4" w:space="0" w:color="auto"/>
              <w:bottom w:val="single" w:sz="4" w:space="0" w:color="auto"/>
              <w:right w:val="single" w:sz="4" w:space="0" w:color="auto"/>
            </w:tcBorders>
            <w:shd w:val="clear" w:color="FFFFFF" w:fill="FFFFFF"/>
            <w:vAlign w:val="bottom"/>
            <w:hideMark/>
          </w:tcPr>
          <w:p w14:paraId="48503B49" w14:textId="77777777" w:rsidR="00DC5381" w:rsidRPr="00B77E17" w:rsidRDefault="00DC5381" w:rsidP="00B77E17">
            <w:pPr>
              <w:jc w:val="center"/>
              <w:rPr>
                <w:rFonts w:ascii="Arial" w:hAnsi="Arial" w:cs="Arial"/>
                <w:sz w:val="16"/>
                <w:szCs w:val="16"/>
              </w:rPr>
            </w:pPr>
            <w:r w:rsidRPr="00B77E17">
              <w:rPr>
                <w:rFonts w:ascii="Arial" w:hAnsi="Arial" w:cs="Arial"/>
                <w:sz w:val="16"/>
                <w:szCs w:val="16"/>
              </w:rPr>
              <w:t>Sustaining Member Online Only</w:t>
            </w:r>
          </w:p>
        </w:tc>
        <w:tc>
          <w:tcPr>
            <w:tcW w:w="715" w:type="dxa"/>
            <w:tcBorders>
              <w:top w:val="nil"/>
              <w:left w:val="nil"/>
              <w:bottom w:val="single" w:sz="4" w:space="0" w:color="auto"/>
              <w:right w:val="single" w:sz="4" w:space="0" w:color="auto"/>
            </w:tcBorders>
            <w:shd w:val="clear" w:color="FFFFFF" w:fill="FFFFFF"/>
            <w:noWrap/>
            <w:vAlign w:val="bottom"/>
            <w:hideMark/>
          </w:tcPr>
          <w:p w14:paraId="48FF3B4E" w14:textId="77777777" w:rsidR="00DC5381" w:rsidRPr="00DC5381" w:rsidRDefault="00DC5381" w:rsidP="00B77E17">
            <w:pPr>
              <w:jc w:val="center"/>
              <w:rPr>
                <w:rFonts w:ascii="Arial" w:hAnsi="Arial" w:cs="Arial"/>
                <w:color w:val="000000"/>
                <w:sz w:val="18"/>
                <w:szCs w:val="18"/>
              </w:rPr>
            </w:pPr>
            <w:r w:rsidRPr="00DC5381">
              <w:rPr>
                <w:rFonts w:ascii="Arial" w:hAnsi="Arial" w:cs="Arial"/>
                <w:color w:val="000000"/>
                <w:sz w:val="18"/>
                <w:szCs w:val="18"/>
              </w:rPr>
              <w:t>2</w:t>
            </w:r>
          </w:p>
        </w:tc>
        <w:tc>
          <w:tcPr>
            <w:tcW w:w="715" w:type="dxa"/>
            <w:tcBorders>
              <w:top w:val="nil"/>
              <w:left w:val="nil"/>
              <w:bottom w:val="single" w:sz="4" w:space="0" w:color="auto"/>
              <w:right w:val="single" w:sz="4" w:space="0" w:color="auto"/>
            </w:tcBorders>
            <w:shd w:val="clear" w:color="FFFFFF" w:fill="FFFFFF"/>
            <w:noWrap/>
            <w:vAlign w:val="bottom"/>
            <w:hideMark/>
          </w:tcPr>
          <w:p w14:paraId="02930CBC" w14:textId="77777777" w:rsidR="00DC5381" w:rsidRPr="00DC5381" w:rsidRDefault="00DC5381" w:rsidP="00B77E17">
            <w:pPr>
              <w:jc w:val="center"/>
              <w:rPr>
                <w:rFonts w:ascii="Arial" w:hAnsi="Arial" w:cs="Arial"/>
                <w:color w:val="000000"/>
                <w:sz w:val="18"/>
                <w:szCs w:val="18"/>
              </w:rPr>
            </w:pPr>
            <w:r w:rsidRPr="00DC5381">
              <w:rPr>
                <w:rFonts w:ascii="Arial" w:hAnsi="Arial" w:cs="Arial"/>
                <w:color w:val="000000"/>
                <w:sz w:val="18"/>
                <w:szCs w:val="18"/>
              </w:rPr>
              <w:t>4</w:t>
            </w:r>
          </w:p>
        </w:tc>
        <w:tc>
          <w:tcPr>
            <w:tcW w:w="716" w:type="dxa"/>
            <w:tcBorders>
              <w:top w:val="nil"/>
              <w:left w:val="nil"/>
              <w:bottom w:val="single" w:sz="4" w:space="0" w:color="auto"/>
              <w:right w:val="single" w:sz="4" w:space="0" w:color="auto"/>
            </w:tcBorders>
            <w:shd w:val="clear" w:color="FFFFFF" w:fill="FFFFFF"/>
            <w:noWrap/>
            <w:vAlign w:val="bottom"/>
            <w:hideMark/>
          </w:tcPr>
          <w:p w14:paraId="5E5C4344" w14:textId="77777777" w:rsidR="00DC5381" w:rsidRPr="00DC5381" w:rsidRDefault="00DC5381" w:rsidP="00B77E17">
            <w:pPr>
              <w:jc w:val="center"/>
              <w:rPr>
                <w:rFonts w:ascii="Arial" w:hAnsi="Arial" w:cs="Arial"/>
                <w:color w:val="000000"/>
                <w:sz w:val="18"/>
                <w:szCs w:val="18"/>
              </w:rPr>
            </w:pPr>
            <w:r w:rsidRPr="00DC5381">
              <w:rPr>
                <w:rFonts w:ascii="Arial" w:hAnsi="Arial" w:cs="Arial"/>
                <w:color w:val="000000"/>
                <w:sz w:val="18"/>
                <w:szCs w:val="18"/>
              </w:rPr>
              <w:t>7</w:t>
            </w:r>
          </w:p>
        </w:tc>
        <w:tc>
          <w:tcPr>
            <w:tcW w:w="716" w:type="dxa"/>
            <w:tcBorders>
              <w:top w:val="nil"/>
              <w:left w:val="nil"/>
              <w:bottom w:val="single" w:sz="4" w:space="0" w:color="auto"/>
              <w:right w:val="single" w:sz="4" w:space="0" w:color="auto"/>
            </w:tcBorders>
            <w:shd w:val="clear" w:color="FFFFFF" w:fill="FFFFFF"/>
            <w:noWrap/>
            <w:vAlign w:val="bottom"/>
            <w:hideMark/>
          </w:tcPr>
          <w:p w14:paraId="148D5FAD" w14:textId="77777777" w:rsidR="00DC5381" w:rsidRPr="00DC5381" w:rsidRDefault="00DC5381" w:rsidP="00B77E17">
            <w:pPr>
              <w:jc w:val="center"/>
              <w:rPr>
                <w:rFonts w:ascii="Arial" w:hAnsi="Arial" w:cs="Arial"/>
                <w:color w:val="000000"/>
                <w:sz w:val="18"/>
                <w:szCs w:val="18"/>
              </w:rPr>
            </w:pPr>
            <w:r w:rsidRPr="00DC5381">
              <w:rPr>
                <w:rFonts w:ascii="Arial" w:hAnsi="Arial" w:cs="Arial"/>
                <w:color w:val="000000"/>
                <w:sz w:val="18"/>
                <w:szCs w:val="18"/>
              </w:rPr>
              <w:t>9</w:t>
            </w:r>
          </w:p>
        </w:tc>
        <w:tc>
          <w:tcPr>
            <w:tcW w:w="716" w:type="dxa"/>
            <w:tcBorders>
              <w:top w:val="nil"/>
              <w:left w:val="nil"/>
              <w:bottom w:val="single" w:sz="4" w:space="0" w:color="auto"/>
              <w:right w:val="single" w:sz="4" w:space="0" w:color="auto"/>
            </w:tcBorders>
            <w:shd w:val="clear" w:color="FFFFFF" w:fill="FFFFFF"/>
            <w:noWrap/>
            <w:vAlign w:val="bottom"/>
            <w:hideMark/>
          </w:tcPr>
          <w:p w14:paraId="0E9C1D68" w14:textId="77777777" w:rsidR="00DC5381" w:rsidRPr="00DC5381" w:rsidRDefault="00DC5381" w:rsidP="00B77E17">
            <w:pPr>
              <w:jc w:val="center"/>
              <w:rPr>
                <w:rFonts w:ascii="Arial" w:hAnsi="Arial" w:cs="Arial"/>
                <w:color w:val="000000"/>
                <w:sz w:val="18"/>
                <w:szCs w:val="18"/>
              </w:rPr>
            </w:pPr>
            <w:r w:rsidRPr="00DC5381">
              <w:rPr>
                <w:rFonts w:ascii="Arial" w:hAnsi="Arial" w:cs="Arial"/>
                <w:color w:val="000000"/>
                <w:sz w:val="18"/>
                <w:szCs w:val="18"/>
              </w:rPr>
              <w:t>9</w:t>
            </w:r>
          </w:p>
        </w:tc>
        <w:tc>
          <w:tcPr>
            <w:tcW w:w="716" w:type="dxa"/>
            <w:tcBorders>
              <w:top w:val="nil"/>
              <w:left w:val="nil"/>
              <w:bottom w:val="single" w:sz="4" w:space="0" w:color="auto"/>
              <w:right w:val="single" w:sz="4" w:space="0" w:color="auto"/>
            </w:tcBorders>
            <w:shd w:val="clear" w:color="FFFFFF" w:fill="FFFFFF"/>
            <w:noWrap/>
            <w:vAlign w:val="bottom"/>
            <w:hideMark/>
          </w:tcPr>
          <w:p w14:paraId="1620E30B" w14:textId="77777777" w:rsidR="00DC5381" w:rsidRPr="00DC5381" w:rsidRDefault="00DC5381" w:rsidP="00B77E17">
            <w:pPr>
              <w:jc w:val="center"/>
              <w:rPr>
                <w:rFonts w:ascii="Arial" w:hAnsi="Arial" w:cs="Arial"/>
                <w:color w:val="000000"/>
                <w:sz w:val="18"/>
                <w:szCs w:val="18"/>
              </w:rPr>
            </w:pPr>
            <w:r w:rsidRPr="00DC5381">
              <w:rPr>
                <w:rFonts w:ascii="Arial" w:hAnsi="Arial" w:cs="Arial"/>
                <w:color w:val="000000"/>
                <w:sz w:val="18"/>
                <w:szCs w:val="18"/>
              </w:rPr>
              <w:t>9</w:t>
            </w:r>
          </w:p>
        </w:tc>
        <w:tc>
          <w:tcPr>
            <w:tcW w:w="716" w:type="dxa"/>
            <w:tcBorders>
              <w:top w:val="nil"/>
              <w:left w:val="nil"/>
              <w:bottom w:val="single" w:sz="4" w:space="0" w:color="auto"/>
              <w:right w:val="single" w:sz="4" w:space="0" w:color="auto"/>
            </w:tcBorders>
            <w:shd w:val="clear" w:color="FFFFFF" w:fill="FFFFFF"/>
            <w:noWrap/>
            <w:vAlign w:val="bottom"/>
            <w:hideMark/>
          </w:tcPr>
          <w:p w14:paraId="06B2E2AF" w14:textId="77777777" w:rsidR="00DC5381" w:rsidRPr="00DC5381" w:rsidRDefault="00DC5381" w:rsidP="00B77E17">
            <w:pPr>
              <w:jc w:val="center"/>
              <w:rPr>
                <w:rFonts w:ascii="Arial" w:hAnsi="Arial" w:cs="Arial"/>
                <w:color w:val="000000"/>
                <w:sz w:val="18"/>
                <w:szCs w:val="18"/>
              </w:rPr>
            </w:pPr>
            <w:r w:rsidRPr="00DC5381">
              <w:rPr>
                <w:rFonts w:ascii="Arial" w:hAnsi="Arial" w:cs="Arial"/>
                <w:color w:val="000000"/>
                <w:sz w:val="18"/>
                <w:szCs w:val="18"/>
              </w:rPr>
              <w:t>12</w:t>
            </w:r>
          </w:p>
        </w:tc>
        <w:tc>
          <w:tcPr>
            <w:tcW w:w="716" w:type="dxa"/>
            <w:tcBorders>
              <w:top w:val="nil"/>
              <w:left w:val="nil"/>
              <w:bottom w:val="single" w:sz="4" w:space="0" w:color="auto"/>
              <w:right w:val="single" w:sz="4" w:space="0" w:color="auto"/>
            </w:tcBorders>
            <w:shd w:val="clear" w:color="FFFFFF" w:fill="FFFFFF"/>
            <w:noWrap/>
            <w:vAlign w:val="bottom"/>
            <w:hideMark/>
          </w:tcPr>
          <w:p w14:paraId="17AF0435" w14:textId="77777777" w:rsidR="00DC5381" w:rsidRPr="00DC5381" w:rsidRDefault="00DC5381" w:rsidP="00B77E17">
            <w:pPr>
              <w:jc w:val="center"/>
              <w:rPr>
                <w:rFonts w:ascii="Arial" w:hAnsi="Arial" w:cs="Arial"/>
                <w:color w:val="000000"/>
                <w:sz w:val="18"/>
                <w:szCs w:val="18"/>
              </w:rPr>
            </w:pPr>
            <w:r w:rsidRPr="00DC5381">
              <w:rPr>
                <w:rFonts w:ascii="Arial" w:hAnsi="Arial" w:cs="Arial"/>
                <w:color w:val="000000"/>
                <w:sz w:val="18"/>
                <w:szCs w:val="18"/>
              </w:rPr>
              <w:t>12</w:t>
            </w:r>
          </w:p>
        </w:tc>
        <w:tc>
          <w:tcPr>
            <w:tcW w:w="716" w:type="dxa"/>
            <w:tcBorders>
              <w:top w:val="nil"/>
              <w:left w:val="nil"/>
              <w:bottom w:val="single" w:sz="4" w:space="0" w:color="auto"/>
              <w:right w:val="single" w:sz="4" w:space="0" w:color="auto"/>
            </w:tcBorders>
            <w:shd w:val="clear" w:color="FFFFFF" w:fill="FFFFFF"/>
            <w:noWrap/>
            <w:vAlign w:val="bottom"/>
            <w:hideMark/>
          </w:tcPr>
          <w:p w14:paraId="3041144F" w14:textId="77777777" w:rsidR="00DC5381" w:rsidRPr="00DC5381" w:rsidRDefault="00DC5381" w:rsidP="00B77E17">
            <w:pPr>
              <w:jc w:val="center"/>
              <w:rPr>
                <w:rFonts w:ascii="Arial" w:hAnsi="Arial" w:cs="Arial"/>
                <w:color w:val="000000"/>
                <w:sz w:val="18"/>
                <w:szCs w:val="18"/>
              </w:rPr>
            </w:pPr>
            <w:r w:rsidRPr="00DC5381">
              <w:rPr>
                <w:rFonts w:ascii="Arial" w:hAnsi="Arial" w:cs="Arial"/>
                <w:color w:val="000000"/>
                <w:sz w:val="18"/>
                <w:szCs w:val="18"/>
              </w:rPr>
              <w:t>8</w:t>
            </w:r>
          </w:p>
        </w:tc>
        <w:tc>
          <w:tcPr>
            <w:tcW w:w="716" w:type="dxa"/>
            <w:tcBorders>
              <w:top w:val="nil"/>
              <w:left w:val="nil"/>
              <w:bottom w:val="single" w:sz="4" w:space="0" w:color="auto"/>
              <w:right w:val="single" w:sz="4" w:space="0" w:color="auto"/>
            </w:tcBorders>
            <w:shd w:val="clear" w:color="FFFFFF" w:fill="FFFFFF"/>
            <w:noWrap/>
            <w:vAlign w:val="bottom"/>
            <w:hideMark/>
          </w:tcPr>
          <w:p w14:paraId="4BB4F73C" w14:textId="77777777" w:rsidR="00DC5381" w:rsidRPr="00DC5381" w:rsidRDefault="00DC5381" w:rsidP="00B77E17">
            <w:pPr>
              <w:jc w:val="center"/>
              <w:rPr>
                <w:rFonts w:ascii="Arial" w:hAnsi="Arial" w:cs="Arial"/>
                <w:color w:val="000000"/>
                <w:sz w:val="18"/>
                <w:szCs w:val="18"/>
              </w:rPr>
            </w:pPr>
            <w:r w:rsidRPr="00DC5381">
              <w:rPr>
                <w:rFonts w:ascii="Arial" w:hAnsi="Arial" w:cs="Arial"/>
                <w:color w:val="000000"/>
                <w:sz w:val="18"/>
                <w:szCs w:val="18"/>
              </w:rPr>
              <w:t>11</w:t>
            </w:r>
          </w:p>
        </w:tc>
        <w:tc>
          <w:tcPr>
            <w:tcW w:w="706" w:type="dxa"/>
            <w:tcBorders>
              <w:top w:val="nil"/>
              <w:left w:val="nil"/>
              <w:bottom w:val="single" w:sz="4" w:space="0" w:color="auto"/>
              <w:right w:val="single" w:sz="4" w:space="0" w:color="auto"/>
            </w:tcBorders>
            <w:shd w:val="clear" w:color="auto" w:fill="auto"/>
            <w:noWrap/>
            <w:vAlign w:val="bottom"/>
            <w:hideMark/>
          </w:tcPr>
          <w:p w14:paraId="787D9F25" w14:textId="77777777" w:rsidR="00DC5381" w:rsidRPr="00DC5381" w:rsidRDefault="00DC5381" w:rsidP="00B77E17">
            <w:pPr>
              <w:jc w:val="center"/>
              <w:rPr>
                <w:rFonts w:ascii="Arial" w:hAnsi="Arial" w:cs="Arial"/>
                <w:color w:val="000000"/>
                <w:sz w:val="18"/>
                <w:szCs w:val="18"/>
              </w:rPr>
            </w:pPr>
            <w:r w:rsidRPr="00DC5381">
              <w:rPr>
                <w:rFonts w:ascii="Arial" w:hAnsi="Arial" w:cs="Arial"/>
                <w:color w:val="000000"/>
                <w:sz w:val="18"/>
                <w:szCs w:val="18"/>
              </w:rPr>
              <w:t>26</w:t>
            </w:r>
          </w:p>
        </w:tc>
      </w:tr>
      <w:tr w:rsidR="00DC5381" w:rsidRPr="00DC5381" w14:paraId="564CAD08" w14:textId="77777777" w:rsidTr="00B77E17">
        <w:trPr>
          <w:trHeight w:val="263"/>
        </w:trPr>
        <w:tc>
          <w:tcPr>
            <w:tcW w:w="1486" w:type="dxa"/>
            <w:tcBorders>
              <w:top w:val="nil"/>
              <w:left w:val="single" w:sz="4" w:space="0" w:color="auto"/>
              <w:bottom w:val="single" w:sz="4" w:space="0" w:color="auto"/>
              <w:right w:val="single" w:sz="4" w:space="0" w:color="auto"/>
            </w:tcBorders>
            <w:shd w:val="clear" w:color="FFFFFF" w:fill="FFFFFF"/>
            <w:vAlign w:val="center"/>
            <w:hideMark/>
          </w:tcPr>
          <w:p w14:paraId="2C3B19AC" w14:textId="77777777" w:rsidR="00DC5381" w:rsidRPr="00DC5381" w:rsidRDefault="00DC5381" w:rsidP="00B77E17">
            <w:pPr>
              <w:jc w:val="center"/>
              <w:rPr>
                <w:rFonts w:ascii="Arial" w:hAnsi="Arial" w:cs="Arial"/>
                <w:b/>
                <w:bCs/>
                <w:sz w:val="18"/>
                <w:szCs w:val="18"/>
              </w:rPr>
            </w:pPr>
            <w:r w:rsidRPr="00DC5381">
              <w:rPr>
                <w:rFonts w:ascii="Arial" w:hAnsi="Arial" w:cs="Arial"/>
                <w:b/>
                <w:bCs/>
                <w:sz w:val="18"/>
                <w:szCs w:val="18"/>
              </w:rPr>
              <w:t>Sum:</w:t>
            </w:r>
          </w:p>
        </w:tc>
        <w:tc>
          <w:tcPr>
            <w:tcW w:w="715" w:type="dxa"/>
            <w:tcBorders>
              <w:top w:val="nil"/>
              <w:left w:val="nil"/>
              <w:bottom w:val="single" w:sz="4" w:space="0" w:color="auto"/>
              <w:right w:val="single" w:sz="4" w:space="0" w:color="auto"/>
            </w:tcBorders>
            <w:shd w:val="clear" w:color="FFFFFF" w:fill="FFFFFF"/>
            <w:noWrap/>
            <w:vAlign w:val="center"/>
            <w:hideMark/>
          </w:tcPr>
          <w:p w14:paraId="7254A283" w14:textId="77777777" w:rsidR="00DC5381" w:rsidRPr="00DC5381" w:rsidRDefault="00DC5381" w:rsidP="00B77E17">
            <w:pPr>
              <w:jc w:val="center"/>
              <w:rPr>
                <w:rFonts w:ascii="Arial" w:hAnsi="Arial" w:cs="Arial"/>
                <w:b/>
                <w:bCs/>
                <w:color w:val="000000"/>
                <w:sz w:val="18"/>
                <w:szCs w:val="18"/>
              </w:rPr>
            </w:pPr>
            <w:r w:rsidRPr="00DC5381">
              <w:rPr>
                <w:rFonts w:ascii="Arial" w:hAnsi="Arial" w:cs="Arial"/>
                <w:b/>
                <w:bCs/>
                <w:color w:val="000000"/>
                <w:sz w:val="18"/>
                <w:szCs w:val="18"/>
              </w:rPr>
              <w:t>1814</w:t>
            </w:r>
          </w:p>
        </w:tc>
        <w:tc>
          <w:tcPr>
            <w:tcW w:w="715" w:type="dxa"/>
            <w:tcBorders>
              <w:top w:val="nil"/>
              <w:left w:val="nil"/>
              <w:bottom w:val="single" w:sz="4" w:space="0" w:color="auto"/>
              <w:right w:val="single" w:sz="4" w:space="0" w:color="auto"/>
            </w:tcBorders>
            <w:shd w:val="clear" w:color="FFFFFF" w:fill="FFFFFF"/>
            <w:noWrap/>
            <w:vAlign w:val="center"/>
            <w:hideMark/>
          </w:tcPr>
          <w:p w14:paraId="33EB8349" w14:textId="77777777" w:rsidR="00DC5381" w:rsidRPr="00DC5381" w:rsidRDefault="00DC5381" w:rsidP="00B77E17">
            <w:pPr>
              <w:jc w:val="center"/>
              <w:rPr>
                <w:rFonts w:ascii="Arial" w:hAnsi="Arial" w:cs="Arial"/>
                <w:b/>
                <w:bCs/>
                <w:color w:val="000000"/>
                <w:sz w:val="18"/>
                <w:szCs w:val="18"/>
              </w:rPr>
            </w:pPr>
            <w:r w:rsidRPr="00DC5381">
              <w:rPr>
                <w:rFonts w:ascii="Arial" w:hAnsi="Arial" w:cs="Arial"/>
                <w:b/>
                <w:bCs/>
                <w:color w:val="000000"/>
                <w:sz w:val="18"/>
                <w:szCs w:val="18"/>
              </w:rPr>
              <w:t>1644</w:t>
            </w:r>
          </w:p>
        </w:tc>
        <w:tc>
          <w:tcPr>
            <w:tcW w:w="716" w:type="dxa"/>
            <w:tcBorders>
              <w:top w:val="nil"/>
              <w:left w:val="nil"/>
              <w:bottom w:val="single" w:sz="4" w:space="0" w:color="auto"/>
              <w:right w:val="single" w:sz="4" w:space="0" w:color="auto"/>
            </w:tcBorders>
            <w:shd w:val="clear" w:color="FFFFFF" w:fill="FFFFFF"/>
            <w:noWrap/>
            <w:vAlign w:val="center"/>
            <w:hideMark/>
          </w:tcPr>
          <w:p w14:paraId="6D185F8F" w14:textId="77777777" w:rsidR="00DC5381" w:rsidRPr="00DC5381" w:rsidRDefault="00DC5381" w:rsidP="00B77E17">
            <w:pPr>
              <w:jc w:val="center"/>
              <w:rPr>
                <w:rFonts w:ascii="Arial" w:hAnsi="Arial" w:cs="Arial"/>
                <w:b/>
                <w:bCs/>
                <w:color w:val="000000"/>
                <w:sz w:val="18"/>
                <w:szCs w:val="18"/>
              </w:rPr>
            </w:pPr>
            <w:r w:rsidRPr="00DC5381">
              <w:rPr>
                <w:rFonts w:ascii="Arial" w:hAnsi="Arial" w:cs="Arial"/>
                <w:b/>
                <w:bCs/>
                <w:color w:val="000000"/>
                <w:sz w:val="18"/>
                <w:szCs w:val="18"/>
              </w:rPr>
              <w:t>1698</w:t>
            </w:r>
          </w:p>
        </w:tc>
        <w:tc>
          <w:tcPr>
            <w:tcW w:w="716" w:type="dxa"/>
            <w:tcBorders>
              <w:top w:val="nil"/>
              <w:left w:val="nil"/>
              <w:bottom w:val="single" w:sz="4" w:space="0" w:color="auto"/>
              <w:right w:val="single" w:sz="4" w:space="0" w:color="auto"/>
            </w:tcBorders>
            <w:shd w:val="clear" w:color="FFFFFF" w:fill="FFFFFF"/>
            <w:noWrap/>
            <w:vAlign w:val="center"/>
            <w:hideMark/>
          </w:tcPr>
          <w:p w14:paraId="5B16DB32" w14:textId="77777777" w:rsidR="00DC5381" w:rsidRPr="00DC5381" w:rsidRDefault="00DC5381" w:rsidP="00B77E17">
            <w:pPr>
              <w:jc w:val="center"/>
              <w:rPr>
                <w:rFonts w:ascii="Arial" w:hAnsi="Arial" w:cs="Arial"/>
                <w:b/>
                <w:bCs/>
                <w:color w:val="000000"/>
                <w:sz w:val="18"/>
                <w:szCs w:val="18"/>
              </w:rPr>
            </w:pPr>
            <w:r w:rsidRPr="00DC5381">
              <w:rPr>
                <w:rFonts w:ascii="Arial" w:hAnsi="Arial" w:cs="Arial"/>
                <w:b/>
                <w:bCs/>
                <w:color w:val="000000"/>
                <w:sz w:val="18"/>
                <w:szCs w:val="18"/>
              </w:rPr>
              <w:t>1556</w:t>
            </w:r>
          </w:p>
        </w:tc>
        <w:tc>
          <w:tcPr>
            <w:tcW w:w="716" w:type="dxa"/>
            <w:tcBorders>
              <w:top w:val="nil"/>
              <w:left w:val="nil"/>
              <w:bottom w:val="single" w:sz="4" w:space="0" w:color="auto"/>
              <w:right w:val="single" w:sz="4" w:space="0" w:color="auto"/>
            </w:tcBorders>
            <w:shd w:val="clear" w:color="FFFFFF" w:fill="FFFFFF"/>
            <w:noWrap/>
            <w:vAlign w:val="center"/>
            <w:hideMark/>
          </w:tcPr>
          <w:p w14:paraId="16E3FCE3" w14:textId="77777777" w:rsidR="00DC5381" w:rsidRPr="00DC5381" w:rsidRDefault="00DC5381" w:rsidP="00B77E17">
            <w:pPr>
              <w:jc w:val="center"/>
              <w:rPr>
                <w:rFonts w:ascii="Arial" w:hAnsi="Arial" w:cs="Arial"/>
                <w:b/>
                <w:bCs/>
                <w:color w:val="000000"/>
                <w:sz w:val="18"/>
                <w:szCs w:val="18"/>
              </w:rPr>
            </w:pPr>
            <w:r w:rsidRPr="00DC5381">
              <w:rPr>
                <w:rFonts w:ascii="Arial" w:hAnsi="Arial" w:cs="Arial"/>
                <w:b/>
                <w:bCs/>
                <w:color w:val="000000"/>
                <w:sz w:val="18"/>
                <w:szCs w:val="18"/>
              </w:rPr>
              <w:t>1573</w:t>
            </w:r>
          </w:p>
        </w:tc>
        <w:tc>
          <w:tcPr>
            <w:tcW w:w="716" w:type="dxa"/>
            <w:tcBorders>
              <w:top w:val="nil"/>
              <w:left w:val="nil"/>
              <w:bottom w:val="single" w:sz="4" w:space="0" w:color="auto"/>
              <w:right w:val="single" w:sz="4" w:space="0" w:color="auto"/>
            </w:tcBorders>
            <w:shd w:val="clear" w:color="FFFFFF" w:fill="FFFFFF"/>
            <w:noWrap/>
            <w:vAlign w:val="center"/>
            <w:hideMark/>
          </w:tcPr>
          <w:p w14:paraId="43693D46" w14:textId="77777777" w:rsidR="00DC5381" w:rsidRPr="00DC5381" w:rsidRDefault="00DC5381" w:rsidP="00B77E17">
            <w:pPr>
              <w:jc w:val="center"/>
              <w:rPr>
                <w:rFonts w:ascii="Arial" w:hAnsi="Arial" w:cs="Arial"/>
                <w:b/>
                <w:bCs/>
                <w:color w:val="000000"/>
                <w:sz w:val="18"/>
                <w:szCs w:val="18"/>
              </w:rPr>
            </w:pPr>
            <w:r w:rsidRPr="00DC5381">
              <w:rPr>
                <w:rFonts w:ascii="Arial" w:hAnsi="Arial" w:cs="Arial"/>
                <w:b/>
                <w:bCs/>
                <w:color w:val="000000"/>
                <w:sz w:val="18"/>
                <w:szCs w:val="18"/>
              </w:rPr>
              <w:t>1654</w:t>
            </w:r>
          </w:p>
        </w:tc>
        <w:tc>
          <w:tcPr>
            <w:tcW w:w="716" w:type="dxa"/>
            <w:tcBorders>
              <w:top w:val="nil"/>
              <w:left w:val="nil"/>
              <w:bottom w:val="single" w:sz="4" w:space="0" w:color="auto"/>
              <w:right w:val="single" w:sz="4" w:space="0" w:color="auto"/>
            </w:tcBorders>
            <w:shd w:val="clear" w:color="FFFFFF" w:fill="FFFFFF"/>
            <w:noWrap/>
            <w:vAlign w:val="center"/>
            <w:hideMark/>
          </w:tcPr>
          <w:p w14:paraId="376071BC" w14:textId="77777777" w:rsidR="00DC5381" w:rsidRPr="00DC5381" w:rsidRDefault="00DC5381" w:rsidP="00B77E17">
            <w:pPr>
              <w:jc w:val="center"/>
              <w:rPr>
                <w:rFonts w:ascii="Arial" w:hAnsi="Arial" w:cs="Arial"/>
                <w:b/>
                <w:bCs/>
                <w:color w:val="000000"/>
                <w:sz w:val="18"/>
                <w:szCs w:val="18"/>
              </w:rPr>
            </w:pPr>
            <w:r w:rsidRPr="00DC5381">
              <w:rPr>
                <w:rFonts w:ascii="Arial" w:hAnsi="Arial" w:cs="Arial"/>
                <w:b/>
                <w:bCs/>
                <w:color w:val="000000"/>
                <w:sz w:val="18"/>
                <w:szCs w:val="18"/>
              </w:rPr>
              <w:t>1519</w:t>
            </w:r>
          </w:p>
        </w:tc>
        <w:tc>
          <w:tcPr>
            <w:tcW w:w="716" w:type="dxa"/>
            <w:tcBorders>
              <w:top w:val="nil"/>
              <w:left w:val="nil"/>
              <w:bottom w:val="single" w:sz="4" w:space="0" w:color="auto"/>
              <w:right w:val="single" w:sz="4" w:space="0" w:color="auto"/>
            </w:tcBorders>
            <w:shd w:val="clear" w:color="FFFFFF" w:fill="FFFFFF"/>
            <w:noWrap/>
            <w:vAlign w:val="center"/>
            <w:hideMark/>
          </w:tcPr>
          <w:p w14:paraId="09F801D5" w14:textId="77777777" w:rsidR="00DC5381" w:rsidRPr="00DC5381" w:rsidRDefault="00DC5381" w:rsidP="00B77E17">
            <w:pPr>
              <w:jc w:val="center"/>
              <w:rPr>
                <w:rFonts w:ascii="Arial" w:hAnsi="Arial" w:cs="Arial"/>
                <w:b/>
                <w:bCs/>
                <w:color w:val="000000"/>
                <w:sz w:val="18"/>
                <w:szCs w:val="18"/>
              </w:rPr>
            </w:pPr>
            <w:r w:rsidRPr="00DC5381">
              <w:rPr>
                <w:rFonts w:ascii="Arial" w:hAnsi="Arial" w:cs="Arial"/>
                <w:b/>
                <w:bCs/>
                <w:color w:val="000000"/>
                <w:sz w:val="18"/>
                <w:szCs w:val="18"/>
              </w:rPr>
              <w:t>1528</w:t>
            </w:r>
          </w:p>
        </w:tc>
        <w:tc>
          <w:tcPr>
            <w:tcW w:w="716" w:type="dxa"/>
            <w:tcBorders>
              <w:top w:val="nil"/>
              <w:left w:val="nil"/>
              <w:bottom w:val="single" w:sz="4" w:space="0" w:color="auto"/>
              <w:right w:val="single" w:sz="4" w:space="0" w:color="auto"/>
            </w:tcBorders>
            <w:shd w:val="clear" w:color="FFFFFF" w:fill="FFFFFF"/>
            <w:noWrap/>
            <w:vAlign w:val="center"/>
            <w:hideMark/>
          </w:tcPr>
          <w:p w14:paraId="0A6AF544" w14:textId="77777777" w:rsidR="00DC5381" w:rsidRPr="00DC5381" w:rsidRDefault="00DC5381" w:rsidP="00B77E17">
            <w:pPr>
              <w:jc w:val="center"/>
              <w:rPr>
                <w:rFonts w:ascii="Arial" w:hAnsi="Arial" w:cs="Arial"/>
                <w:b/>
                <w:bCs/>
                <w:color w:val="000000"/>
                <w:sz w:val="18"/>
                <w:szCs w:val="18"/>
              </w:rPr>
            </w:pPr>
            <w:r w:rsidRPr="00DC5381">
              <w:rPr>
                <w:rFonts w:ascii="Arial" w:hAnsi="Arial" w:cs="Arial"/>
                <w:b/>
                <w:bCs/>
                <w:color w:val="000000"/>
                <w:sz w:val="18"/>
                <w:szCs w:val="18"/>
              </w:rPr>
              <w:t>1502</w:t>
            </w:r>
          </w:p>
        </w:tc>
        <w:tc>
          <w:tcPr>
            <w:tcW w:w="716" w:type="dxa"/>
            <w:tcBorders>
              <w:top w:val="nil"/>
              <w:left w:val="nil"/>
              <w:bottom w:val="single" w:sz="4" w:space="0" w:color="auto"/>
              <w:right w:val="single" w:sz="4" w:space="0" w:color="auto"/>
            </w:tcBorders>
            <w:shd w:val="clear" w:color="FFFFFF" w:fill="FFFFFF"/>
            <w:noWrap/>
            <w:vAlign w:val="bottom"/>
            <w:hideMark/>
          </w:tcPr>
          <w:p w14:paraId="444FDD9C" w14:textId="77777777" w:rsidR="00DC5381" w:rsidRPr="00DC5381" w:rsidRDefault="00DC5381" w:rsidP="00B77E17">
            <w:pPr>
              <w:jc w:val="center"/>
              <w:rPr>
                <w:rFonts w:ascii="Arial" w:hAnsi="Arial" w:cs="Arial"/>
                <w:b/>
                <w:bCs/>
                <w:color w:val="000000"/>
                <w:sz w:val="18"/>
                <w:szCs w:val="18"/>
              </w:rPr>
            </w:pPr>
            <w:r w:rsidRPr="00DC5381">
              <w:rPr>
                <w:rFonts w:ascii="Arial" w:hAnsi="Arial" w:cs="Arial"/>
                <w:b/>
                <w:bCs/>
                <w:color w:val="000000"/>
                <w:sz w:val="18"/>
                <w:szCs w:val="18"/>
              </w:rPr>
              <w:t>1455</w:t>
            </w:r>
          </w:p>
        </w:tc>
        <w:tc>
          <w:tcPr>
            <w:tcW w:w="706" w:type="dxa"/>
            <w:tcBorders>
              <w:top w:val="nil"/>
              <w:left w:val="nil"/>
              <w:bottom w:val="single" w:sz="4" w:space="0" w:color="auto"/>
              <w:right w:val="single" w:sz="4" w:space="0" w:color="auto"/>
            </w:tcBorders>
            <w:shd w:val="clear" w:color="auto" w:fill="auto"/>
            <w:noWrap/>
            <w:vAlign w:val="bottom"/>
            <w:hideMark/>
          </w:tcPr>
          <w:p w14:paraId="46F59472" w14:textId="77777777" w:rsidR="00DC5381" w:rsidRPr="00DC5381" w:rsidRDefault="00DC5381" w:rsidP="00B77E17">
            <w:pPr>
              <w:jc w:val="center"/>
              <w:rPr>
                <w:rFonts w:ascii="Arial" w:hAnsi="Arial" w:cs="Arial"/>
                <w:b/>
                <w:bCs/>
                <w:color w:val="000000"/>
                <w:sz w:val="18"/>
                <w:szCs w:val="18"/>
              </w:rPr>
            </w:pPr>
            <w:r w:rsidRPr="00DC5381">
              <w:rPr>
                <w:rFonts w:ascii="Arial" w:hAnsi="Arial" w:cs="Arial"/>
                <w:b/>
                <w:bCs/>
                <w:color w:val="000000"/>
                <w:sz w:val="18"/>
                <w:szCs w:val="18"/>
              </w:rPr>
              <w:t>1308</w:t>
            </w:r>
          </w:p>
        </w:tc>
      </w:tr>
      <w:tr w:rsidR="00B77E17" w:rsidRPr="00DC5381" w14:paraId="19E02DB8" w14:textId="77777777" w:rsidTr="006474B8">
        <w:trPr>
          <w:trHeight w:val="263"/>
        </w:trPr>
        <w:tc>
          <w:tcPr>
            <w:tcW w:w="1486" w:type="dxa"/>
            <w:tcBorders>
              <w:top w:val="nil"/>
              <w:left w:val="single" w:sz="4" w:space="0" w:color="auto"/>
              <w:bottom w:val="single" w:sz="4" w:space="0" w:color="auto"/>
              <w:right w:val="single" w:sz="4" w:space="0" w:color="auto"/>
            </w:tcBorders>
            <w:shd w:val="clear" w:color="auto" w:fill="auto"/>
            <w:vAlign w:val="bottom"/>
          </w:tcPr>
          <w:p w14:paraId="56970105" w14:textId="77777777" w:rsidR="00B77E17" w:rsidRPr="00DC5381" w:rsidRDefault="00B77E17" w:rsidP="00B77E17">
            <w:pPr>
              <w:jc w:val="center"/>
              <w:rPr>
                <w:rFonts w:ascii="Arial" w:hAnsi="Arial" w:cs="Arial"/>
                <w:b/>
                <w:bCs/>
                <w:sz w:val="18"/>
                <w:szCs w:val="18"/>
              </w:rPr>
            </w:pPr>
          </w:p>
        </w:tc>
        <w:tc>
          <w:tcPr>
            <w:tcW w:w="715" w:type="dxa"/>
            <w:tcBorders>
              <w:top w:val="nil"/>
              <w:left w:val="nil"/>
              <w:bottom w:val="single" w:sz="4" w:space="0" w:color="auto"/>
              <w:right w:val="single" w:sz="4" w:space="0" w:color="auto"/>
            </w:tcBorders>
            <w:shd w:val="clear" w:color="auto" w:fill="auto"/>
            <w:noWrap/>
            <w:vAlign w:val="bottom"/>
          </w:tcPr>
          <w:p w14:paraId="7A0EF2FB" w14:textId="77777777" w:rsidR="00B77E17" w:rsidRPr="00DC5381" w:rsidRDefault="00B77E17" w:rsidP="00B77E17">
            <w:pPr>
              <w:jc w:val="center"/>
              <w:rPr>
                <w:rFonts w:ascii="Arial" w:hAnsi="Arial" w:cs="Arial"/>
                <w:b/>
                <w:bCs/>
                <w:color w:val="000000"/>
                <w:sz w:val="18"/>
                <w:szCs w:val="18"/>
              </w:rPr>
            </w:pPr>
          </w:p>
        </w:tc>
        <w:tc>
          <w:tcPr>
            <w:tcW w:w="715" w:type="dxa"/>
            <w:tcBorders>
              <w:top w:val="nil"/>
              <w:left w:val="nil"/>
              <w:bottom w:val="single" w:sz="4" w:space="0" w:color="auto"/>
              <w:right w:val="single" w:sz="4" w:space="0" w:color="auto"/>
            </w:tcBorders>
            <w:shd w:val="clear" w:color="auto" w:fill="auto"/>
            <w:noWrap/>
            <w:vAlign w:val="bottom"/>
          </w:tcPr>
          <w:p w14:paraId="2A8C830B" w14:textId="77777777" w:rsidR="00B77E17" w:rsidRPr="00DC5381" w:rsidRDefault="00B77E17" w:rsidP="00B77E17">
            <w:pPr>
              <w:jc w:val="center"/>
              <w:rPr>
                <w:rFonts w:ascii="Arial" w:hAnsi="Arial" w:cs="Arial"/>
                <w:b/>
                <w:bCs/>
                <w:color w:val="000000"/>
                <w:sz w:val="18"/>
                <w:szCs w:val="18"/>
              </w:rPr>
            </w:pPr>
          </w:p>
        </w:tc>
        <w:tc>
          <w:tcPr>
            <w:tcW w:w="716" w:type="dxa"/>
            <w:tcBorders>
              <w:top w:val="nil"/>
              <w:left w:val="nil"/>
              <w:bottom w:val="single" w:sz="4" w:space="0" w:color="auto"/>
              <w:right w:val="single" w:sz="4" w:space="0" w:color="auto"/>
            </w:tcBorders>
            <w:shd w:val="clear" w:color="auto" w:fill="auto"/>
            <w:noWrap/>
            <w:vAlign w:val="bottom"/>
          </w:tcPr>
          <w:p w14:paraId="6B8BFA36" w14:textId="77777777" w:rsidR="00B77E17" w:rsidRPr="00DC5381" w:rsidRDefault="00B77E17" w:rsidP="00B77E17">
            <w:pPr>
              <w:jc w:val="center"/>
              <w:rPr>
                <w:rFonts w:ascii="Arial" w:hAnsi="Arial" w:cs="Arial"/>
                <w:b/>
                <w:bCs/>
                <w:color w:val="000000"/>
                <w:sz w:val="18"/>
                <w:szCs w:val="18"/>
              </w:rPr>
            </w:pPr>
          </w:p>
        </w:tc>
        <w:tc>
          <w:tcPr>
            <w:tcW w:w="716" w:type="dxa"/>
            <w:tcBorders>
              <w:top w:val="nil"/>
              <w:left w:val="nil"/>
              <w:bottom w:val="single" w:sz="4" w:space="0" w:color="auto"/>
              <w:right w:val="single" w:sz="4" w:space="0" w:color="auto"/>
            </w:tcBorders>
            <w:shd w:val="clear" w:color="auto" w:fill="auto"/>
            <w:noWrap/>
            <w:vAlign w:val="bottom"/>
          </w:tcPr>
          <w:p w14:paraId="740AD2D0" w14:textId="77777777" w:rsidR="00B77E17" w:rsidRPr="00DC5381" w:rsidRDefault="00B77E17" w:rsidP="00B77E17">
            <w:pPr>
              <w:jc w:val="center"/>
              <w:rPr>
                <w:rFonts w:ascii="Arial" w:hAnsi="Arial" w:cs="Arial"/>
                <w:b/>
                <w:bCs/>
                <w:color w:val="000000"/>
                <w:sz w:val="18"/>
                <w:szCs w:val="18"/>
              </w:rPr>
            </w:pPr>
          </w:p>
        </w:tc>
        <w:tc>
          <w:tcPr>
            <w:tcW w:w="716" w:type="dxa"/>
            <w:tcBorders>
              <w:top w:val="nil"/>
              <w:left w:val="nil"/>
              <w:bottom w:val="single" w:sz="4" w:space="0" w:color="auto"/>
              <w:right w:val="single" w:sz="4" w:space="0" w:color="auto"/>
            </w:tcBorders>
            <w:shd w:val="clear" w:color="auto" w:fill="auto"/>
            <w:noWrap/>
            <w:vAlign w:val="bottom"/>
          </w:tcPr>
          <w:p w14:paraId="5E4676AA" w14:textId="77777777" w:rsidR="00B77E17" w:rsidRPr="00DC5381" w:rsidRDefault="00B77E17" w:rsidP="00B77E17">
            <w:pPr>
              <w:jc w:val="center"/>
              <w:rPr>
                <w:rFonts w:ascii="Arial" w:hAnsi="Arial" w:cs="Arial"/>
                <w:b/>
                <w:bCs/>
                <w:color w:val="000000"/>
                <w:sz w:val="18"/>
                <w:szCs w:val="18"/>
              </w:rPr>
            </w:pPr>
          </w:p>
        </w:tc>
        <w:tc>
          <w:tcPr>
            <w:tcW w:w="716" w:type="dxa"/>
            <w:tcBorders>
              <w:top w:val="nil"/>
              <w:left w:val="nil"/>
              <w:bottom w:val="single" w:sz="4" w:space="0" w:color="auto"/>
              <w:right w:val="single" w:sz="4" w:space="0" w:color="auto"/>
            </w:tcBorders>
            <w:shd w:val="clear" w:color="auto" w:fill="auto"/>
            <w:noWrap/>
            <w:vAlign w:val="bottom"/>
          </w:tcPr>
          <w:p w14:paraId="50433066" w14:textId="77777777" w:rsidR="00B77E17" w:rsidRPr="00DC5381" w:rsidRDefault="00B77E17" w:rsidP="00B77E17">
            <w:pPr>
              <w:jc w:val="center"/>
              <w:rPr>
                <w:rFonts w:ascii="Arial" w:hAnsi="Arial" w:cs="Arial"/>
                <w:b/>
                <w:bCs/>
                <w:color w:val="000000"/>
                <w:sz w:val="18"/>
                <w:szCs w:val="18"/>
              </w:rPr>
            </w:pPr>
          </w:p>
        </w:tc>
        <w:tc>
          <w:tcPr>
            <w:tcW w:w="716" w:type="dxa"/>
            <w:tcBorders>
              <w:top w:val="nil"/>
              <w:left w:val="nil"/>
              <w:bottom w:val="single" w:sz="4" w:space="0" w:color="auto"/>
              <w:right w:val="single" w:sz="4" w:space="0" w:color="auto"/>
            </w:tcBorders>
            <w:shd w:val="clear" w:color="auto" w:fill="auto"/>
            <w:noWrap/>
            <w:vAlign w:val="bottom"/>
          </w:tcPr>
          <w:p w14:paraId="3CA48E53" w14:textId="77777777" w:rsidR="00B77E17" w:rsidRPr="00DC5381" w:rsidRDefault="00B77E17" w:rsidP="00B77E17">
            <w:pPr>
              <w:jc w:val="center"/>
              <w:rPr>
                <w:rFonts w:ascii="Arial" w:hAnsi="Arial" w:cs="Arial"/>
                <w:b/>
                <w:bCs/>
                <w:color w:val="000000"/>
                <w:sz w:val="18"/>
                <w:szCs w:val="18"/>
              </w:rPr>
            </w:pPr>
          </w:p>
        </w:tc>
        <w:tc>
          <w:tcPr>
            <w:tcW w:w="716" w:type="dxa"/>
            <w:tcBorders>
              <w:top w:val="nil"/>
              <w:left w:val="nil"/>
              <w:bottom w:val="single" w:sz="4" w:space="0" w:color="auto"/>
              <w:right w:val="single" w:sz="4" w:space="0" w:color="auto"/>
            </w:tcBorders>
            <w:shd w:val="clear" w:color="auto" w:fill="auto"/>
            <w:noWrap/>
            <w:vAlign w:val="bottom"/>
          </w:tcPr>
          <w:p w14:paraId="0FF4D4C1" w14:textId="77777777" w:rsidR="00B77E17" w:rsidRPr="00DC5381" w:rsidRDefault="00B77E17" w:rsidP="00B77E17">
            <w:pPr>
              <w:jc w:val="center"/>
              <w:rPr>
                <w:rFonts w:ascii="Arial" w:hAnsi="Arial" w:cs="Arial"/>
                <w:b/>
                <w:bCs/>
                <w:color w:val="000000"/>
                <w:sz w:val="18"/>
                <w:szCs w:val="18"/>
              </w:rPr>
            </w:pPr>
          </w:p>
        </w:tc>
        <w:tc>
          <w:tcPr>
            <w:tcW w:w="716" w:type="dxa"/>
            <w:tcBorders>
              <w:top w:val="nil"/>
              <w:left w:val="nil"/>
              <w:bottom w:val="single" w:sz="4" w:space="0" w:color="auto"/>
              <w:right w:val="single" w:sz="4" w:space="0" w:color="auto"/>
            </w:tcBorders>
            <w:shd w:val="clear" w:color="auto" w:fill="auto"/>
            <w:noWrap/>
            <w:vAlign w:val="bottom"/>
          </w:tcPr>
          <w:p w14:paraId="3E92B858" w14:textId="77777777" w:rsidR="00B77E17" w:rsidRPr="00DC5381" w:rsidRDefault="00B77E17" w:rsidP="00B77E17">
            <w:pPr>
              <w:jc w:val="center"/>
              <w:rPr>
                <w:rFonts w:ascii="Arial" w:hAnsi="Arial" w:cs="Arial"/>
                <w:b/>
                <w:bCs/>
                <w:color w:val="000000"/>
                <w:sz w:val="18"/>
                <w:szCs w:val="18"/>
              </w:rPr>
            </w:pPr>
          </w:p>
        </w:tc>
        <w:tc>
          <w:tcPr>
            <w:tcW w:w="716" w:type="dxa"/>
            <w:tcBorders>
              <w:top w:val="nil"/>
              <w:left w:val="nil"/>
              <w:bottom w:val="single" w:sz="4" w:space="0" w:color="auto"/>
              <w:right w:val="single" w:sz="4" w:space="0" w:color="auto"/>
            </w:tcBorders>
            <w:shd w:val="clear" w:color="auto" w:fill="auto"/>
            <w:noWrap/>
            <w:vAlign w:val="bottom"/>
          </w:tcPr>
          <w:p w14:paraId="1DB6E5B5" w14:textId="77777777" w:rsidR="00B77E17" w:rsidRPr="00DC5381" w:rsidRDefault="00B77E17" w:rsidP="00B77E17">
            <w:pPr>
              <w:jc w:val="center"/>
              <w:rPr>
                <w:rFonts w:ascii="Arial" w:hAnsi="Arial" w:cs="Arial"/>
                <w:b/>
                <w:bCs/>
                <w:color w:val="000000"/>
                <w:sz w:val="18"/>
                <w:szCs w:val="18"/>
              </w:rPr>
            </w:pPr>
          </w:p>
        </w:tc>
        <w:tc>
          <w:tcPr>
            <w:tcW w:w="706" w:type="dxa"/>
            <w:tcBorders>
              <w:top w:val="nil"/>
              <w:left w:val="nil"/>
              <w:bottom w:val="single" w:sz="4" w:space="0" w:color="auto"/>
              <w:right w:val="single" w:sz="4" w:space="0" w:color="auto"/>
            </w:tcBorders>
            <w:shd w:val="clear" w:color="auto" w:fill="auto"/>
            <w:noWrap/>
            <w:vAlign w:val="bottom"/>
          </w:tcPr>
          <w:p w14:paraId="0C970D26" w14:textId="77777777" w:rsidR="00B77E17" w:rsidRPr="00DC5381" w:rsidRDefault="00B77E17" w:rsidP="00B77E17">
            <w:pPr>
              <w:jc w:val="center"/>
              <w:rPr>
                <w:rFonts w:ascii="Arial" w:hAnsi="Arial" w:cs="Arial"/>
                <w:b/>
                <w:bCs/>
                <w:color w:val="000000"/>
                <w:sz w:val="18"/>
                <w:szCs w:val="18"/>
              </w:rPr>
            </w:pPr>
          </w:p>
        </w:tc>
      </w:tr>
      <w:tr w:rsidR="00B77E17" w:rsidRPr="00DC5381" w14:paraId="56D9B47D" w14:textId="77777777" w:rsidTr="006474B8">
        <w:trPr>
          <w:trHeight w:val="255"/>
        </w:trPr>
        <w:tc>
          <w:tcPr>
            <w:tcW w:w="1486" w:type="dxa"/>
            <w:tcBorders>
              <w:top w:val="nil"/>
              <w:left w:val="single" w:sz="4" w:space="0" w:color="auto"/>
              <w:bottom w:val="single" w:sz="4" w:space="0" w:color="auto"/>
              <w:right w:val="single" w:sz="4" w:space="0" w:color="auto"/>
            </w:tcBorders>
            <w:shd w:val="clear" w:color="FFFFFF" w:fill="666699"/>
            <w:vAlign w:val="bottom"/>
            <w:hideMark/>
          </w:tcPr>
          <w:p w14:paraId="4846A730" w14:textId="68885423" w:rsidR="00B77E17" w:rsidRPr="00DC5381" w:rsidRDefault="00B77E17" w:rsidP="00B77E17">
            <w:pPr>
              <w:jc w:val="center"/>
              <w:rPr>
                <w:rFonts w:ascii="Arial" w:hAnsi="Arial" w:cs="Arial"/>
                <w:sz w:val="18"/>
                <w:szCs w:val="18"/>
              </w:rPr>
            </w:pPr>
            <w:r w:rsidRPr="00DC5381">
              <w:rPr>
                <w:rFonts w:ascii="Arial" w:hAnsi="Arial" w:cs="Arial"/>
                <w:b/>
                <w:bCs/>
                <w:color w:val="FFFFFF"/>
                <w:sz w:val="18"/>
                <w:szCs w:val="18"/>
              </w:rPr>
              <w:t>Subscriptions</w:t>
            </w:r>
          </w:p>
        </w:tc>
        <w:tc>
          <w:tcPr>
            <w:tcW w:w="715" w:type="dxa"/>
            <w:tcBorders>
              <w:top w:val="nil"/>
              <w:left w:val="nil"/>
              <w:bottom w:val="single" w:sz="4" w:space="0" w:color="auto"/>
              <w:right w:val="single" w:sz="4" w:space="0" w:color="auto"/>
            </w:tcBorders>
            <w:shd w:val="clear" w:color="FFFFFF" w:fill="666699"/>
            <w:noWrap/>
            <w:vAlign w:val="bottom"/>
            <w:hideMark/>
          </w:tcPr>
          <w:p w14:paraId="5988B0E1" w14:textId="5110C457" w:rsidR="00B77E17" w:rsidRPr="00DC5381" w:rsidRDefault="00B77E17" w:rsidP="00B77E17">
            <w:pPr>
              <w:jc w:val="center"/>
              <w:rPr>
                <w:rFonts w:ascii="Arial" w:hAnsi="Arial" w:cs="Arial"/>
                <w:sz w:val="18"/>
                <w:szCs w:val="18"/>
              </w:rPr>
            </w:pPr>
            <w:r w:rsidRPr="00DC5381">
              <w:rPr>
                <w:rFonts w:ascii="Arial" w:hAnsi="Arial" w:cs="Arial"/>
                <w:b/>
                <w:bCs/>
                <w:color w:val="FFFFFF"/>
                <w:sz w:val="18"/>
                <w:szCs w:val="18"/>
              </w:rPr>
              <w:t>2011</w:t>
            </w:r>
          </w:p>
        </w:tc>
        <w:tc>
          <w:tcPr>
            <w:tcW w:w="715" w:type="dxa"/>
            <w:tcBorders>
              <w:top w:val="nil"/>
              <w:left w:val="nil"/>
              <w:bottom w:val="single" w:sz="4" w:space="0" w:color="auto"/>
              <w:right w:val="single" w:sz="4" w:space="0" w:color="auto"/>
            </w:tcBorders>
            <w:shd w:val="clear" w:color="FFFFFF" w:fill="666699"/>
            <w:noWrap/>
            <w:vAlign w:val="bottom"/>
            <w:hideMark/>
          </w:tcPr>
          <w:p w14:paraId="6BF69CC6" w14:textId="0B492097" w:rsidR="00B77E17" w:rsidRPr="00DC5381" w:rsidRDefault="00B77E17" w:rsidP="00B77E17">
            <w:pPr>
              <w:jc w:val="center"/>
              <w:rPr>
                <w:rFonts w:ascii="Arial" w:hAnsi="Arial" w:cs="Arial"/>
                <w:sz w:val="18"/>
                <w:szCs w:val="18"/>
              </w:rPr>
            </w:pPr>
            <w:r w:rsidRPr="00DC5381">
              <w:rPr>
                <w:rFonts w:ascii="Arial" w:hAnsi="Arial" w:cs="Arial"/>
                <w:b/>
                <w:bCs/>
                <w:color w:val="FFFFFF"/>
                <w:sz w:val="18"/>
                <w:szCs w:val="18"/>
              </w:rPr>
              <w:t>2012</w:t>
            </w:r>
          </w:p>
        </w:tc>
        <w:tc>
          <w:tcPr>
            <w:tcW w:w="716" w:type="dxa"/>
            <w:tcBorders>
              <w:top w:val="nil"/>
              <w:left w:val="nil"/>
              <w:bottom w:val="single" w:sz="4" w:space="0" w:color="auto"/>
              <w:right w:val="single" w:sz="4" w:space="0" w:color="auto"/>
            </w:tcBorders>
            <w:shd w:val="clear" w:color="FFFFFF" w:fill="666699"/>
            <w:noWrap/>
            <w:vAlign w:val="bottom"/>
            <w:hideMark/>
          </w:tcPr>
          <w:p w14:paraId="6EE94D7D" w14:textId="0F73F250" w:rsidR="00B77E17" w:rsidRPr="00DC5381" w:rsidRDefault="00B77E17" w:rsidP="00B77E17">
            <w:pPr>
              <w:jc w:val="center"/>
              <w:rPr>
                <w:rFonts w:ascii="Arial" w:hAnsi="Arial" w:cs="Arial"/>
                <w:sz w:val="18"/>
                <w:szCs w:val="18"/>
              </w:rPr>
            </w:pPr>
            <w:r w:rsidRPr="00DC5381">
              <w:rPr>
                <w:rFonts w:ascii="Arial" w:hAnsi="Arial" w:cs="Arial"/>
                <w:b/>
                <w:bCs/>
                <w:color w:val="FFFFFF"/>
                <w:sz w:val="18"/>
                <w:szCs w:val="18"/>
              </w:rPr>
              <w:t>2013</w:t>
            </w:r>
          </w:p>
        </w:tc>
        <w:tc>
          <w:tcPr>
            <w:tcW w:w="716" w:type="dxa"/>
            <w:tcBorders>
              <w:top w:val="nil"/>
              <w:left w:val="nil"/>
              <w:bottom w:val="single" w:sz="4" w:space="0" w:color="auto"/>
              <w:right w:val="single" w:sz="4" w:space="0" w:color="auto"/>
            </w:tcBorders>
            <w:shd w:val="clear" w:color="FFFFFF" w:fill="666699"/>
            <w:noWrap/>
            <w:vAlign w:val="bottom"/>
            <w:hideMark/>
          </w:tcPr>
          <w:p w14:paraId="074EB477" w14:textId="6E23960A" w:rsidR="00B77E17" w:rsidRPr="00DC5381" w:rsidRDefault="00B77E17" w:rsidP="00B77E17">
            <w:pPr>
              <w:jc w:val="center"/>
              <w:rPr>
                <w:rFonts w:ascii="Arial" w:hAnsi="Arial" w:cs="Arial"/>
                <w:sz w:val="18"/>
                <w:szCs w:val="18"/>
              </w:rPr>
            </w:pPr>
            <w:r w:rsidRPr="00DC5381">
              <w:rPr>
                <w:rFonts w:ascii="Arial" w:hAnsi="Arial" w:cs="Arial"/>
                <w:b/>
                <w:bCs/>
                <w:color w:val="FFFFFF"/>
                <w:sz w:val="18"/>
                <w:szCs w:val="18"/>
              </w:rPr>
              <w:t>2014</w:t>
            </w:r>
          </w:p>
        </w:tc>
        <w:tc>
          <w:tcPr>
            <w:tcW w:w="716" w:type="dxa"/>
            <w:tcBorders>
              <w:top w:val="nil"/>
              <w:left w:val="nil"/>
              <w:bottom w:val="single" w:sz="4" w:space="0" w:color="auto"/>
              <w:right w:val="single" w:sz="4" w:space="0" w:color="auto"/>
            </w:tcBorders>
            <w:shd w:val="clear" w:color="FFFFFF" w:fill="666699"/>
            <w:noWrap/>
            <w:vAlign w:val="bottom"/>
            <w:hideMark/>
          </w:tcPr>
          <w:p w14:paraId="716DFD0A" w14:textId="663FF990" w:rsidR="00B77E17" w:rsidRPr="00DC5381" w:rsidRDefault="00B77E17" w:rsidP="00B77E17">
            <w:pPr>
              <w:jc w:val="center"/>
              <w:rPr>
                <w:rFonts w:ascii="Arial" w:hAnsi="Arial" w:cs="Arial"/>
                <w:sz w:val="18"/>
                <w:szCs w:val="18"/>
              </w:rPr>
            </w:pPr>
            <w:r w:rsidRPr="00DC5381">
              <w:rPr>
                <w:rFonts w:ascii="Arial" w:hAnsi="Arial" w:cs="Arial"/>
                <w:b/>
                <w:bCs/>
                <w:color w:val="FFFFFF"/>
                <w:sz w:val="18"/>
                <w:szCs w:val="18"/>
              </w:rPr>
              <w:t>2015</w:t>
            </w:r>
          </w:p>
        </w:tc>
        <w:tc>
          <w:tcPr>
            <w:tcW w:w="716" w:type="dxa"/>
            <w:tcBorders>
              <w:top w:val="nil"/>
              <w:left w:val="nil"/>
              <w:bottom w:val="single" w:sz="4" w:space="0" w:color="auto"/>
              <w:right w:val="single" w:sz="4" w:space="0" w:color="auto"/>
            </w:tcBorders>
            <w:shd w:val="clear" w:color="FFFFFF" w:fill="666699"/>
            <w:noWrap/>
            <w:vAlign w:val="bottom"/>
            <w:hideMark/>
          </w:tcPr>
          <w:p w14:paraId="2391513C" w14:textId="3F55F3F0" w:rsidR="00B77E17" w:rsidRPr="00DC5381" w:rsidRDefault="00B77E17" w:rsidP="00B77E17">
            <w:pPr>
              <w:jc w:val="center"/>
              <w:rPr>
                <w:rFonts w:ascii="Arial" w:hAnsi="Arial" w:cs="Arial"/>
                <w:sz w:val="18"/>
                <w:szCs w:val="18"/>
              </w:rPr>
            </w:pPr>
            <w:r w:rsidRPr="00DC5381">
              <w:rPr>
                <w:rFonts w:ascii="Arial" w:hAnsi="Arial" w:cs="Arial"/>
                <w:b/>
                <w:bCs/>
                <w:color w:val="FFFFFF"/>
                <w:sz w:val="18"/>
                <w:szCs w:val="18"/>
              </w:rPr>
              <w:t>2016</w:t>
            </w:r>
          </w:p>
        </w:tc>
        <w:tc>
          <w:tcPr>
            <w:tcW w:w="716" w:type="dxa"/>
            <w:tcBorders>
              <w:top w:val="nil"/>
              <w:left w:val="nil"/>
              <w:bottom w:val="single" w:sz="4" w:space="0" w:color="auto"/>
              <w:right w:val="single" w:sz="4" w:space="0" w:color="auto"/>
            </w:tcBorders>
            <w:shd w:val="clear" w:color="FFFFFF" w:fill="666699"/>
            <w:noWrap/>
            <w:vAlign w:val="bottom"/>
            <w:hideMark/>
          </w:tcPr>
          <w:p w14:paraId="18E63428" w14:textId="5F7C03DF" w:rsidR="00B77E17" w:rsidRPr="00DC5381" w:rsidRDefault="00B77E17" w:rsidP="00B77E17">
            <w:pPr>
              <w:jc w:val="center"/>
              <w:rPr>
                <w:rFonts w:ascii="Arial" w:hAnsi="Arial" w:cs="Arial"/>
                <w:sz w:val="18"/>
                <w:szCs w:val="18"/>
              </w:rPr>
            </w:pPr>
            <w:r w:rsidRPr="00DC5381">
              <w:rPr>
                <w:rFonts w:ascii="Arial" w:hAnsi="Arial" w:cs="Arial"/>
                <w:b/>
                <w:bCs/>
                <w:color w:val="FFFFFF"/>
                <w:sz w:val="18"/>
                <w:szCs w:val="18"/>
              </w:rPr>
              <w:t>2017</w:t>
            </w:r>
          </w:p>
        </w:tc>
        <w:tc>
          <w:tcPr>
            <w:tcW w:w="716" w:type="dxa"/>
            <w:tcBorders>
              <w:top w:val="nil"/>
              <w:left w:val="nil"/>
              <w:bottom w:val="single" w:sz="4" w:space="0" w:color="auto"/>
              <w:right w:val="single" w:sz="4" w:space="0" w:color="auto"/>
            </w:tcBorders>
            <w:shd w:val="clear" w:color="FFFFFF" w:fill="666699"/>
            <w:noWrap/>
            <w:vAlign w:val="bottom"/>
            <w:hideMark/>
          </w:tcPr>
          <w:p w14:paraId="526B8F56" w14:textId="33AD5901" w:rsidR="00B77E17" w:rsidRPr="00DC5381" w:rsidRDefault="00B77E17" w:rsidP="00B77E17">
            <w:pPr>
              <w:jc w:val="center"/>
              <w:rPr>
                <w:rFonts w:ascii="Arial" w:hAnsi="Arial" w:cs="Arial"/>
                <w:sz w:val="18"/>
                <w:szCs w:val="18"/>
              </w:rPr>
            </w:pPr>
            <w:r w:rsidRPr="00DC5381">
              <w:rPr>
                <w:rFonts w:ascii="Arial" w:hAnsi="Arial" w:cs="Arial"/>
                <w:b/>
                <w:bCs/>
                <w:color w:val="FFFFFF"/>
                <w:sz w:val="18"/>
                <w:szCs w:val="18"/>
              </w:rPr>
              <w:t>2018</w:t>
            </w:r>
          </w:p>
        </w:tc>
        <w:tc>
          <w:tcPr>
            <w:tcW w:w="716" w:type="dxa"/>
            <w:tcBorders>
              <w:top w:val="nil"/>
              <w:left w:val="nil"/>
              <w:bottom w:val="single" w:sz="4" w:space="0" w:color="auto"/>
              <w:right w:val="single" w:sz="4" w:space="0" w:color="auto"/>
            </w:tcBorders>
            <w:shd w:val="clear" w:color="FFFFFF" w:fill="666699"/>
            <w:noWrap/>
            <w:vAlign w:val="bottom"/>
            <w:hideMark/>
          </w:tcPr>
          <w:p w14:paraId="0366C7EA" w14:textId="1C3C50C9" w:rsidR="00B77E17" w:rsidRPr="00DC5381" w:rsidRDefault="00B77E17" w:rsidP="00B77E17">
            <w:pPr>
              <w:jc w:val="center"/>
              <w:rPr>
                <w:rFonts w:ascii="Arial" w:hAnsi="Arial" w:cs="Arial"/>
                <w:sz w:val="18"/>
                <w:szCs w:val="18"/>
              </w:rPr>
            </w:pPr>
            <w:r w:rsidRPr="00DC5381">
              <w:rPr>
                <w:rFonts w:ascii="Arial" w:hAnsi="Arial" w:cs="Arial"/>
                <w:b/>
                <w:bCs/>
                <w:color w:val="FFFFFF"/>
                <w:sz w:val="18"/>
                <w:szCs w:val="18"/>
              </w:rPr>
              <w:t>2019</w:t>
            </w:r>
          </w:p>
        </w:tc>
        <w:tc>
          <w:tcPr>
            <w:tcW w:w="716" w:type="dxa"/>
            <w:tcBorders>
              <w:top w:val="nil"/>
              <w:left w:val="nil"/>
              <w:bottom w:val="single" w:sz="4" w:space="0" w:color="auto"/>
              <w:right w:val="single" w:sz="4" w:space="0" w:color="auto"/>
            </w:tcBorders>
            <w:shd w:val="clear" w:color="FFFFFF" w:fill="666699"/>
            <w:noWrap/>
            <w:vAlign w:val="bottom"/>
            <w:hideMark/>
          </w:tcPr>
          <w:p w14:paraId="190FFE2E" w14:textId="50F3E531" w:rsidR="00B77E17" w:rsidRPr="00DC5381" w:rsidRDefault="00B77E17" w:rsidP="00B77E17">
            <w:pPr>
              <w:jc w:val="center"/>
              <w:rPr>
                <w:rFonts w:ascii="Arial" w:hAnsi="Arial" w:cs="Arial"/>
                <w:sz w:val="18"/>
                <w:szCs w:val="18"/>
              </w:rPr>
            </w:pPr>
            <w:r w:rsidRPr="00DC5381">
              <w:rPr>
                <w:rFonts w:ascii="Arial" w:hAnsi="Arial" w:cs="Arial"/>
                <w:b/>
                <w:bCs/>
                <w:color w:val="FFFFFF"/>
                <w:sz w:val="18"/>
                <w:szCs w:val="18"/>
              </w:rPr>
              <w:t>2020</w:t>
            </w:r>
          </w:p>
        </w:tc>
        <w:tc>
          <w:tcPr>
            <w:tcW w:w="706" w:type="dxa"/>
            <w:tcBorders>
              <w:top w:val="nil"/>
              <w:left w:val="nil"/>
              <w:bottom w:val="single" w:sz="4" w:space="0" w:color="auto"/>
              <w:right w:val="single" w:sz="4" w:space="0" w:color="auto"/>
            </w:tcBorders>
            <w:shd w:val="clear" w:color="FFFFFF" w:fill="666699"/>
            <w:noWrap/>
            <w:vAlign w:val="bottom"/>
            <w:hideMark/>
          </w:tcPr>
          <w:p w14:paraId="1596D799" w14:textId="37AC6F27" w:rsidR="00B77E17" w:rsidRPr="00DC5381" w:rsidRDefault="00B77E17" w:rsidP="00B77E17">
            <w:pPr>
              <w:jc w:val="center"/>
              <w:rPr>
                <w:rFonts w:ascii="Arial" w:hAnsi="Arial" w:cs="Arial"/>
                <w:sz w:val="18"/>
                <w:szCs w:val="18"/>
              </w:rPr>
            </w:pPr>
            <w:r w:rsidRPr="00DC5381">
              <w:rPr>
                <w:rFonts w:ascii="Arial" w:hAnsi="Arial" w:cs="Arial"/>
                <w:b/>
                <w:bCs/>
                <w:color w:val="FFFFFF"/>
                <w:sz w:val="18"/>
                <w:szCs w:val="18"/>
              </w:rPr>
              <w:t>2021</w:t>
            </w:r>
          </w:p>
        </w:tc>
      </w:tr>
      <w:tr w:rsidR="00B77E17" w:rsidRPr="00DC5381" w14:paraId="18FE7822" w14:textId="77777777" w:rsidTr="006474B8">
        <w:trPr>
          <w:trHeight w:val="263"/>
        </w:trPr>
        <w:tc>
          <w:tcPr>
            <w:tcW w:w="1486" w:type="dxa"/>
            <w:tcBorders>
              <w:top w:val="nil"/>
              <w:left w:val="single" w:sz="4" w:space="0" w:color="auto"/>
              <w:bottom w:val="single" w:sz="4" w:space="0" w:color="auto"/>
              <w:right w:val="single" w:sz="4" w:space="0" w:color="auto"/>
            </w:tcBorders>
            <w:shd w:val="clear" w:color="auto" w:fill="auto"/>
            <w:vAlign w:val="bottom"/>
            <w:hideMark/>
          </w:tcPr>
          <w:p w14:paraId="78EE0A2E" w14:textId="0D4C2762" w:rsidR="00B77E17" w:rsidRPr="00B77E17" w:rsidRDefault="00B77E17" w:rsidP="00B77E17">
            <w:pPr>
              <w:jc w:val="center"/>
              <w:rPr>
                <w:rFonts w:ascii="Arial" w:hAnsi="Arial" w:cs="Arial"/>
                <w:b/>
                <w:bCs/>
                <w:color w:val="FFFFFF"/>
                <w:sz w:val="16"/>
                <w:szCs w:val="16"/>
              </w:rPr>
            </w:pPr>
            <w:r w:rsidRPr="00B77E17">
              <w:rPr>
                <w:rFonts w:ascii="Arial" w:hAnsi="Arial" w:cs="Arial"/>
                <w:sz w:val="16"/>
                <w:szCs w:val="16"/>
              </w:rPr>
              <w:t>Complementary Subscriptions</w:t>
            </w:r>
          </w:p>
        </w:tc>
        <w:tc>
          <w:tcPr>
            <w:tcW w:w="715" w:type="dxa"/>
            <w:tcBorders>
              <w:top w:val="nil"/>
              <w:left w:val="nil"/>
              <w:bottom w:val="single" w:sz="4" w:space="0" w:color="auto"/>
              <w:right w:val="single" w:sz="4" w:space="0" w:color="auto"/>
            </w:tcBorders>
            <w:shd w:val="clear" w:color="FFFFFF" w:fill="FFFFFF"/>
            <w:noWrap/>
            <w:vAlign w:val="bottom"/>
            <w:hideMark/>
          </w:tcPr>
          <w:p w14:paraId="5F0980B1" w14:textId="492D5136" w:rsidR="00B77E17" w:rsidRPr="00DC5381" w:rsidRDefault="00B77E17" w:rsidP="00B77E17">
            <w:pPr>
              <w:jc w:val="center"/>
              <w:rPr>
                <w:rFonts w:ascii="Arial" w:hAnsi="Arial" w:cs="Arial"/>
                <w:b/>
                <w:bCs/>
                <w:color w:val="FFFFFF"/>
                <w:sz w:val="18"/>
                <w:szCs w:val="18"/>
              </w:rPr>
            </w:pPr>
            <w:r w:rsidRPr="00DC5381">
              <w:rPr>
                <w:rFonts w:ascii="Arial" w:hAnsi="Arial" w:cs="Arial"/>
                <w:color w:val="000000"/>
                <w:sz w:val="18"/>
                <w:szCs w:val="18"/>
              </w:rPr>
              <w:t>7</w:t>
            </w:r>
          </w:p>
        </w:tc>
        <w:tc>
          <w:tcPr>
            <w:tcW w:w="715" w:type="dxa"/>
            <w:tcBorders>
              <w:top w:val="nil"/>
              <w:left w:val="nil"/>
              <w:bottom w:val="single" w:sz="4" w:space="0" w:color="auto"/>
              <w:right w:val="single" w:sz="4" w:space="0" w:color="auto"/>
            </w:tcBorders>
            <w:shd w:val="clear" w:color="FFFFFF" w:fill="FFFFFF"/>
            <w:noWrap/>
            <w:vAlign w:val="bottom"/>
            <w:hideMark/>
          </w:tcPr>
          <w:p w14:paraId="0A9AFB6B" w14:textId="658B440E" w:rsidR="00B77E17" w:rsidRPr="00DC5381" w:rsidRDefault="00B77E17" w:rsidP="00B77E17">
            <w:pPr>
              <w:jc w:val="center"/>
              <w:rPr>
                <w:rFonts w:ascii="Arial" w:hAnsi="Arial" w:cs="Arial"/>
                <w:b/>
                <w:bCs/>
                <w:color w:val="FFFFFF"/>
                <w:sz w:val="18"/>
                <w:szCs w:val="18"/>
              </w:rPr>
            </w:pPr>
            <w:r w:rsidRPr="00DC5381">
              <w:rPr>
                <w:rFonts w:ascii="Arial" w:hAnsi="Arial" w:cs="Arial"/>
                <w:color w:val="000000"/>
                <w:sz w:val="18"/>
                <w:szCs w:val="18"/>
              </w:rPr>
              <w:t>7</w:t>
            </w:r>
          </w:p>
        </w:tc>
        <w:tc>
          <w:tcPr>
            <w:tcW w:w="716" w:type="dxa"/>
            <w:tcBorders>
              <w:top w:val="nil"/>
              <w:left w:val="nil"/>
              <w:bottom w:val="single" w:sz="4" w:space="0" w:color="auto"/>
              <w:right w:val="single" w:sz="4" w:space="0" w:color="auto"/>
            </w:tcBorders>
            <w:shd w:val="clear" w:color="FFFFFF" w:fill="FFFFFF"/>
            <w:noWrap/>
            <w:vAlign w:val="bottom"/>
            <w:hideMark/>
          </w:tcPr>
          <w:p w14:paraId="76ABE7AC" w14:textId="704D15CD" w:rsidR="00B77E17" w:rsidRPr="00DC5381" w:rsidRDefault="00B77E17" w:rsidP="00B77E17">
            <w:pPr>
              <w:jc w:val="center"/>
              <w:rPr>
                <w:rFonts w:ascii="Arial" w:hAnsi="Arial" w:cs="Arial"/>
                <w:b/>
                <w:bCs/>
                <w:color w:val="FFFFFF"/>
                <w:sz w:val="18"/>
                <w:szCs w:val="18"/>
              </w:rPr>
            </w:pPr>
            <w:r w:rsidRPr="00DC5381">
              <w:rPr>
                <w:rFonts w:ascii="Arial" w:hAnsi="Arial" w:cs="Arial"/>
                <w:color w:val="000000"/>
                <w:sz w:val="18"/>
                <w:szCs w:val="18"/>
              </w:rPr>
              <w:t>7</w:t>
            </w:r>
          </w:p>
        </w:tc>
        <w:tc>
          <w:tcPr>
            <w:tcW w:w="716" w:type="dxa"/>
            <w:tcBorders>
              <w:top w:val="nil"/>
              <w:left w:val="nil"/>
              <w:bottom w:val="single" w:sz="4" w:space="0" w:color="auto"/>
              <w:right w:val="single" w:sz="4" w:space="0" w:color="auto"/>
            </w:tcBorders>
            <w:shd w:val="clear" w:color="FFFFFF" w:fill="FFFFFF"/>
            <w:noWrap/>
            <w:vAlign w:val="bottom"/>
            <w:hideMark/>
          </w:tcPr>
          <w:p w14:paraId="3BE3AD57" w14:textId="33D87C34" w:rsidR="00B77E17" w:rsidRPr="00DC5381" w:rsidRDefault="00B77E17" w:rsidP="00B77E17">
            <w:pPr>
              <w:jc w:val="center"/>
              <w:rPr>
                <w:rFonts w:ascii="Arial" w:hAnsi="Arial" w:cs="Arial"/>
                <w:b/>
                <w:bCs/>
                <w:color w:val="FFFFFF"/>
                <w:sz w:val="18"/>
                <w:szCs w:val="18"/>
              </w:rPr>
            </w:pPr>
            <w:r w:rsidRPr="00DC5381">
              <w:rPr>
                <w:rFonts w:ascii="Arial" w:hAnsi="Arial" w:cs="Arial"/>
                <w:color w:val="000000"/>
                <w:sz w:val="18"/>
                <w:szCs w:val="18"/>
              </w:rPr>
              <w:t>8</w:t>
            </w:r>
          </w:p>
        </w:tc>
        <w:tc>
          <w:tcPr>
            <w:tcW w:w="716" w:type="dxa"/>
            <w:tcBorders>
              <w:top w:val="nil"/>
              <w:left w:val="nil"/>
              <w:bottom w:val="single" w:sz="4" w:space="0" w:color="auto"/>
              <w:right w:val="single" w:sz="4" w:space="0" w:color="auto"/>
            </w:tcBorders>
            <w:shd w:val="clear" w:color="FFFFFF" w:fill="FFFFFF"/>
            <w:noWrap/>
            <w:vAlign w:val="bottom"/>
            <w:hideMark/>
          </w:tcPr>
          <w:p w14:paraId="287DC630" w14:textId="0DF32E34" w:rsidR="00B77E17" w:rsidRPr="00DC5381" w:rsidRDefault="00B77E17" w:rsidP="00B77E17">
            <w:pPr>
              <w:jc w:val="center"/>
              <w:rPr>
                <w:rFonts w:ascii="Arial" w:hAnsi="Arial" w:cs="Arial"/>
                <w:b/>
                <w:bCs/>
                <w:color w:val="FFFFFF"/>
                <w:sz w:val="18"/>
                <w:szCs w:val="18"/>
              </w:rPr>
            </w:pPr>
            <w:r w:rsidRPr="00DC5381">
              <w:rPr>
                <w:rFonts w:ascii="Arial" w:hAnsi="Arial" w:cs="Arial"/>
                <w:color w:val="000000"/>
                <w:sz w:val="18"/>
                <w:szCs w:val="18"/>
              </w:rPr>
              <w:t>7</w:t>
            </w:r>
          </w:p>
        </w:tc>
        <w:tc>
          <w:tcPr>
            <w:tcW w:w="716" w:type="dxa"/>
            <w:tcBorders>
              <w:top w:val="nil"/>
              <w:left w:val="nil"/>
              <w:bottom w:val="single" w:sz="4" w:space="0" w:color="auto"/>
              <w:right w:val="single" w:sz="4" w:space="0" w:color="auto"/>
            </w:tcBorders>
            <w:shd w:val="clear" w:color="FFFFFF" w:fill="FFFFFF"/>
            <w:noWrap/>
            <w:vAlign w:val="bottom"/>
            <w:hideMark/>
          </w:tcPr>
          <w:p w14:paraId="7C28E245" w14:textId="45404646" w:rsidR="00B77E17" w:rsidRPr="00DC5381" w:rsidRDefault="00B77E17" w:rsidP="00B77E17">
            <w:pPr>
              <w:jc w:val="center"/>
              <w:rPr>
                <w:rFonts w:ascii="Arial" w:hAnsi="Arial" w:cs="Arial"/>
                <w:b/>
                <w:bCs/>
                <w:color w:val="FFFFFF"/>
                <w:sz w:val="18"/>
                <w:szCs w:val="18"/>
              </w:rPr>
            </w:pPr>
          </w:p>
        </w:tc>
        <w:tc>
          <w:tcPr>
            <w:tcW w:w="716" w:type="dxa"/>
            <w:tcBorders>
              <w:top w:val="nil"/>
              <w:left w:val="nil"/>
              <w:bottom w:val="single" w:sz="4" w:space="0" w:color="auto"/>
              <w:right w:val="single" w:sz="4" w:space="0" w:color="auto"/>
            </w:tcBorders>
            <w:shd w:val="clear" w:color="FFFFFF" w:fill="FFFFFF"/>
            <w:noWrap/>
            <w:vAlign w:val="bottom"/>
            <w:hideMark/>
          </w:tcPr>
          <w:p w14:paraId="477D722B" w14:textId="4DD4CCE9" w:rsidR="00B77E17" w:rsidRPr="00DC5381" w:rsidRDefault="00B77E17" w:rsidP="00B77E17">
            <w:pPr>
              <w:jc w:val="center"/>
              <w:rPr>
                <w:rFonts w:ascii="Arial" w:hAnsi="Arial" w:cs="Arial"/>
                <w:b/>
                <w:bCs/>
                <w:color w:val="FFFFFF"/>
                <w:sz w:val="18"/>
                <w:szCs w:val="18"/>
              </w:rPr>
            </w:pPr>
          </w:p>
        </w:tc>
        <w:tc>
          <w:tcPr>
            <w:tcW w:w="716" w:type="dxa"/>
            <w:tcBorders>
              <w:top w:val="nil"/>
              <w:left w:val="nil"/>
              <w:bottom w:val="single" w:sz="4" w:space="0" w:color="auto"/>
              <w:right w:val="single" w:sz="4" w:space="0" w:color="auto"/>
            </w:tcBorders>
            <w:shd w:val="clear" w:color="FFFFFF" w:fill="FFFFFF"/>
            <w:noWrap/>
            <w:vAlign w:val="bottom"/>
            <w:hideMark/>
          </w:tcPr>
          <w:p w14:paraId="3291B443" w14:textId="77C5EC8B" w:rsidR="00B77E17" w:rsidRPr="00DC5381" w:rsidRDefault="00B77E17" w:rsidP="00B77E17">
            <w:pPr>
              <w:jc w:val="center"/>
              <w:rPr>
                <w:rFonts w:ascii="Arial" w:hAnsi="Arial" w:cs="Arial"/>
                <w:b/>
                <w:bCs/>
                <w:color w:val="FFFFFF"/>
                <w:sz w:val="18"/>
                <w:szCs w:val="18"/>
              </w:rPr>
            </w:pPr>
          </w:p>
        </w:tc>
        <w:tc>
          <w:tcPr>
            <w:tcW w:w="716" w:type="dxa"/>
            <w:tcBorders>
              <w:top w:val="nil"/>
              <w:left w:val="nil"/>
              <w:bottom w:val="single" w:sz="4" w:space="0" w:color="auto"/>
              <w:right w:val="single" w:sz="4" w:space="0" w:color="auto"/>
            </w:tcBorders>
            <w:shd w:val="clear" w:color="FFFFFF" w:fill="FFFFFF"/>
            <w:noWrap/>
            <w:vAlign w:val="bottom"/>
            <w:hideMark/>
          </w:tcPr>
          <w:p w14:paraId="1ABD439C" w14:textId="7F1091E5" w:rsidR="00B77E17" w:rsidRPr="00DC5381" w:rsidRDefault="00B77E17" w:rsidP="00B77E17">
            <w:pPr>
              <w:jc w:val="center"/>
              <w:rPr>
                <w:rFonts w:ascii="Arial" w:hAnsi="Arial" w:cs="Arial"/>
                <w:b/>
                <w:bCs/>
                <w:color w:val="FFFFFF"/>
                <w:sz w:val="18"/>
                <w:szCs w:val="18"/>
              </w:rPr>
            </w:pPr>
          </w:p>
        </w:tc>
        <w:tc>
          <w:tcPr>
            <w:tcW w:w="716" w:type="dxa"/>
            <w:tcBorders>
              <w:top w:val="nil"/>
              <w:left w:val="nil"/>
              <w:bottom w:val="single" w:sz="4" w:space="0" w:color="auto"/>
              <w:right w:val="single" w:sz="4" w:space="0" w:color="auto"/>
            </w:tcBorders>
            <w:shd w:val="clear" w:color="auto" w:fill="auto"/>
            <w:noWrap/>
            <w:vAlign w:val="bottom"/>
            <w:hideMark/>
          </w:tcPr>
          <w:p w14:paraId="69D78645" w14:textId="39B9F2B5" w:rsidR="00B77E17" w:rsidRPr="00DC5381" w:rsidRDefault="00B77E17" w:rsidP="00B77E17">
            <w:pPr>
              <w:jc w:val="center"/>
              <w:rPr>
                <w:rFonts w:ascii="Arial" w:hAnsi="Arial" w:cs="Arial"/>
                <w:b/>
                <w:bCs/>
                <w:color w:val="FFFFFF"/>
                <w:sz w:val="18"/>
                <w:szCs w:val="18"/>
              </w:rPr>
            </w:pPr>
          </w:p>
        </w:tc>
        <w:tc>
          <w:tcPr>
            <w:tcW w:w="706" w:type="dxa"/>
            <w:tcBorders>
              <w:top w:val="nil"/>
              <w:left w:val="nil"/>
              <w:bottom w:val="single" w:sz="4" w:space="0" w:color="auto"/>
              <w:right w:val="single" w:sz="4" w:space="0" w:color="auto"/>
            </w:tcBorders>
            <w:shd w:val="clear" w:color="auto" w:fill="auto"/>
            <w:noWrap/>
            <w:vAlign w:val="bottom"/>
            <w:hideMark/>
          </w:tcPr>
          <w:p w14:paraId="0C46F3AA" w14:textId="2DA0CE9D" w:rsidR="00B77E17" w:rsidRPr="00DC5381" w:rsidRDefault="00B77E17" w:rsidP="00B77E17">
            <w:pPr>
              <w:jc w:val="center"/>
              <w:rPr>
                <w:rFonts w:ascii="Arial" w:hAnsi="Arial" w:cs="Arial"/>
                <w:b/>
                <w:bCs/>
                <w:color w:val="FFFFFF"/>
                <w:sz w:val="18"/>
                <w:szCs w:val="18"/>
              </w:rPr>
            </w:pPr>
          </w:p>
        </w:tc>
      </w:tr>
      <w:tr w:rsidR="00B77E17" w:rsidRPr="00DC5381" w14:paraId="61BF58A7" w14:textId="77777777" w:rsidTr="006474B8">
        <w:trPr>
          <w:trHeight w:val="510"/>
        </w:trPr>
        <w:tc>
          <w:tcPr>
            <w:tcW w:w="1486" w:type="dxa"/>
            <w:tcBorders>
              <w:top w:val="nil"/>
              <w:left w:val="single" w:sz="4" w:space="0" w:color="auto"/>
              <w:bottom w:val="single" w:sz="4" w:space="0" w:color="auto"/>
              <w:right w:val="single" w:sz="4" w:space="0" w:color="auto"/>
            </w:tcBorders>
            <w:shd w:val="clear" w:color="auto" w:fill="auto"/>
            <w:vAlign w:val="bottom"/>
            <w:hideMark/>
          </w:tcPr>
          <w:p w14:paraId="75536CBE" w14:textId="1A92A5D6" w:rsidR="00B77E17" w:rsidRPr="00B77E17" w:rsidRDefault="00B77E17" w:rsidP="00B77E17">
            <w:pPr>
              <w:jc w:val="center"/>
              <w:rPr>
                <w:rFonts w:ascii="Arial" w:hAnsi="Arial" w:cs="Arial"/>
                <w:sz w:val="16"/>
                <w:szCs w:val="16"/>
              </w:rPr>
            </w:pPr>
            <w:r w:rsidRPr="00B77E17">
              <w:rPr>
                <w:rFonts w:ascii="Arial" w:hAnsi="Arial" w:cs="Arial"/>
                <w:sz w:val="16"/>
                <w:szCs w:val="16"/>
              </w:rPr>
              <w:t>Institutional Subscription - online only</w:t>
            </w:r>
          </w:p>
        </w:tc>
        <w:tc>
          <w:tcPr>
            <w:tcW w:w="715" w:type="dxa"/>
            <w:tcBorders>
              <w:top w:val="nil"/>
              <w:left w:val="nil"/>
              <w:bottom w:val="single" w:sz="4" w:space="0" w:color="auto"/>
              <w:right w:val="single" w:sz="4" w:space="0" w:color="auto"/>
            </w:tcBorders>
            <w:shd w:val="clear" w:color="FFFFFF" w:fill="FFFFFF"/>
            <w:noWrap/>
            <w:vAlign w:val="bottom"/>
            <w:hideMark/>
          </w:tcPr>
          <w:p w14:paraId="1C7F9E4D" w14:textId="5B54B679" w:rsidR="00B77E17" w:rsidRPr="00DC5381" w:rsidRDefault="00B77E17" w:rsidP="00B77E17">
            <w:pPr>
              <w:jc w:val="center"/>
              <w:rPr>
                <w:rFonts w:ascii="Arial" w:hAnsi="Arial" w:cs="Arial"/>
                <w:color w:val="000000"/>
                <w:sz w:val="18"/>
                <w:szCs w:val="18"/>
              </w:rPr>
            </w:pPr>
            <w:r w:rsidRPr="00DC5381">
              <w:rPr>
                <w:rFonts w:ascii="Arial" w:hAnsi="Arial" w:cs="Arial"/>
                <w:color w:val="000000"/>
                <w:sz w:val="18"/>
                <w:szCs w:val="18"/>
              </w:rPr>
              <w:t>91</w:t>
            </w:r>
          </w:p>
        </w:tc>
        <w:tc>
          <w:tcPr>
            <w:tcW w:w="715" w:type="dxa"/>
            <w:tcBorders>
              <w:top w:val="nil"/>
              <w:left w:val="nil"/>
              <w:bottom w:val="single" w:sz="4" w:space="0" w:color="auto"/>
              <w:right w:val="single" w:sz="4" w:space="0" w:color="auto"/>
            </w:tcBorders>
            <w:shd w:val="clear" w:color="FFFFFF" w:fill="FFFFFF"/>
            <w:noWrap/>
            <w:vAlign w:val="bottom"/>
            <w:hideMark/>
          </w:tcPr>
          <w:p w14:paraId="66E8AB64" w14:textId="18BA96D8" w:rsidR="00B77E17" w:rsidRPr="00DC5381" w:rsidRDefault="00B77E17" w:rsidP="00B77E17">
            <w:pPr>
              <w:jc w:val="center"/>
              <w:rPr>
                <w:rFonts w:ascii="Arial" w:hAnsi="Arial" w:cs="Arial"/>
                <w:color w:val="000000"/>
                <w:sz w:val="18"/>
                <w:szCs w:val="18"/>
              </w:rPr>
            </w:pPr>
            <w:r w:rsidRPr="00DC5381">
              <w:rPr>
                <w:rFonts w:ascii="Arial" w:hAnsi="Arial" w:cs="Arial"/>
                <w:color w:val="000000"/>
                <w:sz w:val="18"/>
                <w:szCs w:val="18"/>
              </w:rPr>
              <w:t>97</w:t>
            </w:r>
          </w:p>
        </w:tc>
        <w:tc>
          <w:tcPr>
            <w:tcW w:w="716" w:type="dxa"/>
            <w:tcBorders>
              <w:top w:val="nil"/>
              <w:left w:val="nil"/>
              <w:bottom w:val="single" w:sz="4" w:space="0" w:color="auto"/>
              <w:right w:val="single" w:sz="4" w:space="0" w:color="auto"/>
            </w:tcBorders>
            <w:shd w:val="clear" w:color="FFFFFF" w:fill="FFFFFF"/>
            <w:noWrap/>
            <w:vAlign w:val="bottom"/>
            <w:hideMark/>
          </w:tcPr>
          <w:p w14:paraId="0703F6BF" w14:textId="427ECFA0" w:rsidR="00B77E17" w:rsidRPr="00DC5381" w:rsidRDefault="00B77E17" w:rsidP="00B77E17">
            <w:pPr>
              <w:jc w:val="center"/>
              <w:rPr>
                <w:rFonts w:ascii="Arial" w:hAnsi="Arial" w:cs="Arial"/>
                <w:color w:val="000000"/>
                <w:sz w:val="18"/>
                <w:szCs w:val="18"/>
              </w:rPr>
            </w:pPr>
            <w:r w:rsidRPr="00DC5381">
              <w:rPr>
                <w:rFonts w:ascii="Arial" w:hAnsi="Arial" w:cs="Arial"/>
                <w:color w:val="000000"/>
                <w:sz w:val="18"/>
                <w:szCs w:val="18"/>
              </w:rPr>
              <w:t>110</w:t>
            </w:r>
          </w:p>
        </w:tc>
        <w:tc>
          <w:tcPr>
            <w:tcW w:w="716" w:type="dxa"/>
            <w:tcBorders>
              <w:top w:val="nil"/>
              <w:left w:val="nil"/>
              <w:bottom w:val="single" w:sz="4" w:space="0" w:color="auto"/>
              <w:right w:val="single" w:sz="4" w:space="0" w:color="auto"/>
            </w:tcBorders>
            <w:shd w:val="clear" w:color="FFFFFF" w:fill="FFFFFF"/>
            <w:noWrap/>
            <w:vAlign w:val="bottom"/>
            <w:hideMark/>
          </w:tcPr>
          <w:p w14:paraId="3E1DA194" w14:textId="35C09276" w:rsidR="00B77E17" w:rsidRPr="00DC5381" w:rsidRDefault="00B77E17" w:rsidP="00B77E17">
            <w:pPr>
              <w:jc w:val="center"/>
              <w:rPr>
                <w:rFonts w:ascii="Arial" w:hAnsi="Arial" w:cs="Arial"/>
                <w:color w:val="000000"/>
                <w:sz w:val="18"/>
                <w:szCs w:val="18"/>
              </w:rPr>
            </w:pPr>
            <w:r w:rsidRPr="00DC5381">
              <w:rPr>
                <w:rFonts w:ascii="Arial" w:hAnsi="Arial" w:cs="Arial"/>
                <w:color w:val="000000"/>
                <w:sz w:val="18"/>
                <w:szCs w:val="18"/>
              </w:rPr>
              <w:t>113</w:t>
            </w:r>
          </w:p>
        </w:tc>
        <w:tc>
          <w:tcPr>
            <w:tcW w:w="716" w:type="dxa"/>
            <w:tcBorders>
              <w:top w:val="nil"/>
              <w:left w:val="nil"/>
              <w:bottom w:val="single" w:sz="4" w:space="0" w:color="auto"/>
              <w:right w:val="single" w:sz="4" w:space="0" w:color="auto"/>
            </w:tcBorders>
            <w:shd w:val="clear" w:color="FFFFFF" w:fill="FFFFFF"/>
            <w:noWrap/>
            <w:vAlign w:val="bottom"/>
            <w:hideMark/>
          </w:tcPr>
          <w:p w14:paraId="11CC7A58" w14:textId="4AF060FD" w:rsidR="00B77E17" w:rsidRPr="00DC5381" w:rsidRDefault="00B77E17" w:rsidP="00B77E17">
            <w:pPr>
              <w:jc w:val="center"/>
              <w:rPr>
                <w:rFonts w:ascii="Arial" w:hAnsi="Arial" w:cs="Arial"/>
                <w:color w:val="000000"/>
                <w:sz w:val="18"/>
                <w:szCs w:val="18"/>
              </w:rPr>
            </w:pPr>
            <w:r w:rsidRPr="00DC5381">
              <w:rPr>
                <w:rFonts w:ascii="Arial" w:hAnsi="Arial" w:cs="Arial"/>
                <w:color w:val="000000"/>
                <w:sz w:val="18"/>
                <w:szCs w:val="18"/>
              </w:rPr>
              <w:t>120</w:t>
            </w:r>
          </w:p>
        </w:tc>
        <w:tc>
          <w:tcPr>
            <w:tcW w:w="716" w:type="dxa"/>
            <w:tcBorders>
              <w:top w:val="nil"/>
              <w:left w:val="nil"/>
              <w:bottom w:val="single" w:sz="4" w:space="0" w:color="auto"/>
              <w:right w:val="single" w:sz="4" w:space="0" w:color="auto"/>
            </w:tcBorders>
            <w:shd w:val="clear" w:color="FFFFFF" w:fill="FFFFFF"/>
            <w:noWrap/>
            <w:vAlign w:val="bottom"/>
            <w:hideMark/>
          </w:tcPr>
          <w:p w14:paraId="6C7E31B2" w14:textId="02C594B1" w:rsidR="00B77E17" w:rsidRPr="00DC5381" w:rsidRDefault="00B77E17" w:rsidP="00B77E17">
            <w:pPr>
              <w:jc w:val="center"/>
              <w:rPr>
                <w:rFonts w:ascii="Arial" w:hAnsi="Arial" w:cs="Arial"/>
                <w:color w:val="000000"/>
                <w:sz w:val="18"/>
                <w:szCs w:val="18"/>
              </w:rPr>
            </w:pPr>
            <w:r w:rsidRPr="00DC5381">
              <w:rPr>
                <w:rFonts w:ascii="Arial" w:hAnsi="Arial" w:cs="Arial"/>
                <w:color w:val="000000"/>
                <w:sz w:val="18"/>
                <w:szCs w:val="18"/>
              </w:rPr>
              <w:t>130</w:t>
            </w:r>
          </w:p>
        </w:tc>
        <w:tc>
          <w:tcPr>
            <w:tcW w:w="716" w:type="dxa"/>
            <w:tcBorders>
              <w:top w:val="nil"/>
              <w:left w:val="nil"/>
              <w:bottom w:val="single" w:sz="4" w:space="0" w:color="auto"/>
              <w:right w:val="single" w:sz="4" w:space="0" w:color="auto"/>
            </w:tcBorders>
            <w:shd w:val="clear" w:color="FFFFFF" w:fill="FFFFFF"/>
            <w:noWrap/>
            <w:vAlign w:val="bottom"/>
            <w:hideMark/>
          </w:tcPr>
          <w:p w14:paraId="40456E8D" w14:textId="70E6086A" w:rsidR="00B77E17" w:rsidRPr="00DC5381" w:rsidRDefault="00B77E17" w:rsidP="00B77E17">
            <w:pPr>
              <w:jc w:val="center"/>
              <w:rPr>
                <w:rFonts w:ascii="Arial" w:hAnsi="Arial" w:cs="Arial"/>
                <w:color w:val="000000"/>
                <w:sz w:val="18"/>
                <w:szCs w:val="18"/>
              </w:rPr>
            </w:pPr>
            <w:r w:rsidRPr="00DC5381">
              <w:rPr>
                <w:rFonts w:ascii="Arial" w:hAnsi="Arial" w:cs="Arial"/>
                <w:color w:val="000000"/>
                <w:sz w:val="18"/>
                <w:szCs w:val="18"/>
              </w:rPr>
              <w:t>125</w:t>
            </w:r>
          </w:p>
        </w:tc>
        <w:tc>
          <w:tcPr>
            <w:tcW w:w="716" w:type="dxa"/>
            <w:tcBorders>
              <w:top w:val="nil"/>
              <w:left w:val="nil"/>
              <w:bottom w:val="single" w:sz="4" w:space="0" w:color="auto"/>
              <w:right w:val="single" w:sz="4" w:space="0" w:color="auto"/>
            </w:tcBorders>
            <w:shd w:val="clear" w:color="FFFFFF" w:fill="FFFFFF"/>
            <w:noWrap/>
            <w:vAlign w:val="bottom"/>
            <w:hideMark/>
          </w:tcPr>
          <w:p w14:paraId="42AEFED9" w14:textId="43DDBA9A" w:rsidR="00B77E17" w:rsidRPr="00DC5381" w:rsidRDefault="00B77E17" w:rsidP="00B77E17">
            <w:pPr>
              <w:jc w:val="center"/>
              <w:rPr>
                <w:rFonts w:ascii="Arial" w:hAnsi="Arial" w:cs="Arial"/>
                <w:color w:val="000000"/>
                <w:sz w:val="18"/>
                <w:szCs w:val="18"/>
              </w:rPr>
            </w:pPr>
            <w:r w:rsidRPr="00DC5381">
              <w:rPr>
                <w:rFonts w:ascii="Arial" w:hAnsi="Arial" w:cs="Arial"/>
                <w:color w:val="000000"/>
                <w:sz w:val="18"/>
                <w:szCs w:val="18"/>
              </w:rPr>
              <w:t>111</w:t>
            </w:r>
          </w:p>
        </w:tc>
        <w:tc>
          <w:tcPr>
            <w:tcW w:w="716" w:type="dxa"/>
            <w:tcBorders>
              <w:top w:val="nil"/>
              <w:left w:val="nil"/>
              <w:bottom w:val="single" w:sz="4" w:space="0" w:color="auto"/>
              <w:right w:val="single" w:sz="4" w:space="0" w:color="auto"/>
            </w:tcBorders>
            <w:shd w:val="clear" w:color="FFFFFF" w:fill="FFFFFF"/>
            <w:noWrap/>
            <w:vAlign w:val="bottom"/>
            <w:hideMark/>
          </w:tcPr>
          <w:p w14:paraId="4E73ACB0" w14:textId="2C4C8CAC" w:rsidR="00B77E17" w:rsidRPr="00DC5381" w:rsidRDefault="00B77E17" w:rsidP="00B77E17">
            <w:pPr>
              <w:jc w:val="center"/>
              <w:rPr>
                <w:rFonts w:ascii="Arial" w:hAnsi="Arial" w:cs="Arial"/>
                <w:color w:val="000000"/>
                <w:sz w:val="18"/>
                <w:szCs w:val="18"/>
              </w:rPr>
            </w:pPr>
            <w:r w:rsidRPr="00DC5381">
              <w:rPr>
                <w:rFonts w:ascii="Arial" w:hAnsi="Arial" w:cs="Arial"/>
                <w:color w:val="000000"/>
                <w:sz w:val="18"/>
                <w:szCs w:val="18"/>
              </w:rPr>
              <w:t>108</w:t>
            </w:r>
          </w:p>
        </w:tc>
        <w:tc>
          <w:tcPr>
            <w:tcW w:w="716" w:type="dxa"/>
            <w:tcBorders>
              <w:top w:val="nil"/>
              <w:left w:val="nil"/>
              <w:bottom w:val="single" w:sz="4" w:space="0" w:color="auto"/>
              <w:right w:val="single" w:sz="4" w:space="0" w:color="auto"/>
            </w:tcBorders>
            <w:shd w:val="clear" w:color="FFFFFF" w:fill="FFFFFF"/>
            <w:noWrap/>
            <w:vAlign w:val="bottom"/>
            <w:hideMark/>
          </w:tcPr>
          <w:p w14:paraId="46B4BE51" w14:textId="0FBD7D73" w:rsidR="00B77E17" w:rsidRPr="00DC5381" w:rsidRDefault="00B77E17" w:rsidP="00B77E17">
            <w:pPr>
              <w:jc w:val="center"/>
              <w:rPr>
                <w:rFonts w:ascii="Arial" w:hAnsi="Arial" w:cs="Arial"/>
                <w:sz w:val="18"/>
                <w:szCs w:val="18"/>
              </w:rPr>
            </w:pPr>
            <w:r w:rsidRPr="00DC5381">
              <w:rPr>
                <w:rFonts w:ascii="Arial" w:hAnsi="Arial" w:cs="Arial"/>
                <w:color w:val="000000"/>
                <w:sz w:val="18"/>
                <w:szCs w:val="18"/>
              </w:rPr>
              <w:t>102</w:t>
            </w:r>
          </w:p>
        </w:tc>
        <w:tc>
          <w:tcPr>
            <w:tcW w:w="706" w:type="dxa"/>
            <w:tcBorders>
              <w:top w:val="nil"/>
              <w:left w:val="nil"/>
              <w:bottom w:val="single" w:sz="4" w:space="0" w:color="auto"/>
              <w:right w:val="single" w:sz="4" w:space="0" w:color="auto"/>
            </w:tcBorders>
            <w:shd w:val="clear" w:color="auto" w:fill="auto"/>
            <w:noWrap/>
            <w:vAlign w:val="bottom"/>
            <w:hideMark/>
          </w:tcPr>
          <w:p w14:paraId="1EF61639" w14:textId="73826BE2" w:rsidR="00B77E17" w:rsidRPr="00DC5381" w:rsidRDefault="00B77E17" w:rsidP="00B77E17">
            <w:pPr>
              <w:jc w:val="center"/>
              <w:rPr>
                <w:rFonts w:ascii="Arial" w:hAnsi="Arial" w:cs="Arial"/>
                <w:sz w:val="18"/>
                <w:szCs w:val="18"/>
              </w:rPr>
            </w:pPr>
            <w:r w:rsidRPr="00DC5381">
              <w:rPr>
                <w:rFonts w:ascii="Arial" w:hAnsi="Arial" w:cs="Arial"/>
                <w:sz w:val="18"/>
                <w:szCs w:val="18"/>
              </w:rPr>
              <w:t>92</w:t>
            </w:r>
          </w:p>
        </w:tc>
      </w:tr>
      <w:tr w:rsidR="00B77E17" w:rsidRPr="00DC5381" w14:paraId="6C3D1BED" w14:textId="77777777" w:rsidTr="00B77E17">
        <w:trPr>
          <w:trHeight w:val="510"/>
        </w:trPr>
        <w:tc>
          <w:tcPr>
            <w:tcW w:w="1486" w:type="dxa"/>
            <w:tcBorders>
              <w:top w:val="nil"/>
              <w:left w:val="single" w:sz="4" w:space="0" w:color="auto"/>
              <w:bottom w:val="single" w:sz="4" w:space="0" w:color="auto"/>
              <w:right w:val="single" w:sz="4" w:space="0" w:color="auto"/>
            </w:tcBorders>
            <w:shd w:val="clear" w:color="auto" w:fill="auto"/>
            <w:vAlign w:val="bottom"/>
            <w:hideMark/>
          </w:tcPr>
          <w:p w14:paraId="04B8F79B" w14:textId="3BE33443" w:rsidR="00B77E17" w:rsidRPr="00B77E17" w:rsidRDefault="00B77E17" w:rsidP="00B77E17">
            <w:pPr>
              <w:jc w:val="center"/>
              <w:rPr>
                <w:rFonts w:ascii="Arial" w:hAnsi="Arial" w:cs="Arial"/>
                <w:sz w:val="16"/>
                <w:szCs w:val="16"/>
              </w:rPr>
            </w:pPr>
            <w:r w:rsidRPr="00B77E17">
              <w:rPr>
                <w:rFonts w:ascii="Arial" w:hAnsi="Arial" w:cs="Arial"/>
                <w:sz w:val="16"/>
                <w:szCs w:val="16"/>
              </w:rPr>
              <w:t>Institutional Subscriptions - print &amp; online</w:t>
            </w:r>
          </w:p>
        </w:tc>
        <w:tc>
          <w:tcPr>
            <w:tcW w:w="715" w:type="dxa"/>
            <w:tcBorders>
              <w:top w:val="nil"/>
              <w:left w:val="nil"/>
              <w:bottom w:val="single" w:sz="4" w:space="0" w:color="auto"/>
              <w:right w:val="single" w:sz="4" w:space="0" w:color="auto"/>
            </w:tcBorders>
            <w:shd w:val="clear" w:color="FFFFFF" w:fill="FFFFFF"/>
            <w:noWrap/>
            <w:vAlign w:val="bottom"/>
            <w:hideMark/>
          </w:tcPr>
          <w:p w14:paraId="46FFAF3A" w14:textId="687FCD4F" w:rsidR="00B77E17" w:rsidRPr="00DC5381" w:rsidRDefault="00B77E17" w:rsidP="00B77E17">
            <w:pPr>
              <w:jc w:val="center"/>
              <w:rPr>
                <w:rFonts w:ascii="Arial" w:hAnsi="Arial" w:cs="Arial"/>
                <w:color w:val="000000"/>
                <w:sz w:val="18"/>
                <w:szCs w:val="18"/>
              </w:rPr>
            </w:pPr>
            <w:r w:rsidRPr="00DC5381">
              <w:rPr>
                <w:rFonts w:ascii="Arial" w:hAnsi="Arial" w:cs="Arial"/>
                <w:color w:val="000000"/>
                <w:sz w:val="18"/>
                <w:szCs w:val="18"/>
              </w:rPr>
              <w:t>345</w:t>
            </w:r>
          </w:p>
        </w:tc>
        <w:tc>
          <w:tcPr>
            <w:tcW w:w="715" w:type="dxa"/>
            <w:tcBorders>
              <w:top w:val="nil"/>
              <w:left w:val="nil"/>
              <w:bottom w:val="single" w:sz="4" w:space="0" w:color="auto"/>
              <w:right w:val="single" w:sz="4" w:space="0" w:color="auto"/>
            </w:tcBorders>
            <w:shd w:val="clear" w:color="FFFFFF" w:fill="FFFFFF"/>
            <w:noWrap/>
            <w:vAlign w:val="bottom"/>
            <w:hideMark/>
          </w:tcPr>
          <w:p w14:paraId="59F22D91" w14:textId="7B906F43" w:rsidR="00B77E17" w:rsidRPr="00DC5381" w:rsidRDefault="00B77E17" w:rsidP="00B77E17">
            <w:pPr>
              <w:jc w:val="center"/>
              <w:rPr>
                <w:rFonts w:ascii="Arial" w:hAnsi="Arial" w:cs="Arial"/>
                <w:color w:val="000000"/>
                <w:sz w:val="18"/>
                <w:szCs w:val="18"/>
              </w:rPr>
            </w:pPr>
            <w:r w:rsidRPr="00DC5381">
              <w:rPr>
                <w:rFonts w:ascii="Arial" w:hAnsi="Arial" w:cs="Arial"/>
                <w:color w:val="000000"/>
                <w:sz w:val="18"/>
                <w:szCs w:val="18"/>
              </w:rPr>
              <w:t>279</w:t>
            </w:r>
          </w:p>
        </w:tc>
        <w:tc>
          <w:tcPr>
            <w:tcW w:w="716" w:type="dxa"/>
            <w:tcBorders>
              <w:top w:val="nil"/>
              <w:left w:val="nil"/>
              <w:bottom w:val="single" w:sz="4" w:space="0" w:color="auto"/>
              <w:right w:val="single" w:sz="4" w:space="0" w:color="auto"/>
            </w:tcBorders>
            <w:shd w:val="clear" w:color="FFFFFF" w:fill="FFFFFF"/>
            <w:noWrap/>
            <w:vAlign w:val="bottom"/>
            <w:hideMark/>
          </w:tcPr>
          <w:p w14:paraId="3ACB0A4A" w14:textId="528D8F51" w:rsidR="00B77E17" w:rsidRPr="00DC5381" w:rsidRDefault="00B77E17" w:rsidP="00B77E17">
            <w:pPr>
              <w:jc w:val="center"/>
              <w:rPr>
                <w:rFonts w:ascii="Arial" w:hAnsi="Arial" w:cs="Arial"/>
                <w:color w:val="000000"/>
                <w:sz w:val="18"/>
                <w:szCs w:val="18"/>
              </w:rPr>
            </w:pPr>
            <w:r w:rsidRPr="00DC5381">
              <w:rPr>
                <w:rFonts w:ascii="Arial" w:hAnsi="Arial" w:cs="Arial"/>
                <w:color w:val="000000"/>
                <w:sz w:val="18"/>
                <w:szCs w:val="18"/>
              </w:rPr>
              <w:t>237</w:t>
            </w:r>
          </w:p>
        </w:tc>
        <w:tc>
          <w:tcPr>
            <w:tcW w:w="716" w:type="dxa"/>
            <w:tcBorders>
              <w:top w:val="nil"/>
              <w:left w:val="nil"/>
              <w:bottom w:val="single" w:sz="4" w:space="0" w:color="auto"/>
              <w:right w:val="single" w:sz="4" w:space="0" w:color="auto"/>
            </w:tcBorders>
            <w:shd w:val="clear" w:color="FFFFFF" w:fill="FFFFFF"/>
            <w:noWrap/>
            <w:vAlign w:val="bottom"/>
            <w:hideMark/>
          </w:tcPr>
          <w:p w14:paraId="1A5680F7" w14:textId="2C5D3ECB" w:rsidR="00B77E17" w:rsidRPr="00DC5381" w:rsidRDefault="00B77E17" w:rsidP="00B77E17">
            <w:pPr>
              <w:jc w:val="center"/>
              <w:rPr>
                <w:rFonts w:ascii="Arial" w:hAnsi="Arial" w:cs="Arial"/>
                <w:color w:val="000000"/>
                <w:sz w:val="18"/>
                <w:szCs w:val="18"/>
              </w:rPr>
            </w:pPr>
            <w:r w:rsidRPr="00DC5381">
              <w:rPr>
                <w:rFonts w:ascii="Arial" w:hAnsi="Arial" w:cs="Arial"/>
                <w:color w:val="000000"/>
                <w:sz w:val="18"/>
                <w:szCs w:val="18"/>
              </w:rPr>
              <w:t>201</w:t>
            </w:r>
          </w:p>
        </w:tc>
        <w:tc>
          <w:tcPr>
            <w:tcW w:w="716" w:type="dxa"/>
            <w:tcBorders>
              <w:top w:val="nil"/>
              <w:left w:val="nil"/>
              <w:bottom w:val="single" w:sz="4" w:space="0" w:color="auto"/>
              <w:right w:val="single" w:sz="4" w:space="0" w:color="auto"/>
            </w:tcBorders>
            <w:shd w:val="clear" w:color="FFFFFF" w:fill="FFFFFF"/>
            <w:noWrap/>
            <w:vAlign w:val="bottom"/>
            <w:hideMark/>
          </w:tcPr>
          <w:p w14:paraId="039E5388" w14:textId="500FF976" w:rsidR="00B77E17" w:rsidRPr="00DC5381" w:rsidRDefault="00B77E17" w:rsidP="00B77E17">
            <w:pPr>
              <w:jc w:val="center"/>
              <w:rPr>
                <w:rFonts w:ascii="Arial" w:hAnsi="Arial" w:cs="Arial"/>
                <w:color w:val="000000"/>
                <w:sz w:val="18"/>
                <w:szCs w:val="18"/>
              </w:rPr>
            </w:pPr>
            <w:r w:rsidRPr="00DC5381">
              <w:rPr>
                <w:rFonts w:ascii="Arial" w:hAnsi="Arial" w:cs="Arial"/>
                <w:color w:val="000000"/>
                <w:sz w:val="18"/>
                <w:szCs w:val="18"/>
              </w:rPr>
              <w:t>157</w:t>
            </w:r>
          </w:p>
        </w:tc>
        <w:tc>
          <w:tcPr>
            <w:tcW w:w="716" w:type="dxa"/>
            <w:tcBorders>
              <w:top w:val="nil"/>
              <w:left w:val="nil"/>
              <w:bottom w:val="single" w:sz="4" w:space="0" w:color="auto"/>
              <w:right w:val="single" w:sz="4" w:space="0" w:color="auto"/>
            </w:tcBorders>
            <w:shd w:val="clear" w:color="FFFFFF" w:fill="FFFFFF"/>
            <w:noWrap/>
            <w:vAlign w:val="bottom"/>
            <w:hideMark/>
          </w:tcPr>
          <w:p w14:paraId="6BF74D0A" w14:textId="6E5E3CF0" w:rsidR="00B77E17" w:rsidRPr="00DC5381" w:rsidRDefault="00B77E17" w:rsidP="00B77E17">
            <w:pPr>
              <w:jc w:val="center"/>
              <w:rPr>
                <w:rFonts w:ascii="Arial" w:hAnsi="Arial" w:cs="Arial"/>
                <w:color w:val="000000"/>
                <w:sz w:val="18"/>
                <w:szCs w:val="18"/>
              </w:rPr>
            </w:pPr>
            <w:r w:rsidRPr="00DC5381">
              <w:rPr>
                <w:rFonts w:ascii="Arial" w:hAnsi="Arial" w:cs="Arial"/>
                <w:color w:val="000000"/>
                <w:sz w:val="18"/>
                <w:szCs w:val="18"/>
              </w:rPr>
              <w:t>128</w:t>
            </w:r>
          </w:p>
        </w:tc>
        <w:tc>
          <w:tcPr>
            <w:tcW w:w="716" w:type="dxa"/>
            <w:tcBorders>
              <w:top w:val="nil"/>
              <w:left w:val="nil"/>
              <w:bottom w:val="single" w:sz="4" w:space="0" w:color="auto"/>
              <w:right w:val="single" w:sz="4" w:space="0" w:color="auto"/>
            </w:tcBorders>
            <w:shd w:val="clear" w:color="FFFFFF" w:fill="FFFFFF"/>
            <w:noWrap/>
            <w:vAlign w:val="bottom"/>
            <w:hideMark/>
          </w:tcPr>
          <w:p w14:paraId="09536129" w14:textId="3BF30671" w:rsidR="00B77E17" w:rsidRPr="00DC5381" w:rsidRDefault="00B77E17" w:rsidP="00B77E17">
            <w:pPr>
              <w:jc w:val="center"/>
              <w:rPr>
                <w:rFonts w:ascii="Arial" w:hAnsi="Arial" w:cs="Arial"/>
                <w:color w:val="000000"/>
                <w:sz w:val="18"/>
                <w:szCs w:val="18"/>
              </w:rPr>
            </w:pPr>
            <w:r w:rsidRPr="00DC5381">
              <w:rPr>
                <w:rFonts w:ascii="Arial" w:hAnsi="Arial" w:cs="Arial"/>
                <w:color w:val="000000"/>
                <w:sz w:val="18"/>
                <w:szCs w:val="18"/>
              </w:rPr>
              <w:t>104</w:t>
            </w:r>
          </w:p>
        </w:tc>
        <w:tc>
          <w:tcPr>
            <w:tcW w:w="716" w:type="dxa"/>
            <w:tcBorders>
              <w:top w:val="nil"/>
              <w:left w:val="nil"/>
              <w:bottom w:val="single" w:sz="4" w:space="0" w:color="auto"/>
              <w:right w:val="single" w:sz="4" w:space="0" w:color="auto"/>
            </w:tcBorders>
            <w:shd w:val="clear" w:color="FFFFFF" w:fill="FFFFFF"/>
            <w:noWrap/>
            <w:vAlign w:val="bottom"/>
            <w:hideMark/>
          </w:tcPr>
          <w:p w14:paraId="5EC3245B" w14:textId="5744C221" w:rsidR="00B77E17" w:rsidRPr="00DC5381" w:rsidRDefault="00B77E17" w:rsidP="00B77E17">
            <w:pPr>
              <w:jc w:val="center"/>
              <w:rPr>
                <w:rFonts w:ascii="Arial" w:hAnsi="Arial" w:cs="Arial"/>
                <w:color w:val="000000"/>
                <w:sz w:val="18"/>
                <w:szCs w:val="18"/>
              </w:rPr>
            </w:pPr>
            <w:r w:rsidRPr="00DC5381">
              <w:rPr>
                <w:rFonts w:ascii="Arial" w:hAnsi="Arial" w:cs="Arial"/>
                <w:color w:val="000000"/>
                <w:sz w:val="18"/>
                <w:szCs w:val="18"/>
              </w:rPr>
              <w:t>87</w:t>
            </w:r>
          </w:p>
        </w:tc>
        <w:tc>
          <w:tcPr>
            <w:tcW w:w="716" w:type="dxa"/>
            <w:tcBorders>
              <w:top w:val="nil"/>
              <w:left w:val="nil"/>
              <w:bottom w:val="single" w:sz="4" w:space="0" w:color="auto"/>
              <w:right w:val="single" w:sz="4" w:space="0" w:color="auto"/>
            </w:tcBorders>
            <w:shd w:val="clear" w:color="FFFFFF" w:fill="FFFFFF"/>
            <w:noWrap/>
            <w:vAlign w:val="bottom"/>
            <w:hideMark/>
          </w:tcPr>
          <w:p w14:paraId="7F569551" w14:textId="1CDE91F7" w:rsidR="00B77E17" w:rsidRPr="00DC5381" w:rsidRDefault="00B77E17" w:rsidP="00B77E17">
            <w:pPr>
              <w:jc w:val="center"/>
              <w:rPr>
                <w:rFonts w:ascii="Arial" w:hAnsi="Arial" w:cs="Arial"/>
                <w:color w:val="000000"/>
                <w:sz w:val="18"/>
                <w:szCs w:val="18"/>
              </w:rPr>
            </w:pPr>
            <w:r w:rsidRPr="00DC5381">
              <w:rPr>
                <w:rFonts w:ascii="Arial" w:hAnsi="Arial" w:cs="Arial"/>
                <w:color w:val="000000"/>
                <w:sz w:val="18"/>
                <w:szCs w:val="18"/>
              </w:rPr>
              <w:t>80</w:t>
            </w:r>
          </w:p>
        </w:tc>
        <w:tc>
          <w:tcPr>
            <w:tcW w:w="716" w:type="dxa"/>
            <w:tcBorders>
              <w:top w:val="nil"/>
              <w:left w:val="nil"/>
              <w:bottom w:val="single" w:sz="4" w:space="0" w:color="auto"/>
              <w:right w:val="single" w:sz="4" w:space="0" w:color="auto"/>
            </w:tcBorders>
            <w:shd w:val="clear" w:color="FFFFFF" w:fill="FFFFFF"/>
            <w:noWrap/>
            <w:vAlign w:val="bottom"/>
            <w:hideMark/>
          </w:tcPr>
          <w:p w14:paraId="37AB3199" w14:textId="07C4DACF" w:rsidR="00B77E17" w:rsidRPr="00DC5381" w:rsidRDefault="00B77E17" w:rsidP="00B77E17">
            <w:pPr>
              <w:jc w:val="center"/>
              <w:rPr>
                <w:rFonts w:ascii="Arial" w:hAnsi="Arial" w:cs="Arial"/>
                <w:color w:val="000000"/>
                <w:sz w:val="18"/>
                <w:szCs w:val="18"/>
              </w:rPr>
            </w:pPr>
            <w:r w:rsidRPr="00DC5381">
              <w:rPr>
                <w:rFonts w:ascii="Arial" w:hAnsi="Arial" w:cs="Arial"/>
                <w:color w:val="000000"/>
                <w:sz w:val="18"/>
                <w:szCs w:val="18"/>
              </w:rPr>
              <w:t>67</w:t>
            </w:r>
          </w:p>
        </w:tc>
        <w:tc>
          <w:tcPr>
            <w:tcW w:w="706" w:type="dxa"/>
            <w:tcBorders>
              <w:top w:val="nil"/>
              <w:left w:val="nil"/>
              <w:bottom w:val="single" w:sz="4" w:space="0" w:color="auto"/>
              <w:right w:val="single" w:sz="4" w:space="0" w:color="auto"/>
            </w:tcBorders>
            <w:shd w:val="clear" w:color="auto" w:fill="auto"/>
            <w:noWrap/>
            <w:vAlign w:val="bottom"/>
            <w:hideMark/>
          </w:tcPr>
          <w:p w14:paraId="3D9A8716" w14:textId="0D10328E" w:rsidR="00B77E17" w:rsidRPr="00DC5381" w:rsidRDefault="00B77E17" w:rsidP="00B77E17">
            <w:pPr>
              <w:jc w:val="center"/>
              <w:rPr>
                <w:rFonts w:ascii="Arial" w:hAnsi="Arial" w:cs="Arial"/>
                <w:sz w:val="18"/>
                <w:szCs w:val="18"/>
              </w:rPr>
            </w:pPr>
            <w:r w:rsidRPr="00DC5381">
              <w:rPr>
                <w:rFonts w:ascii="Arial" w:hAnsi="Arial" w:cs="Arial"/>
                <w:sz w:val="18"/>
                <w:szCs w:val="18"/>
              </w:rPr>
              <w:t>50</w:t>
            </w:r>
          </w:p>
        </w:tc>
      </w:tr>
      <w:tr w:rsidR="00B77E17" w:rsidRPr="00DC5381" w14:paraId="7FF249FF" w14:textId="77777777" w:rsidTr="006474B8">
        <w:trPr>
          <w:trHeight w:val="510"/>
        </w:trPr>
        <w:tc>
          <w:tcPr>
            <w:tcW w:w="1486" w:type="dxa"/>
            <w:tcBorders>
              <w:top w:val="nil"/>
              <w:left w:val="single" w:sz="4" w:space="0" w:color="auto"/>
              <w:bottom w:val="single" w:sz="4" w:space="0" w:color="auto"/>
              <w:right w:val="single" w:sz="4" w:space="0" w:color="auto"/>
            </w:tcBorders>
            <w:shd w:val="clear" w:color="FFFFFF" w:fill="FFFFFF"/>
            <w:vAlign w:val="center"/>
            <w:hideMark/>
          </w:tcPr>
          <w:p w14:paraId="7F653121" w14:textId="0883CEE2" w:rsidR="00B77E17" w:rsidRPr="00DC5381" w:rsidRDefault="00B77E17" w:rsidP="00B77E17">
            <w:pPr>
              <w:jc w:val="center"/>
              <w:rPr>
                <w:rFonts w:ascii="Arial" w:hAnsi="Arial" w:cs="Arial"/>
                <w:sz w:val="18"/>
                <w:szCs w:val="18"/>
              </w:rPr>
            </w:pPr>
            <w:r w:rsidRPr="00DC5381">
              <w:rPr>
                <w:rFonts w:ascii="Arial" w:hAnsi="Arial" w:cs="Arial"/>
                <w:b/>
                <w:bCs/>
                <w:sz w:val="18"/>
                <w:szCs w:val="18"/>
              </w:rPr>
              <w:t>Sum:</w:t>
            </w:r>
          </w:p>
        </w:tc>
        <w:tc>
          <w:tcPr>
            <w:tcW w:w="715" w:type="dxa"/>
            <w:tcBorders>
              <w:top w:val="nil"/>
              <w:left w:val="nil"/>
              <w:bottom w:val="single" w:sz="4" w:space="0" w:color="auto"/>
              <w:right w:val="single" w:sz="4" w:space="0" w:color="auto"/>
            </w:tcBorders>
            <w:shd w:val="clear" w:color="FFFFFF" w:fill="FFFFFF"/>
            <w:noWrap/>
            <w:vAlign w:val="center"/>
            <w:hideMark/>
          </w:tcPr>
          <w:p w14:paraId="681ABDB1" w14:textId="13887D10" w:rsidR="00B77E17" w:rsidRPr="00DC5381" w:rsidRDefault="00B77E17" w:rsidP="00B77E17">
            <w:pPr>
              <w:jc w:val="center"/>
              <w:rPr>
                <w:rFonts w:ascii="Arial" w:hAnsi="Arial" w:cs="Arial"/>
                <w:color w:val="000000"/>
                <w:sz w:val="18"/>
                <w:szCs w:val="18"/>
              </w:rPr>
            </w:pPr>
            <w:r w:rsidRPr="00DC5381">
              <w:rPr>
                <w:rFonts w:ascii="Arial" w:hAnsi="Arial" w:cs="Arial"/>
                <w:b/>
                <w:bCs/>
                <w:color w:val="000000"/>
                <w:sz w:val="18"/>
                <w:szCs w:val="18"/>
              </w:rPr>
              <w:t>443</w:t>
            </w:r>
          </w:p>
        </w:tc>
        <w:tc>
          <w:tcPr>
            <w:tcW w:w="715" w:type="dxa"/>
            <w:tcBorders>
              <w:top w:val="nil"/>
              <w:left w:val="nil"/>
              <w:bottom w:val="single" w:sz="4" w:space="0" w:color="auto"/>
              <w:right w:val="single" w:sz="4" w:space="0" w:color="auto"/>
            </w:tcBorders>
            <w:shd w:val="clear" w:color="FFFFFF" w:fill="FFFFFF"/>
            <w:noWrap/>
            <w:vAlign w:val="center"/>
            <w:hideMark/>
          </w:tcPr>
          <w:p w14:paraId="64EC0F22" w14:textId="0D5DC44C" w:rsidR="00B77E17" w:rsidRPr="00DC5381" w:rsidRDefault="00B77E17" w:rsidP="00B77E17">
            <w:pPr>
              <w:jc w:val="center"/>
              <w:rPr>
                <w:rFonts w:ascii="Arial" w:hAnsi="Arial" w:cs="Arial"/>
                <w:color w:val="000000"/>
                <w:sz w:val="18"/>
                <w:szCs w:val="18"/>
              </w:rPr>
            </w:pPr>
            <w:r w:rsidRPr="00DC5381">
              <w:rPr>
                <w:rFonts w:ascii="Arial" w:hAnsi="Arial" w:cs="Arial"/>
                <w:b/>
                <w:bCs/>
                <w:color w:val="000000"/>
                <w:sz w:val="18"/>
                <w:szCs w:val="18"/>
              </w:rPr>
              <w:t>383</w:t>
            </w:r>
          </w:p>
        </w:tc>
        <w:tc>
          <w:tcPr>
            <w:tcW w:w="716" w:type="dxa"/>
            <w:tcBorders>
              <w:top w:val="nil"/>
              <w:left w:val="nil"/>
              <w:bottom w:val="single" w:sz="4" w:space="0" w:color="auto"/>
              <w:right w:val="single" w:sz="4" w:space="0" w:color="auto"/>
            </w:tcBorders>
            <w:shd w:val="clear" w:color="FFFFFF" w:fill="FFFFFF"/>
            <w:noWrap/>
            <w:vAlign w:val="center"/>
            <w:hideMark/>
          </w:tcPr>
          <w:p w14:paraId="4F0D7167" w14:textId="79B2E67D" w:rsidR="00B77E17" w:rsidRPr="00DC5381" w:rsidRDefault="00B77E17" w:rsidP="00B77E17">
            <w:pPr>
              <w:jc w:val="center"/>
              <w:rPr>
                <w:rFonts w:ascii="Arial" w:hAnsi="Arial" w:cs="Arial"/>
                <w:color w:val="000000"/>
                <w:sz w:val="18"/>
                <w:szCs w:val="18"/>
              </w:rPr>
            </w:pPr>
            <w:r w:rsidRPr="00DC5381">
              <w:rPr>
                <w:rFonts w:ascii="Arial" w:hAnsi="Arial" w:cs="Arial"/>
                <w:b/>
                <w:bCs/>
                <w:color w:val="000000"/>
                <w:sz w:val="18"/>
                <w:szCs w:val="18"/>
              </w:rPr>
              <w:t>354</w:t>
            </w:r>
          </w:p>
        </w:tc>
        <w:tc>
          <w:tcPr>
            <w:tcW w:w="716" w:type="dxa"/>
            <w:tcBorders>
              <w:top w:val="nil"/>
              <w:left w:val="nil"/>
              <w:bottom w:val="single" w:sz="4" w:space="0" w:color="auto"/>
              <w:right w:val="single" w:sz="4" w:space="0" w:color="auto"/>
            </w:tcBorders>
            <w:shd w:val="clear" w:color="FFFFFF" w:fill="FFFFFF"/>
            <w:noWrap/>
            <w:vAlign w:val="center"/>
            <w:hideMark/>
          </w:tcPr>
          <w:p w14:paraId="51C46564" w14:textId="679213B1" w:rsidR="00B77E17" w:rsidRPr="00DC5381" w:rsidRDefault="00B77E17" w:rsidP="00B77E17">
            <w:pPr>
              <w:jc w:val="center"/>
              <w:rPr>
                <w:rFonts w:ascii="Arial" w:hAnsi="Arial" w:cs="Arial"/>
                <w:color w:val="000000"/>
                <w:sz w:val="18"/>
                <w:szCs w:val="18"/>
              </w:rPr>
            </w:pPr>
            <w:r w:rsidRPr="00DC5381">
              <w:rPr>
                <w:rFonts w:ascii="Arial" w:hAnsi="Arial" w:cs="Arial"/>
                <w:b/>
                <w:bCs/>
                <w:color w:val="000000"/>
                <w:sz w:val="18"/>
                <w:szCs w:val="18"/>
              </w:rPr>
              <w:t>322</w:t>
            </w:r>
          </w:p>
        </w:tc>
        <w:tc>
          <w:tcPr>
            <w:tcW w:w="716" w:type="dxa"/>
            <w:tcBorders>
              <w:top w:val="nil"/>
              <w:left w:val="nil"/>
              <w:bottom w:val="single" w:sz="4" w:space="0" w:color="auto"/>
              <w:right w:val="single" w:sz="4" w:space="0" w:color="auto"/>
            </w:tcBorders>
            <w:shd w:val="clear" w:color="FFFFFF" w:fill="FFFFFF"/>
            <w:noWrap/>
            <w:vAlign w:val="center"/>
            <w:hideMark/>
          </w:tcPr>
          <w:p w14:paraId="76729986" w14:textId="2BE42D60" w:rsidR="00B77E17" w:rsidRPr="00DC5381" w:rsidRDefault="00B77E17" w:rsidP="00B77E17">
            <w:pPr>
              <w:jc w:val="center"/>
              <w:rPr>
                <w:rFonts w:ascii="Arial" w:hAnsi="Arial" w:cs="Arial"/>
                <w:color w:val="000000"/>
                <w:sz w:val="18"/>
                <w:szCs w:val="18"/>
              </w:rPr>
            </w:pPr>
            <w:r w:rsidRPr="00DC5381">
              <w:rPr>
                <w:rFonts w:ascii="Arial" w:hAnsi="Arial" w:cs="Arial"/>
                <w:b/>
                <w:bCs/>
                <w:color w:val="000000"/>
                <w:sz w:val="18"/>
                <w:szCs w:val="18"/>
              </w:rPr>
              <w:t>284</w:t>
            </w:r>
          </w:p>
        </w:tc>
        <w:tc>
          <w:tcPr>
            <w:tcW w:w="716" w:type="dxa"/>
            <w:tcBorders>
              <w:top w:val="nil"/>
              <w:left w:val="nil"/>
              <w:bottom w:val="single" w:sz="4" w:space="0" w:color="auto"/>
              <w:right w:val="single" w:sz="4" w:space="0" w:color="auto"/>
            </w:tcBorders>
            <w:shd w:val="clear" w:color="FFFFFF" w:fill="FFFFFF"/>
            <w:noWrap/>
            <w:vAlign w:val="center"/>
            <w:hideMark/>
          </w:tcPr>
          <w:p w14:paraId="25788E9C" w14:textId="7A5BA16C" w:rsidR="00B77E17" w:rsidRPr="00DC5381" w:rsidRDefault="00B77E17" w:rsidP="00B77E17">
            <w:pPr>
              <w:jc w:val="center"/>
              <w:rPr>
                <w:rFonts w:ascii="Arial" w:hAnsi="Arial" w:cs="Arial"/>
                <w:color w:val="000000"/>
                <w:sz w:val="18"/>
                <w:szCs w:val="18"/>
              </w:rPr>
            </w:pPr>
            <w:r w:rsidRPr="00DC5381">
              <w:rPr>
                <w:rFonts w:ascii="Arial" w:hAnsi="Arial" w:cs="Arial"/>
                <w:b/>
                <w:bCs/>
                <w:color w:val="000000"/>
                <w:sz w:val="18"/>
                <w:szCs w:val="18"/>
              </w:rPr>
              <w:t>258</w:t>
            </w:r>
          </w:p>
        </w:tc>
        <w:tc>
          <w:tcPr>
            <w:tcW w:w="716" w:type="dxa"/>
            <w:tcBorders>
              <w:top w:val="nil"/>
              <w:left w:val="nil"/>
              <w:bottom w:val="single" w:sz="4" w:space="0" w:color="auto"/>
              <w:right w:val="single" w:sz="4" w:space="0" w:color="auto"/>
            </w:tcBorders>
            <w:shd w:val="clear" w:color="FFFFFF" w:fill="FFFFFF"/>
            <w:noWrap/>
            <w:vAlign w:val="center"/>
            <w:hideMark/>
          </w:tcPr>
          <w:p w14:paraId="1D03C3ED" w14:textId="1D60FA64" w:rsidR="00B77E17" w:rsidRPr="00DC5381" w:rsidRDefault="00B77E17" w:rsidP="00B77E17">
            <w:pPr>
              <w:jc w:val="center"/>
              <w:rPr>
                <w:rFonts w:ascii="Arial" w:hAnsi="Arial" w:cs="Arial"/>
                <w:color w:val="000000"/>
                <w:sz w:val="18"/>
                <w:szCs w:val="18"/>
              </w:rPr>
            </w:pPr>
            <w:r w:rsidRPr="00DC5381">
              <w:rPr>
                <w:rFonts w:ascii="Arial" w:hAnsi="Arial" w:cs="Arial"/>
                <w:b/>
                <w:bCs/>
                <w:color w:val="000000"/>
                <w:sz w:val="18"/>
                <w:szCs w:val="18"/>
              </w:rPr>
              <w:t>229</w:t>
            </w:r>
          </w:p>
        </w:tc>
        <w:tc>
          <w:tcPr>
            <w:tcW w:w="716" w:type="dxa"/>
            <w:tcBorders>
              <w:top w:val="nil"/>
              <w:left w:val="nil"/>
              <w:bottom w:val="single" w:sz="4" w:space="0" w:color="auto"/>
              <w:right w:val="single" w:sz="4" w:space="0" w:color="auto"/>
            </w:tcBorders>
            <w:shd w:val="clear" w:color="FFFFFF" w:fill="FFFFFF"/>
            <w:noWrap/>
            <w:vAlign w:val="center"/>
            <w:hideMark/>
          </w:tcPr>
          <w:p w14:paraId="348018FD" w14:textId="401B6B4F" w:rsidR="00B77E17" w:rsidRPr="00DC5381" w:rsidRDefault="00B77E17" w:rsidP="00B77E17">
            <w:pPr>
              <w:jc w:val="center"/>
              <w:rPr>
                <w:rFonts w:ascii="Arial" w:hAnsi="Arial" w:cs="Arial"/>
                <w:color w:val="000000"/>
                <w:sz w:val="18"/>
                <w:szCs w:val="18"/>
              </w:rPr>
            </w:pPr>
            <w:r w:rsidRPr="00DC5381">
              <w:rPr>
                <w:rFonts w:ascii="Arial" w:hAnsi="Arial" w:cs="Arial"/>
                <w:b/>
                <w:bCs/>
                <w:color w:val="000000"/>
                <w:sz w:val="18"/>
                <w:szCs w:val="18"/>
              </w:rPr>
              <w:t>198</w:t>
            </w:r>
          </w:p>
        </w:tc>
        <w:tc>
          <w:tcPr>
            <w:tcW w:w="716" w:type="dxa"/>
            <w:tcBorders>
              <w:top w:val="nil"/>
              <w:left w:val="nil"/>
              <w:bottom w:val="single" w:sz="4" w:space="0" w:color="auto"/>
              <w:right w:val="single" w:sz="4" w:space="0" w:color="auto"/>
            </w:tcBorders>
            <w:shd w:val="clear" w:color="FFFFFF" w:fill="FFFFFF"/>
            <w:noWrap/>
            <w:vAlign w:val="center"/>
            <w:hideMark/>
          </w:tcPr>
          <w:p w14:paraId="314B7D19" w14:textId="06AE0813" w:rsidR="00B77E17" w:rsidRPr="00DC5381" w:rsidRDefault="00B77E17" w:rsidP="00B77E17">
            <w:pPr>
              <w:jc w:val="center"/>
              <w:rPr>
                <w:rFonts w:ascii="Arial" w:hAnsi="Arial" w:cs="Arial"/>
                <w:color w:val="000000"/>
                <w:sz w:val="18"/>
                <w:szCs w:val="18"/>
              </w:rPr>
            </w:pPr>
            <w:r w:rsidRPr="00DC5381">
              <w:rPr>
                <w:rFonts w:ascii="Arial" w:hAnsi="Arial" w:cs="Arial"/>
                <w:b/>
                <w:bCs/>
                <w:color w:val="000000"/>
                <w:sz w:val="18"/>
                <w:szCs w:val="18"/>
              </w:rPr>
              <w:t>188</w:t>
            </w:r>
          </w:p>
        </w:tc>
        <w:tc>
          <w:tcPr>
            <w:tcW w:w="716" w:type="dxa"/>
            <w:tcBorders>
              <w:top w:val="nil"/>
              <w:left w:val="nil"/>
              <w:bottom w:val="single" w:sz="4" w:space="0" w:color="auto"/>
              <w:right w:val="single" w:sz="4" w:space="0" w:color="auto"/>
            </w:tcBorders>
            <w:shd w:val="clear" w:color="auto" w:fill="auto"/>
            <w:noWrap/>
            <w:vAlign w:val="center"/>
            <w:hideMark/>
          </w:tcPr>
          <w:p w14:paraId="380B0418" w14:textId="7182B9FE" w:rsidR="00B77E17" w:rsidRPr="00DC5381" w:rsidRDefault="00B77E17" w:rsidP="00B77E17">
            <w:pPr>
              <w:jc w:val="center"/>
              <w:rPr>
                <w:rFonts w:ascii="Arial" w:hAnsi="Arial" w:cs="Arial"/>
                <w:color w:val="000000"/>
                <w:sz w:val="18"/>
                <w:szCs w:val="18"/>
              </w:rPr>
            </w:pPr>
            <w:r w:rsidRPr="00DC5381">
              <w:rPr>
                <w:rFonts w:ascii="Arial" w:hAnsi="Arial" w:cs="Arial"/>
                <w:b/>
                <w:bCs/>
                <w:color w:val="000000"/>
                <w:sz w:val="18"/>
                <w:szCs w:val="18"/>
              </w:rPr>
              <w:t>169</w:t>
            </w:r>
          </w:p>
        </w:tc>
        <w:tc>
          <w:tcPr>
            <w:tcW w:w="706" w:type="dxa"/>
            <w:tcBorders>
              <w:top w:val="nil"/>
              <w:left w:val="nil"/>
              <w:bottom w:val="single" w:sz="4" w:space="0" w:color="auto"/>
              <w:right w:val="single" w:sz="4" w:space="0" w:color="auto"/>
            </w:tcBorders>
            <w:shd w:val="clear" w:color="auto" w:fill="auto"/>
            <w:noWrap/>
            <w:vAlign w:val="bottom"/>
            <w:hideMark/>
          </w:tcPr>
          <w:p w14:paraId="19A8E8A9" w14:textId="39BA3147" w:rsidR="00B77E17" w:rsidRPr="00DC5381" w:rsidRDefault="00B77E17" w:rsidP="00B77E17">
            <w:pPr>
              <w:jc w:val="center"/>
              <w:rPr>
                <w:rFonts w:ascii="Arial" w:hAnsi="Arial" w:cs="Arial"/>
                <w:sz w:val="18"/>
                <w:szCs w:val="18"/>
              </w:rPr>
            </w:pPr>
            <w:r w:rsidRPr="00DC5381">
              <w:rPr>
                <w:rFonts w:ascii="Arial" w:hAnsi="Arial" w:cs="Arial"/>
                <w:b/>
                <w:bCs/>
                <w:sz w:val="18"/>
                <w:szCs w:val="18"/>
              </w:rPr>
              <w:t>142</w:t>
            </w:r>
          </w:p>
        </w:tc>
      </w:tr>
      <w:tr w:rsidR="00B77E17" w:rsidRPr="00DC5381" w14:paraId="3C66DC81" w14:textId="77777777" w:rsidTr="006474B8">
        <w:trPr>
          <w:trHeight w:val="263"/>
        </w:trPr>
        <w:tc>
          <w:tcPr>
            <w:tcW w:w="1486" w:type="dxa"/>
            <w:tcBorders>
              <w:top w:val="nil"/>
              <w:left w:val="single" w:sz="4" w:space="0" w:color="auto"/>
              <w:bottom w:val="single" w:sz="4" w:space="0" w:color="auto"/>
              <w:right w:val="single" w:sz="4" w:space="0" w:color="auto"/>
            </w:tcBorders>
            <w:shd w:val="clear" w:color="auto" w:fill="auto"/>
            <w:vAlign w:val="bottom"/>
            <w:hideMark/>
          </w:tcPr>
          <w:p w14:paraId="0D0DBB18" w14:textId="370130C8" w:rsidR="00B77E17" w:rsidRPr="00DC5381" w:rsidRDefault="00B77E17" w:rsidP="00B77E17">
            <w:pPr>
              <w:jc w:val="center"/>
              <w:rPr>
                <w:rFonts w:ascii="Arial" w:hAnsi="Arial" w:cs="Arial"/>
                <w:b/>
                <w:bCs/>
                <w:sz w:val="18"/>
                <w:szCs w:val="18"/>
              </w:rPr>
            </w:pPr>
          </w:p>
        </w:tc>
        <w:tc>
          <w:tcPr>
            <w:tcW w:w="715" w:type="dxa"/>
            <w:tcBorders>
              <w:top w:val="nil"/>
              <w:left w:val="nil"/>
              <w:bottom w:val="single" w:sz="4" w:space="0" w:color="auto"/>
              <w:right w:val="single" w:sz="4" w:space="0" w:color="auto"/>
            </w:tcBorders>
            <w:shd w:val="clear" w:color="auto" w:fill="auto"/>
            <w:noWrap/>
            <w:vAlign w:val="bottom"/>
            <w:hideMark/>
          </w:tcPr>
          <w:p w14:paraId="62CF3A25" w14:textId="43B94724" w:rsidR="00B77E17" w:rsidRPr="00DC5381" w:rsidRDefault="00B77E17" w:rsidP="00B77E17">
            <w:pPr>
              <w:jc w:val="center"/>
              <w:rPr>
                <w:rFonts w:ascii="Arial" w:hAnsi="Arial" w:cs="Arial"/>
                <w:b/>
                <w:bCs/>
                <w:color w:val="000000"/>
                <w:sz w:val="18"/>
                <w:szCs w:val="18"/>
              </w:rPr>
            </w:pPr>
          </w:p>
        </w:tc>
        <w:tc>
          <w:tcPr>
            <w:tcW w:w="715" w:type="dxa"/>
            <w:tcBorders>
              <w:top w:val="nil"/>
              <w:left w:val="nil"/>
              <w:bottom w:val="single" w:sz="4" w:space="0" w:color="auto"/>
              <w:right w:val="single" w:sz="4" w:space="0" w:color="auto"/>
            </w:tcBorders>
            <w:shd w:val="clear" w:color="auto" w:fill="auto"/>
            <w:noWrap/>
            <w:vAlign w:val="bottom"/>
            <w:hideMark/>
          </w:tcPr>
          <w:p w14:paraId="42F680A6" w14:textId="35EB0BCB" w:rsidR="00B77E17" w:rsidRPr="00DC5381" w:rsidRDefault="00B77E17" w:rsidP="00B77E17">
            <w:pPr>
              <w:jc w:val="center"/>
              <w:rPr>
                <w:rFonts w:ascii="Arial" w:hAnsi="Arial" w:cs="Arial"/>
                <w:b/>
                <w:bCs/>
                <w:color w:val="000000"/>
                <w:sz w:val="18"/>
                <w:szCs w:val="18"/>
              </w:rPr>
            </w:pPr>
          </w:p>
        </w:tc>
        <w:tc>
          <w:tcPr>
            <w:tcW w:w="716" w:type="dxa"/>
            <w:tcBorders>
              <w:top w:val="nil"/>
              <w:left w:val="nil"/>
              <w:bottom w:val="single" w:sz="4" w:space="0" w:color="auto"/>
              <w:right w:val="single" w:sz="4" w:space="0" w:color="auto"/>
            </w:tcBorders>
            <w:shd w:val="clear" w:color="auto" w:fill="auto"/>
            <w:noWrap/>
            <w:vAlign w:val="bottom"/>
            <w:hideMark/>
          </w:tcPr>
          <w:p w14:paraId="05B226AB" w14:textId="15302AD0" w:rsidR="00B77E17" w:rsidRPr="00DC5381" w:rsidRDefault="00B77E17" w:rsidP="00B77E17">
            <w:pPr>
              <w:jc w:val="center"/>
              <w:rPr>
                <w:rFonts w:ascii="Arial" w:hAnsi="Arial" w:cs="Arial"/>
                <w:b/>
                <w:bCs/>
                <w:color w:val="000000"/>
                <w:sz w:val="18"/>
                <w:szCs w:val="18"/>
              </w:rPr>
            </w:pPr>
          </w:p>
        </w:tc>
        <w:tc>
          <w:tcPr>
            <w:tcW w:w="716" w:type="dxa"/>
            <w:tcBorders>
              <w:top w:val="nil"/>
              <w:left w:val="nil"/>
              <w:bottom w:val="single" w:sz="4" w:space="0" w:color="auto"/>
              <w:right w:val="single" w:sz="4" w:space="0" w:color="auto"/>
            </w:tcBorders>
            <w:shd w:val="clear" w:color="auto" w:fill="auto"/>
            <w:noWrap/>
            <w:vAlign w:val="bottom"/>
            <w:hideMark/>
          </w:tcPr>
          <w:p w14:paraId="1E8210BE" w14:textId="73E72CA6" w:rsidR="00B77E17" w:rsidRPr="00DC5381" w:rsidRDefault="00B77E17" w:rsidP="00B77E17">
            <w:pPr>
              <w:jc w:val="center"/>
              <w:rPr>
                <w:rFonts w:ascii="Arial" w:hAnsi="Arial" w:cs="Arial"/>
                <w:b/>
                <w:bCs/>
                <w:color w:val="000000"/>
                <w:sz w:val="18"/>
                <w:szCs w:val="18"/>
              </w:rPr>
            </w:pPr>
          </w:p>
        </w:tc>
        <w:tc>
          <w:tcPr>
            <w:tcW w:w="716" w:type="dxa"/>
            <w:tcBorders>
              <w:top w:val="nil"/>
              <w:left w:val="nil"/>
              <w:bottom w:val="single" w:sz="4" w:space="0" w:color="auto"/>
              <w:right w:val="single" w:sz="4" w:space="0" w:color="auto"/>
            </w:tcBorders>
            <w:shd w:val="clear" w:color="auto" w:fill="auto"/>
            <w:noWrap/>
            <w:vAlign w:val="bottom"/>
            <w:hideMark/>
          </w:tcPr>
          <w:p w14:paraId="7EC8F959" w14:textId="06A8DA43" w:rsidR="00B77E17" w:rsidRPr="00DC5381" w:rsidRDefault="00B77E17" w:rsidP="00B77E17">
            <w:pPr>
              <w:jc w:val="center"/>
              <w:rPr>
                <w:rFonts w:ascii="Arial" w:hAnsi="Arial" w:cs="Arial"/>
                <w:b/>
                <w:bCs/>
                <w:color w:val="000000"/>
                <w:sz w:val="18"/>
                <w:szCs w:val="18"/>
              </w:rPr>
            </w:pPr>
          </w:p>
        </w:tc>
        <w:tc>
          <w:tcPr>
            <w:tcW w:w="716" w:type="dxa"/>
            <w:tcBorders>
              <w:top w:val="nil"/>
              <w:left w:val="nil"/>
              <w:bottom w:val="single" w:sz="4" w:space="0" w:color="auto"/>
              <w:right w:val="single" w:sz="4" w:space="0" w:color="auto"/>
            </w:tcBorders>
            <w:shd w:val="clear" w:color="auto" w:fill="auto"/>
            <w:noWrap/>
            <w:vAlign w:val="bottom"/>
            <w:hideMark/>
          </w:tcPr>
          <w:p w14:paraId="7F12D19A" w14:textId="16C9FCDB" w:rsidR="00B77E17" w:rsidRPr="00DC5381" w:rsidRDefault="00B77E17" w:rsidP="00B77E17">
            <w:pPr>
              <w:jc w:val="center"/>
              <w:rPr>
                <w:rFonts w:ascii="Arial" w:hAnsi="Arial" w:cs="Arial"/>
                <w:b/>
                <w:bCs/>
                <w:color w:val="000000"/>
                <w:sz w:val="18"/>
                <w:szCs w:val="18"/>
              </w:rPr>
            </w:pPr>
          </w:p>
        </w:tc>
        <w:tc>
          <w:tcPr>
            <w:tcW w:w="716" w:type="dxa"/>
            <w:tcBorders>
              <w:top w:val="nil"/>
              <w:left w:val="nil"/>
              <w:bottom w:val="single" w:sz="4" w:space="0" w:color="auto"/>
              <w:right w:val="single" w:sz="4" w:space="0" w:color="auto"/>
            </w:tcBorders>
            <w:shd w:val="clear" w:color="auto" w:fill="auto"/>
            <w:noWrap/>
            <w:vAlign w:val="bottom"/>
            <w:hideMark/>
          </w:tcPr>
          <w:p w14:paraId="0FFFEDF8" w14:textId="5DF62018" w:rsidR="00B77E17" w:rsidRPr="00DC5381" w:rsidRDefault="00B77E17" w:rsidP="00B77E17">
            <w:pPr>
              <w:jc w:val="center"/>
              <w:rPr>
                <w:rFonts w:ascii="Arial" w:hAnsi="Arial" w:cs="Arial"/>
                <w:b/>
                <w:bCs/>
                <w:color w:val="000000"/>
                <w:sz w:val="18"/>
                <w:szCs w:val="18"/>
              </w:rPr>
            </w:pPr>
          </w:p>
        </w:tc>
        <w:tc>
          <w:tcPr>
            <w:tcW w:w="716" w:type="dxa"/>
            <w:tcBorders>
              <w:top w:val="nil"/>
              <w:left w:val="nil"/>
              <w:bottom w:val="single" w:sz="4" w:space="0" w:color="auto"/>
              <w:right w:val="single" w:sz="4" w:space="0" w:color="auto"/>
            </w:tcBorders>
            <w:shd w:val="clear" w:color="auto" w:fill="auto"/>
            <w:noWrap/>
            <w:vAlign w:val="bottom"/>
            <w:hideMark/>
          </w:tcPr>
          <w:p w14:paraId="685901A8" w14:textId="463A1DF2" w:rsidR="00B77E17" w:rsidRPr="00DC5381" w:rsidRDefault="00B77E17" w:rsidP="00B77E17">
            <w:pPr>
              <w:jc w:val="center"/>
              <w:rPr>
                <w:rFonts w:ascii="Arial" w:hAnsi="Arial" w:cs="Arial"/>
                <w:b/>
                <w:bCs/>
                <w:color w:val="000000"/>
                <w:sz w:val="18"/>
                <w:szCs w:val="18"/>
              </w:rPr>
            </w:pPr>
          </w:p>
        </w:tc>
        <w:tc>
          <w:tcPr>
            <w:tcW w:w="716" w:type="dxa"/>
            <w:tcBorders>
              <w:top w:val="nil"/>
              <w:left w:val="nil"/>
              <w:bottom w:val="single" w:sz="4" w:space="0" w:color="auto"/>
              <w:right w:val="single" w:sz="4" w:space="0" w:color="auto"/>
            </w:tcBorders>
            <w:shd w:val="clear" w:color="auto" w:fill="auto"/>
            <w:noWrap/>
            <w:vAlign w:val="bottom"/>
            <w:hideMark/>
          </w:tcPr>
          <w:p w14:paraId="39A17D92" w14:textId="3E9BB5F7" w:rsidR="00B77E17" w:rsidRPr="00DC5381" w:rsidRDefault="00B77E17" w:rsidP="00B77E17">
            <w:pPr>
              <w:jc w:val="center"/>
              <w:rPr>
                <w:rFonts w:ascii="Arial" w:hAnsi="Arial" w:cs="Arial"/>
                <w:b/>
                <w:bCs/>
                <w:color w:val="000000"/>
                <w:sz w:val="18"/>
                <w:szCs w:val="18"/>
              </w:rPr>
            </w:pPr>
          </w:p>
        </w:tc>
        <w:tc>
          <w:tcPr>
            <w:tcW w:w="716" w:type="dxa"/>
            <w:tcBorders>
              <w:top w:val="nil"/>
              <w:left w:val="nil"/>
              <w:bottom w:val="single" w:sz="4" w:space="0" w:color="auto"/>
              <w:right w:val="single" w:sz="4" w:space="0" w:color="auto"/>
            </w:tcBorders>
            <w:shd w:val="clear" w:color="auto" w:fill="auto"/>
            <w:noWrap/>
            <w:vAlign w:val="bottom"/>
            <w:hideMark/>
          </w:tcPr>
          <w:p w14:paraId="035B2754" w14:textId="76A09187" w:rsidR="00B77E17" w:rsidRPr="00DC5381" w:rsidRDefault="00B77E17" w:rsidP="00B77E17">
            <w:pPr>
              <w:jc w:val="center"/>
              <w:rPr>
                <w:rFonts w:ascii="Arial" w:hAnsi="Arial" w:cs="Arial"/>
                <w:b/>
                <w:bCs/>
                <w:color w:val="000000"/>
                <w:sz w:val="18"/>
                <w:szCs w:val="18"/>
              </w:rPr>
            </w:pPr>
          </w:p>
        </w:tc>
        <w:tc>
          <w:tcPr>
            <w:tcW w:w="706" w:type="dxa"/>
            <w:tcBorders>
              <w:top w:val="nil"/>
              <w:left w:val="nil"/>
              <w:bottom w:val="single" w:sz="4" w:space="0" w:color="auto"/>
              <w:right w:val="single" w:sz="4" w:space="0" w:color="auto"/>
            </w:tcBorders>
            <w:shd w:val="clear" w:color="auto" w:fill="auto"/>
            <w:noWrap/>
            <w:vAlign w:val="bottom"/>
            <w:hideMark/>
          </w:tcPr>
          <w:p w14:paraId="5B007A76" w14:textId="08FBEF38" w:rsidR="00B77E17" w:rsidRPr="00DC5381" w:rsidRDefault="00B77E17" w:rsidP="00B77E17">
            <w:pPr>
              <w:jc w:val="center"/>
              <w:rPr>
                <w:rFonts w:ascii="Arial" w:hAnsi="Arial" w:cs="Arial"/>
                <w:b/>
                <w:bCs/>
                <w:sz w:val="18"/>
                <w:szCs w:val="18"/>
              </w:rPr>
            </w:pPr>
          </w:p>
        </w:tc>
      </w:tr>
      <w:tr w:rsidR="00B77E17" w:rsidRPr="00DC5381" w14:paraId="1CFE26FE" w14:textId="77777777" w:rsidTr="006474B8">
        <w:trPr>
          <w:trHeight w:val="255"/>
        </w:trPr>
        <w:tc>
          <w:tcPr>
            <w:tcW w:w="1486" w:type="dxa"/>
            <w:tcBorders>
              <w:top w:val="nil"/>
              <w:left w:val="single" w:sz="4" w:space="0" w:color="auto"/>
              <w:bottom w:val="single" w:sz="4" w:space="0" w:color="auto"/>
              <w:right w:val="single" w:sz="4" w:space="0" w:color="auto"/>
            </w:tcBorders>
            <w:shd w:val="clear" w:color="FFFFFF" w:fill="666699"/>
            <w:vAlign w:val="bottom"/>
            <w:hideMark/>
          </w:tcPr>
          <w:p w14:paraId="51262052" w14:textId="4414DE88" w:rsidR="00B77E17" w:rsidRPr="00DC5381" w:rsidRDefault="00B77E17" w:rsidP="00B77E17">
            <w:pPr>
              <w:jc w:val="center"/>
              <w:rPr>
                <w:rFonts w:ascii="Arial" w:hAnsi="Arial" w:cs="Arial"/>
                <w:sz w:val="18"/>
                <w:szCs w:val="18"/>
              </w:rPr>
            </w:pPr>
            <w:r w:rsidRPr="00DC5381">
              <w:rPr>
                <w:rFonts w:ascii="Arial" w:hAnsi="Arial" w:cs="Arial"/>
                <w:b/>
                <w:bCs/>
                <w:color w:val="FFFFFF"/>
                <w:sz w:val="18"/>
                <w:szCs w:val="18"/>
              </w:rPr>
              <w:t xml:space="preserve">Income from online sources of </w:t>
            </w:r>
            <w:proofErr w:type="spellStart"/>
            <w:r w:rsidRPr="00DC5381">
              <w:rPr>
                <w:rFonts w:ascii="Arial" w:hAnsi="Arial" w:cs="Arial"/>
                <w:b/>
                <w:bCs/>
                <w:color w:val="FFFFFF"/>
                <w:sz w:val="18"/>
                <w:szCs w:val="18"/>
              </w:rPr>
              <w:t>Copeia</w:t>
            </w:r>
            <w:proofErr w:type="spellEnd"/>
          </w:p>
        </w:tc>
        <w:tc>
          <w:tcPr>
            <w:tcW w:w="715" w:type="dxa"/>
            <w:tcBorders>
              <w:top w:val="nil"/>
              <w:left w:val="nil"/>
              <w:bottom w:val="single" w:sz="4" w:space="0" w:color="auto"/>
              <w:right w:val="single" w:sz="4" w:space="0" w:color="auto"/>
            </w:tcBorders>
            <w:shd w:val="clear" w:color="FFFFFF" w:fill="666699"/>
            <w:noWrap/>
            <w:vAlign w:val="bottom"/>
            <w:hideMark/>
          </w:tcPr>
          <w:p w14:paraId="3EB2D35D" w14:textId="6FA9E12B" w:rsidR="00B77E17" w:rsidRPr="00DC5381" w:rsidRDefault="00B77E17" w:rsidP="00B77E17">
            <w:pPr>
              <w:jc w:val="center"/>
              <w:rPr>
                <w:rFonts w:ascii="Arial" w:hAnsi="Arial" w:cs="Arial"/>
                <w:sz w:val="18"/>
                <w:szCs w:val="18"/>
              </w:rPr>
            </w:pPr>
            <w:r w:rsidRPr="00DC5381">
              <w:rPr>
                <w:rFonts w:ascii="Arial" w:hAnsi="Arial" w:cs="Arial"/>
                <w:b/>
                <w:bCs/>
                <w:color w:val="FFFFFF"/>
                <w:sz w:val="18"/>
                <w:szCs w:val="18"/>
              </w:rPr>
              <w:t>2011</w:t>
            </w:r>
          </w:p>
        </w:tc>
        <w:tc>
          <w:tcPr>
            <w:tcW w:w="715" w:type="dxa"/>
            <w:tcBorders>
              <w:top w:val="nil"/>
              <w:left w:val="nil"/>
              <w:bottom w:val="single" w:sz="4" w:space="0" w:color="auto"/>
              <w:right w:val="single" w:sz="4" w:space="0" w:color="auto"/>
            </w:tcBorders>
            <w:shd w:val="clear" w:color="FFFFFF" w:fill="666699"/>
            <w:noWrap/>
            <w:vAlign w:val="bottom"/>
            <w:hideMark/>
          </w:tcPr>
          <w:p w14:paraId="6D636E00" w14:textId="63301FB0" w:rsidR="00B77E17" w:rsidRPr="00DC5381" w:rsidRDefault="00B77E17" w:rsidP="00B77E17">
            <w:pPr>
              <w:jc w:val="center"/>
              <w:rPr>
                <w:rFonts w:ascii="Arial" w:hAnsi="Arial" w:cs="Arial"/>
                <w:sz w:val="18"/>
                <w:szCs w:val="18"/>
              </w:rPr>
            </w:pPr>
            <w:r w:rsidRPr="00DC5381">
              <w:rPr>
                <w:rFonts w:ascii="Arial" w:hAnsi="Arial" w:cs="Arial"/>
                <w:b/>
                <w:bCs/>
                <w:color w:val="FFFFFF"/>
                <w:sz w:val="18"/>
                <w:szCs w:val="18"/>
              </w:rPr>
              <w:t>2012</w:t>
            </w:r>
          </w:p>
        </w:tc>
        <w:tc>
          <w:tcPr>
            <w:tcW w:w="716" w:type="dxa"/>
            <w:tcBorders>
              <w:top w:val="nil"/>
              <w:left w:val="nil"/>
              <w:bottom w:val="single" w:sz="4" w:space="0" w:color="auto"/>
              <w:right w:val="single" w:sz="4" w:space="0" w:color="auto"/>
            </w:tcBorders>
            <w:shd w:val="clear" w:color="FFFFFF" w:fill="666699"/>
            <w:noWrap/>
            <w:vAlign w:val="bottom"/>
            <w:hideMark/>
          </w:tcPr>
          <w:p w14:paraId="1A7FE053" w14:textId="483C8086" w:rsidR="00B77E17" w:rsidRPr="00DC5381" w:rsidRDefault="00B77E17" w:rsidP="00B77E17">
            <w:pPr>
              <w:jc w:val="center"/>
              <w:rPr>
                <w:rFonts w:ascii="Arial" w:hAnsi="Arial" w:cs="Arial"/>
                <w:sz w:val="18"/>
                <w:szCs w:val="18"/>
              </w:rPr>
            </w:pPr>
            <w:r w:rsidRPr="00DC5381">
              <w:rPr>
                <w:rFonts w:ascii="Arial" w:hAnsi="Arial" w:cs="Arial"/>
                <w:b/>
                <w:bCs/>
                <w:color w:val="FFFFFF"/>
                <w:sz w:val="18"/>
                <w:szCs w:val="18"/>
              </w:rPr>
              <w:t>2013</w:t>
            </w:r>
          </w:p>
        </w:tc>
        <w:tc>
          <w:tcPr>
            <w:tcW w:w="716" w:type="dxa"/>
            <w:tcBorders>
              <w:top w:val="nil"/>
              <w:left w:val="nil"/>
              <w:bottom w:val="single" w:sz="4" w:space="0" w:color="auto"/>
              <w:right w:val="single" w:sz="4" w:space="0" w:color="auto"/>
            </w:tcBorders>
            <w:shd w:val="clear" w:color="FFFFFF" w:fill="666699"/>
            <w:noWrap/>
            <w:vAlign w:val="bottom"/>
            <w:hideMark/>
          </w:tcPr>
          <w:p w14:paraId="36CDA067" w14:textId="541B697F" w:rsidR="00B77E17" w:rsidRPr="00DC5381" w:rsidRDefault="00B77E17" w:rsidP="00B77E17">
            <w:pPr>
              <w:jc w:val="center"/>
              <w:rPr>
                <w:rFonts w:ascii="Arial" w:hAnsi="Arial" w:cs="Arial"/>
                <w:sz w:val="18"/>
                <w:szCs w:val="18"/>
              </w:rPr>
            </w:pPr>
            <w:r w:rsidRPr="00DC5381">
              <w:rPr>
                <w:rFonts w:ascii="Arial" w:hAnsi="Arial" w:cs="Arial"/>
                <w:b/>
                <w:bCs/>
                <w:color w:val="FFFFFF"/>
                <w:sz w:val="18"/>
                <w:szCs w:val="18"/>
              </w:rPr>
              <w:t>2014</w:t>
            </w:r>
          </w:p>
        </w:tc>
        <w:tc>
          <w:tcPr>
            <w:tcW w:w="716" w:type="dxa"/>
            <w:tcBorders>
              <w:top w:val="nil"/>
              <w:left w:val="nil"/>
              <w:bottom w:val="single" w:sz="4" w:space="0" w:color="auto"/>
              <w:right w:val="single" w:sz="4" w:space="0" w:color="auto"/>
            </w:tcBorders>
            <w:shd w:val="clear" w:color="FFFFFF" w:fill="666699"/>
            <w:noWrap/>
            <w:vAlign w:val="bottom"/>
            <w:hideMark/>
          </w:tcPr>
          <w:p w14:paraId="098F5781" w14:textId="3AAB1EA7" w:rsidR="00B77E17" w:rsidRPr="00DC5381" w:rsidRDefault="00B77E17" w:rsidP="00B77E17">
            <w:pPr>
              <w:jc w:val="center"/>
              <w:rPr>
                <w:rFonts w:ascii="Arial" w:hAnsi="Arial" w:cs="Arial"/>
                <w:sz w:val="18"/>
                <w:szCs w:val="18"/>
              </w:rPr>
            </w:pPr>
            <w:r w:rsidRPr="00DC5381">
              <w:rPr>
                <w:rFonts w:ascii="Arial" w:hAnsi="Arial" w:cs="Arial"/>
                <w:b/>
                <w:bCs/>
                <w:color w:val="FFFFFF"/>
                <w:sz w:val="18"/>
                <w:szCs w:val="18"/>
              </w:rPr>
              <w:t>2015</w:t>
            </w:r>
          </w:p>
        </w:tc>
        <w:tc>
          <w:tcPr>
            <w:tcW w:w="716" w:type="dxa"/>
            <w:tcBorders>
              <w:top w:val="nil"/>
              <w:left w:val="nil"/>
              <w:bottom w:val="single" w:sz="4" w:space="0" w:color="auto"/>
              <w:right w:val="single" w:sz="4" w:space="0" w:color="auto"/>
            </w:tcBorders>
            <w:shd w:val="clear" w:color="FFFFFF" w:fill="666699"/>
            <w:noWrap/>
            <w:vAlign w:val="bottom"/>
            <w:hideMark/>
          </w:tcPr>
          <w:p w14:paraId="5B1C994C" w14:textId="51C3CDA0" w:rsidR="00B77E17" w:rsidRPr="00DC5381" w:rsidRDefault="00B77E17" w:rsidP="00B77E17">
            <w:pPr>
              <w:jc w:val="center"/>
              <w:rPr>
                <w:rFonts w:ascii="Arial" w:hAnsi="Arial" w:cs="Arial"/>
                <w:sz w:val="18"/>
                <w:szCs w:val="18"/>
              </w:rPr>
            </w:pPr>
            <w:r w:rsidRPr="00DC5381">
              <w:rPr>
                <w:rFonts w:ascii="Arial" w:hAnsi="Arial" w:cs="Arial"/>
                <w:b/>
                <w:bCs/>
                <w:color w:val="FFFFFF"/>
                <w:sz w:val="18"/>
                <w:szCs w:val="18"/>
              </w:rPr>
              <w:t>2016</w:t>
            </w:r>
          </w:p>
        </w:tc>
        <w:tc>
          <w:tcPr>
            <w:tcW w:w="716" w:type="dxa"/>
            <w:tcBorders>
              <w:top w:val="nil"/>
              <w:left w:val="nil"/>
              <w:bottom w:val="single" w:sz="4" w:space="0" w:color="auto"/>
              <w:right w:val="single" w:sz="4" w:space="0" w:color="auto"/>
            </w:tcBorders>
            <w:shd w:val="clear" w:color="FFFFFF" w:fill="666699"/>
            <w:noWrap/>
            <w:vAlign w:val="bottom"/>
            <w:hideMark/>
          </w:tcPr>
          <w:p w14:paraId="7331E39B" w14:textId="5FB44E9C" w:rsidR="00B77E17" w:rsidRPr="00DC5381" w:rsidRDefault="00B77E17" w:rsidP="00B77E17">
            <w:pPr>
              <w:jc w:val="center"/>
              <w:rPr>
                <w:rFonts w:ascii="Arial" w:hAnsi="Arial" w:cs="Arial"/>
                <w:sz w:val="18"/>
                <w:szCs w:val="18"/>
              </w:rPr>
            </w:pPr>
            <w:r w:rsidRPr="00DC5381">
              <w:rPr>
                <w:rFonts w:ascii="Arial" w:hAnsi="Arial" w:cs="Arial"/>
                <w:b/>
                <w:bCs/>
                <w:color w:val="FFFFFF"/>
                <w:sz w:val="18"/>
                <w:szCs w:val="18"/>
              </w:rPr>
              <w:t>2017</w:t>
            </w:r>
          </w:p>
        </w:tc>
        <w:tc>
          <w:tcPr>
            <w:tcW w:w="716" w:type="dxa"/>
            <w:tcBorders>
              <w:top w:val="nil"/>
              <w:left w:val="nil"/>
              <w:bottom w:val="single" w:sz="4" w:space="0" w:color="auto"/>
              <w:right w:val="single" w:sz="4" w:space="0" w:color="auto"/>
            </w:tcBorders>
            <w:shd w:val="clear" w:color="FFFFFF" w:fill="666699"/>
            <w:noWrap/>
            <w:vAlign w:val="bottom"/>
            <w:hideMark/>
          </w:tcPr>
          <w:p w14:paraId="5BF599D5" w14:textId="2338AE8F" w:rsidR="00B77E17" w:rsidRPr="00DC5381" w:rsidRDefault="00B77E17" w:rsidP="00B77E17">
            <w:pPr>
              <w:jc w:val="center"/>
              <w:rPr>
                <w:rFonts w:ascii="Arial" w:hAnsi="Arial" w:cs="Arial"/>
                <w:sz w:val="18"/>
                <w:szCs w:val="18"/>
              </w:rPr>
            </w:pPr>
            <w:r w:rsidRPr="00DC5381">
              <w:rPr>
                <w:rFonts w:ascii="Arial" w:hAnsi="Arial" w:cs="Arial"/>
                <w:b/>
                <w:bCs/>
                <w:color w:val="FFFFFF"/>
                <w:sz w:val="18"/>
                <w:szCs w:val="18"/>
              </w:rPr>
              <w:t>2018</w:t>
            </w:r>
          </w:p>
        </w:tc>
        <w:tc>
          <w:tcPr>
            <w:tcW w:w="716" w:type="dxa"/>
            <w:tcBorders>
              <w:top w:val="nil"/>
              <w:left w:val="nil"/>
              <w:bottom w:val="single" w:sz="4" w:space="0" w:color="auto"/>
              <w:right w:val="single" w:sz="4" w:space="0" w:color="auto"/>
            </w:tcBorders>
            <w:shd w:val="clear" w:color="FFFFFF" w:fill="666699"/>
            <w:noWrap/>
            <w:vAlign w:val="bottom"/>
            <w:hideMark/>
          </w:tcPr>
          <w:p w14:paraId="781B6933" w14:textId="508D6F67" w:rsidR="00B77E17" w:rsidRPr="00DC5381" w:rsidRDefault="00B77E17" w:rsidP="00B77E17">
            <w:pPr>
              <w:jc w:val="center"/>
              <w:rPr>
                <w:rFonts w:ascii="Arial" w:hAnsi="Arial" w:cs="Arial"/>
                <w:sz w:val="18"/>
                <w:szCs w:val="18"/>
              </w:rPr>
            </w:pPr>
            <w:r w:rsidRPr="00DC5381">
              <w:rPr>
                <w:rFonts w:ascii="Arial" w:hAnsi="Arial" w:cs="Arial"/>
                <w:b/>
                <w:bCs/>
                <w:color w:val="FFFFFF"/>
                <w:sz w:val="18"/>
                <w:szCs w:val="18"/>
              </w:rPr>
              <w:t>2019</w:t>
            </w:r>
          </w:p>
        </w:tc>
        <w:tc>
          <w:tcPr>
            <w:tcW w:w="716" w:type="dxa"/>
            <w:tcBorders>
              <w:top w:val="nil"/>
              <w:left w:val="nil"/>
              <w:bottom w:val="single" w:sz="4" w:space="0" w:color="auto"/>
              <w:right w:val="single" w:sz="4" w:space="0" w:color="auto"/>
            </w:tcBorders>
            <w:shd w:val="clear" w:color="FFFFFF" w:fill="666699"/>
            <w:noWrap/>
            <w:vAlign w:val="bottom"/>
            <w:hideMark/>
          </w:tcPr>
          <w:p w14:paraId="4E9FCE26" w14:textId="5CF798E2" w:rsidR="00B77E17" w:rsidRPr="00DC5381" w:rsidRDefault="00B77E17" w:rsidP="00B77E17">
            <w:pPr>
              <w:jc w:val="center"/>
              <w:rPr>
                <w:rFonts w:ascii="Arial" w:hAnsi="Arial" w:cs="Arial"/>
                <w:sz w:val="18"/>
                <w:szCs w:val="18"/>
              </w:rPr>
            </w:pPr>
            <w:r w:rsidRPr="00DC5381">
              <w:rPr>
                <w:rFonts w:ascii="Arial" w:hAnsi="Arial" w:cs="Arial"/>
                <w:b/>
                <w:bCs/>
                <w:color w:val="FFFFFF"/>
                <w:sz w:val="18"/>
                <w:szCs w:val="18"/>
              </w:rPr>
              <w:t>2020</w:t>
            </w:r>
          </w:p>
        </w:tc>
        <w:tc>
          <w:tcPr>
            <w:tcW w:w="706" w:type="dxa"/>
            <w:tcBorders>
              <w:top w:val="nil"/>
              <w:left w:val="nil"/>
              <w:bottom w:val="single" w:sz="4" w:space="0" w:color="auto"/>
              <w:right w:val="single" w:sz="4" w:space="0" w:color="auto"/>
            </w:tcBorders>
            <w:shd w:val="clear" w:color="FFFFFF" w:fill="666699"/>
            <w:noWrap/>
            <w:vAlign w:val="bottom"/>
            <w:hideMark/>
          </w:tcPr>
          <w:p w14:paraId="63B47520" w14:textId="21B10778" w:rsidR="00B77E17" w:rsidRPr="00DC5381" w:rsidRDefault="00B77E17" w:rsidP="00B77E17">
            <w:pPr>
              <w:jc w:val="center"/>
              <w:rPr>
                <w:rFonts w:ascii="Arial" w:hAnsi="Arial" w:cs="Arial"/>
                <w:sz w:val="18"/>
                <w:szCs w:val="18"/>
              </w:rPr>
            </w:pPr>
            <w:r w:rsidRPr="00DC5381">
              <w:rPr>
                <w:rFonts w:ascii="Arial" w:hAnsi="Arial" w:cs="Arial"/>
                <w:b/>
                <w:bCs/>
                <w:color w:val="FFFFFF"/>
                <w:sz w:val="18"/>
                <w:szCs w:val="18"/>
              </w:rPr>
              <w:t>2021</w:t>
            </w:r>
          </w:p>
        </w:tc>
      </w:tr>
      <w:tr w:rsidR="00B77E17" w:rsidRPr="00DC5381" w14:paraId="5A642F28" w14:textId="77777777" w:rsidTr="006474B8">
        <w:trPr>
          <w:trHeight w:val="255"/>
        </w:trPr>
        <w:tc>
          <w:tcPr>
            <w:tcW w:w="1486" w:type="dxa"/>
            <w:tcBorders>
              <w:top w:val="nil"/>
              <w:left w:val="single" w:sz="4" w:space="0" w:color="auto"/>
              <w:bottom w:val="single" w:sz="4" w:space="0" w:color="auto"/>
              <w:right w:val="single" w:sz="4" w:space="0" w:color="auto"/>
            </w:tcBorders>
            <w:shd w:val="clear" w:color="auto" w:fill="auto"/>
            <w:vAlign w:val="bottom"/>
          </w:tcPr>
          <w:p w14:paraId="5D2A93FF" w14:textId="6712BFC3" w:rsidR="00B77E17" w:rsidRPr="00B77E17" w:rsidRDefault="00B77E17" w:rsidP="00B77E17">
            <w:pPr>
              <w:jc w:val="center"/>
              <w:rPr>
                <w:rFonts w:ascii="Arial" w:hAnsi="Arial" w:cs="Arial"/>
                <w:sz w:val="16"/>
                <w:szCs w:val="16"/>
              </w:rPr>
            </w:pPr>
            <w:proofErr w:type="spellStart"/>
            <w:r w:rsidRPr="00B77E17">
              <w:rPr>
                <w:rFonts w:ascii="Arial" w:hAnsi="Arial" w:cs="Arial"/>
                <w:sz w:val="16"/>
                <w:szCs w:val="16"/>
              </w:rPr>
              <w:t>BioOne</w:t>
            </w:r>
            <w:proofErr w:type="spellEnd"/>
            <w:r w:rsidRPr="00B77E17">
              <w:rPr>
                <w:rFonts w:ascii="Arial" w:hAnsi="Arial" w:cs="Arial"/>
                <w:sz w:val="16"/>
                <w:szCs w:val="16"/>
              </w:rPr>
              <w:t xml:space="preserve"> revenue share and article sales ($)</w:t>
            </w:r>
          </w:p>
        </w:tc>
        <w:tc>
          <w:tcPr>
            <w:tcW w:w="715" w:type="dxa"/>
            <w:tcBorders>
              <w:top w:val="nil"/>
              <w:left w:val="nil"/>
              <w:bottom w:val="single" w:sz="4" w:space="0" w:color="auto"/>
              <w:right w:val="single" w:sz="4" w:space="0" w:color="auto"/>
            </w:tcBorders>
            <w:shd w:val="clear" w:color="auto" w:fill="auto"/>
            <w:noWrap/>
            <w:vAlign w:val="bottom"/>
          </w:tcPr>
          <w:p w14:paraId="457C808B" w14:textId="023A5352" w:rsidR="00B77E17" w:rsidRPr="00DC5381" w:rsidRDefault="00B77E17" w:rsidP="00B77E17">
            <w:pPr>
              <w:jc w:val="center"/>
              <w:rPr>
                <w:rFonts w:ascii="Arial" w:hAnsi="Arial" w:cs="Arial"/>
                <w:sz w:val="18"/>
                <w:szCs w:val="18"/>
              </w:rPr>
            </w:pPr>
            <w:r w:rsidRPr="00B77E17">
              <w:rPr>
                <w:rFonts w:ascii="Arial" w:hAnsi="Arial" w:cs="Arial"/>
                <w:sz w:val="16"/>
                <w:szCs w:val="16"/>
              </w:rPr>
              <w:t>50,999</w:t>
            </w:r>
          </w:p>
        </w:tc>
        <w:tc>
          <w:tcPr>
            <w:tcW w:w="715" w:type="dxa"/>
            <w:tcBorders>
              <w:top w:val="nil"/>
              <w:left w:val="nil"/>
              <w:bottom w:val="single" w:sz="4" w:space="0" w:color="auto"/>
              <w:right w:val="single" w:sz="4" w:space="0" w:color="auto"/>
            </w:tcBorders>
            <w:shd w:val="clear" w:color="auto" w:fill="auto"/>
            <w:noWrap/>
            <w:vAlign w:val="bottom"/>
          </w:tcPr>
          <w:p w14:paraId="545C2558" w14:textId="64B6F748" w:rsidR="00B77E17" w:rsidRPr="00DC5381" w:rsidRDefault="00B77E17" w:rsidP="00B77E17">
            <w:pPr>
              <w:jc w:val="center"/>
              <w:rPr>
                <w:rFonts w:ascii="Arial" w:hAnsi="Arial" w:cs="Arial"/>
                <w:sz w:val="18"/>
                <w:szCs w:val="18"/>
              </w:rPr>
            </w:pPr>
            <w:r w:rsidRPr="00B77E17">
              <w:rPr>
                <w:rFonts w:ascii="Arial" w:hAnsi="Arial" w:cs="Arial"/>
                <w:sz w:val="16"/>
                <w:szCs w:val="16"/>
              </w:rPr>
              <w:t>49,403</w:t>
            </w:r>
          </w:p>
        </w:tc>
        <w:tc>
          <w:tcPr>
            <w:tcW w:w="716" w:type="dxa"/>
            <w:tcBorders>
              <w:top w:val="nil"/>
              <w:left w:val="nil"/>
              <w:bottom w:val="single" w:sz="4" w:space="0" w:color="auto"/>
              <w:right w:val="single" w:sz="4" w:space="0" w:color="auto"/>
            </w:tcBorders>
            <w:shd w:val="clear" w:color="auto" w:fill="auto"/>
            <w:noWrap/>
            <w:vAlign w:val="bottom"/>
          </w:tcPr>
          <w:p w14:paraId="6E117A6E" w14:textId="67F257CE" w:rsidR="00B77E17" w:rsidRPr="00DC5381" w:rsidRDefault="00B77E17" w:rsidP="00B77E17">
            <w:pPr>
              <w:jc w:val="center"/>
              <w:rPr>
                <w:rFonts w:ascii="Arial" w:hAnsi="Arial" w:cs="Arial"/>
                <w:sz w:val="18"/>
                <w:szCs w:val="18"/>
              </w:rPr>
            </w:pPr>
            <w:r w:rsidRPr="00B77E17">
              <w:rPr>
                <w:rFonts w:ascii="Arial" w:hAnsi="Arial" w:cs="Arial"/>
                <w:sz w:val="16"/>
                <w:szCs w:val="16"/>
              </w:rPr>
              <w:t>52,164</w:t>
            </w:r>
          </w:p>
        </w:tc>
        <w:tc>
          <w:tcPr>
            <w:tcW w:w="716" w:type="dxa"/>
            <w:tcBorders>
              <w:top w:val="nil"/>
              <w:left w:val="nil"/>
              <w:bottom w:val="single" w:sz="4" w:space="0" w:color="auto"/>
              <w:right w:val="single" w:sz="4" w:space="0" w:color="auto"/>
            </w:tcBorders>
            <w:shd w:val="clear" w:color="auto" w:fill="auto"/>
            <w:noWrap/>
            <w:vAlign w:val="bottom"/>
          </w:tcPr>
          <w:p w14:paraId="2F92C985" w14:textId="698ED1DC" w:rsidR="00B77E17" w:rsidRPr="00DC5381" w:rsidRDefault="00B77E17" w:rsidP="00B77E17">
            <w:pPr>
              <w:jc w:val="center"/>
              <w:rPr>
                <w:rFonts w:ascii="Arial" w:hAnsi="Arial" w:cs="Arial"/>
                <w:sz w:val="18"/>
                <w:szCs w:val="18"/>
              </w:rPr>
            </w:pPr>
            <w:r w:rsidRPr="00B77E17">
              <w:rPr>
                <w:rFonts w:ascii="Arial" w:hAnsi="Arial" w:cs="Arial"/>
                <w:sz w:val="16"/>
                <w:szCs w:val="16"/>
              </w:rPr>
              <w:t>49,516</w:t>
            </w:r>
          </w:p>
        </w:tc>
        <w:tc>
          <w:tcPr>
            <w:tcW w:w="716" w:type="dxa"/>
            <w:tcBorders>
              <w:top w:val="nil"/>
              <w:left w:val="nil"/>
              <w:bottom w:val="single" w:sz="4" w:space="0" w:color="auto"/>
              <w:right w:val="single" w:sz="4" w:space="0" w:color="auto"/>
            </w:tcBorders>
            <w:shd w:val="clear" w:color="auto" w:fill="auto"/>
            <w:noWrap/>
            <w:vAlign w:val="bottom"/>
          </w:tcPr>
          <w:p w14:paraId="2D49BB06" w14:textId="0C0FA4CE" w:rsidR="00B77E17" w:rsidRPr="00DC5381" w:rsidRDefault="00B77E17" w:rsidP="00B77E17">
            <w:pPr>
              <w:jc w:val="center"/>
              <w:rPr>
                <w:rFonts w:ascii="Arial" w:hAnsi="Arial" w:cs="Arial"/>
                <w:sz w:val="18"/>
                <w:szCs w:val="18"/>
              </w:rPr>
            </w:pPr>
            <w:r w:rsidRPr="00B77E17">
              <w:rPr>
                <w:rFonts w:ascii="Arial" w:hAnsi="Arial" w:cs="Arial"/>
                <w:sz w:val="16"/>
                <w:szCs w:val="16"/>
              </w:rPr>
              <w:t>65,134</w:t>
            </w:r>
          </w:p>
        </w:tc>
        <w:tc>
          <w:tcPr>
            <w:tcW w:w="716" w:type="dxa"/>
            <w:tcBorders>
              <w:top w:val="nil"/>
              <w:left w:val="nil"/>
              <w:bottom w:val="single" w:sz="4" w:space="0" w:color="auto"/>
              <w:right w:val="single" w:sz="4" w:space="0" w:color="auto"/>
            </w:tcBorders>
            <w:shd w:val="clear" w:color="auto" w:fill="auto"/>
            <w:noWrap/>
            <w:vAlign w:val="bottom"/>
          </w:tcPr>
          <w:p w14:paraId="0098A881" w14:textId="501D31F1" w:rsidR="00B77E17" w:rsidRPr="00DC5381" w:rsidRDefault="00B77E17" w:rsidP="00B77E17">
            <w:pPr>
              <w:jc w:val="center"/>
              <w:rPr>
                <w:rFonts w:ascii="Arial" w:hAnsi="Arial" w:cs="Arial"/>
                <w:sz w:val="18"/>
                <w:szCs w:val="18"/>
              </w:rPr>
            </w:pPr>
            <w:r w:rsidRPr="00B77E17">
              <w:rPr>
                <w:rFonts w:ascii="Arial" w:hAnsi="Arial" w:cs="Arial"/>
                <w:sz w:val="16"/>
                <w:szCs w:val="16"/>
              </w:rPr>
              <w:t>72,520</w:t>
            </w:r>
          </w:p>
        </w:tc>
        <w:tc>
          <w:tcPr>
            <w:tcW w:w="716" w:type="dxa"/>
            <w:tcBorders>
              <w:top w:val="nil"/>
              <w:left w:val="nil"/>
              <w:bottom w:val="single" w:sz="4" w:space="0" w:color="auto"/>
              <w:right w:val="single" w:sz="4" w:space="0" w:color="auto"/>
            </w:tcBorders>
            <w:shd w:val="clear" w:color="auto" w:fill="auto"/>
            <w:noWrap/>
            <w:vAlign w:val="bottom"/>
          </w:tcPr>
          <w:p w14:paraId="7B850FBC" w14:textId="472319E9" w:rsidR="00B77E17" w:rsidRPr="00DC5381" w:rsidRDefault="00B77E17" w:rsidP="00B77E17">
            <w:pPr>
              <w:jc w:val="center"/>
              <w:rPr>
                <w:rFonts w:ascii="Arial" w:hAnsi="Arial" w:cs="Arial"/>
                <w:sz w:val="18"/>
                <w:szCs w:val="18"/>
              </w:rPr>
            </w:pPr>
            <w:r w:rsidRPr="00B77E17">
              <w:rPr>
                <w:rFonts w:ascii="Arial" w:hAnsi="Arial" w:cs="Arial"/>
                <w:sz w:val="16"/>
                <w:szCs w:val="16"/>
              </w:rPr>
              <w:t>72,832</w:t>
            </w:r>
          </w:p>
        </w:tc>
        <w:tc>
          <w:tcPr>
            <w:tcW w:w="716" w:type="dxa"/>
            <w:tcBorders>
              <w:top w:val="nil"/>
              <w:left w:val="nil"/>
              <w:bottom w:val="single" w:sz="4" w:space="0" w:color="auto"/>
              <w:right w:val="single" w:sz="4" w:space="0" w:color="auto"/>
            </w:tcBorders>
            <w:shd w:val="clear" w:color="auto" w:fill="auto"/>
            <w:noWrap/>
            <w:vAlign w:val="bottom"/>
          </w:tcPr>
          <w:p w14:paraId="3AB9AC50" w14:textId="7BC95068" w:rsidR="00B77E17" w:rsidRPr="00DC5381" w:rsidRDefault="00B77E17" w:rsidP="00B77E17">
            <w:pPr>
              <w:jc w:val="center"/>
              <w:rPr>
                <w:rFonts w:ascii="Arial" w:hAnsi="Arial" w:cs="Arial"/>
                <w:sz w:val="18"/>
                <w:szCs w:val="18"/>
              </w:rPr>
            </w:pPr>
            <w:r w:rsidRPr="00B77E17">
              <w:rPr>
                <w:rFonts w:ascii="Arial" w:hAnsi="Arial" w:cs="Arial"/>
                <w:sz w:val="16"/>
                <w:szCs w:val="16"/>
              </w:rPr>
              <w:t>82,113</w:t>
            </w:r>
          </w:p>
        </w:tc>
        <w:tc>
          <w:tcPr>
            <w:tcW w:w="716" w:type="dxa"/>
            <w:tcBorders>
              <w:top w:val="nil"/>
              <w:left w:val="nil"/>
              <w:bottom w:val="single" w:sz="4" w:space="0" w:color="auto"/>
              <w:right w:val="single" w:sz="4" w:space="0" w:color="auto"/>
            </w:tcBorders>
            <w:shd w:val="clear" w:color="auto" w:fill="auto"/>
            <w:noWrap/>
            <w:vAlign w:val="bottom"/>
          </w:tcPr>
          <w:p w14:paraId="0014589A" w14:textId="34D53AA8" w:rsidR="00B77E17" w:rsidRPr="00DC5381" w:rsidRDefault="00B77E17" w:rsidP="00B77E17">
            <w:pPr>
              <w:jc w:val="center"/>
              <w:rPr>
                <w:rFonts w:ascii="Arial" w:hAnsi="Arial" w:cs="Arial"/>
                <w:sz w:val="18"/>
                <w:szCs w:val="18"/>
              </w:rPr>
            </w:pPr>
            <w:r w:rsidRPr="00B77E17">
              <w:rPr>
                <w:rFonts w:ascii="Arial" w:hAnsi="Arial" w:cs="Arial"/>
                <w:sz w:val="16"/>
                <w:szCs w:val="16"/>
              </w:rPr>
              <w:t>73,670</w:t>
            </w:r>
          </w:p>
        </w:tc>
        <w:tc>
          <w:tcPr>
            <w:tcW w:w="716" w:type="dxa"/>
            <w:tcBorders>
              <w:top w:val="nil"/>
              <w:left w:val="nil"/>
              <w:bottom w:val="single" w:sz="4" w:space="0" w:color="auto"/>
              <w:right w:val="single" w:sz="4" w:space="0" w:color="auto"/>
            </w:tcBorders>
            <w:shd w:val="clear" w:color="auto" w:fill="auto"/>
            <w:noWrap/>
            <w:vAlign w:val="bottom"/>
          </w:tcPr>
          <w:p w14:paraId="2797AFC3" w14:textId="4744D588" w:rsidR="00B77E17" w:rsidRPr="00DC5381" w:rsidRDefault="00B77E17" w:rsidP="00B77E17">
            <w:pPr>
              <w:jc w:val="center"/>
              <w:rPr>
                <w:rFonts w:ascii="Arial" w:hAnsi="Arial" w:cs="Arial"/>
                <w:sz w:val="18"/>
                <w:szCs w:val="18"/>
              </w:rPr>
            </w:pPr>
            <w:r w:rsidRPr="00B77E17">
              <w:rPr>
                <w:rFonts w:ascii="Arial" w:hAnsi="Arial" w:cs="Arial"/>
                <w:sz w:val="16"/>
                <w:szCs w:val="16"/>
              </w:rPr>
              <w:t>66,654</w:t>
            </w:r>
          </w:p>
        </w:tc>
        <w:tc>
          <w:tcPr>
            <w:tcW w:w="706" w:type="dxa"/>
            <w:tcBorders>
              <w:top w:val="nil"/>
              <w:left w:val="nil"/>
              <w:bottom w:val="single" w:sz="4" w:space="0" w:color="auto"/>
              <w:right w:val="single" w:sz="4" w:space="0" w:color="auto"/>
            </w:tcBorders>
            <w:shd w:val="clear" w:color="auto" w:fill="auto"/>
            <w:noWrap/>
            <w:vAlign w:val="bottom"/>
          </w:tcPr>
          <w:p w14:paraId="013E9EF1" w14:textId="17C95C75" w:rsidR="00B77E17" w:rsidRPr="00DC5381" w:rsidRDefault="00B77E17" w:rsidP="00B77E17">
            <w:pPr>
              <w:jc w:val="center"/>
              <w:rPr>
                <w:rFonts w:ascii="Arial" w:hAnsi="Arial" w:cs="Arial"/>
                <w:sz w:val="18"/>
                <w:szCs w:val="18"/>
              </w:rPr>
            </w:pPr>
            <w:r w:rsidRPr="00B77E17">
              <w:rPr>
                <w:rFonts w:ascii="Arial" w:hAnsi="Arial" w:cs="Arial"/>
                <w:sz w:val="16"/>
                <w:szCs w:val="16"/>
              </w:rPr>
              <w:t>72,342</w:t>
            </w:r>
          </w:p>
        </w:tc>
      </w:tr>
      <w:tr w:rsidR="00B77E17" w:rsidRPr="00DC5381" w14:paraId="541741E2" w14:textId="77777777" w:rsidTr="00B77E17">
        <w:trPr>
          <w:trHeight w:val="263"/>
        </w:trPr>
        <w:tc>
          <w:tcPr>
            <w:tcW w:w="1486" w:type="dxa"/>
            <w:tcBorders>
              <w:top w:val="nil"/>
              <w:left w:val="single" w:sz="4" w:space="0" w:color="auto"/>
              <w:bottom w:val="single" w:sz="4" w:space="0" w:color="auto"/>
              <w:right w:val="single" w:sz="4" w:space="0" w:color="auto"/>
            </w:tcBorders>
            <w:shd w:val="clear" w:color="auto" w:fill="auto"/>
            <w:vAlign w:val="bottom"/>
            <w:hideMark/>
          </w:tcPr>
          <w:p w14:paraId="507206CB" w14:textId="6BAA5D37" w:rsidR="00B77E17" w:rsidRPr="00B77E17" w:rsidRDefault="00B77E17" w:rsidP="00B77E17">
            <w:pPr>
              <w:jc w:val="center"/>
              <w:rPr>
                <w:rFonts w:ascii="Arial" w:hAnsi="Arial" w:cs="Arial"/>
                <w:b/>
                <w:bCs/>
                <w:sz w:val="16"/>
                <w:szCs w:val="16"/>
              </w:rPr>
            </w:pPr>
            <w:r w:rsidRPr="00B77E17">
              <w:rPr>
                <w:rFonts w:ascii="Arial" w:hAnsi="Arial" w:cs="Arial"/>
                <w:i/>
                <w:iCs/>
                <w:sz w:val="16"/>
                <w:szCs w:val="16"/>
              </w:rPr>
              <w:t>Subscription equivalent based on $175 average subscription</w:t>
            </w:r>
          </w:p>
        </w:tc>
        <w:tc>
          <w:tcPr>
            <w:tcW w:w="715" w:type="dxa"/>
            <w:tcBorders>
              <w:top w:val="nil"/>
              <w:left w:val="nil"/>
              <w:bottom w:val="single" w:sz="4" w:space="0" w:color="auto"/>
              <w:right w:val="single" w:sz="4" w:space="0" w:color="auto"/>
            </w:tcBorders>
            <w:shd w:val="clear" w:color="auto" w:fill="auto"/>
            <w:noWrap/>
            <w:vAlign w:val="bottom"/>
            <w:hideMark/>
          </w:tcPr>
          <w:p w14:paraId="417B8951" w14:textId="4A29764E" w:rsidR="00B77E17" w:rsidRPr="00DC5381" w:rsidRDefault="00B77E17" w:rsidP="00B77E17">
            <w:pPr>
              <w:jc w:val="center"/>
              <w:rPr>
                <w:rFonts w:ascii="Arial" w:hAnsi="Arial" w:cs="Arial"/>
                <w:sz w:val="18"/>
                <w:szCs w:val="18"/>
              </w:rPr>
            </w:pPr>
            <w:r w:rsidRPr="00DC5381">
              <w:rPr>
                <w:rFonts w:ascii="Arial" w:hAnsi="Arial" w:cs="Arial"/>
                <w:sz w:val="18"/>
                <w:szCs w:val="18"/>
              </w:rPr>
              <w:t>291</w:t>
            </w:r>
          </w:p>
        </w:tc>
        <w:tc>
          <w:tcPr>
            <w:tcW w:w="715" w:type="dxa"/>
            <w:tcBorders>
              <w:top w:val="nil"/>
              <w:left w:val="nil"/>
              <w:bottom w:val="single" w:sz="4" w:space="0" w:color="auto"/>
              <w:right w:val="single" w:sz="4" w:space="0" w:color="auto"/>
            </w:tcBorders>
            <w:shd w:val="clear" w:color="auto" w:fill="auto"/>
            <w:noWrap/>
            <w:vAlign w:val="bottom"/>
            <w:hideMark/>
          </w:tcPr>
          <w:p w14:paraId="3B4FADA9" w14:textId="794D81B3" w:rsidR="00B77E17" w:rsidRPr="00DC5381" w:rsidRDefault="00B77E17" w:rsidP="00B77E17">
            <w:pPr>
              <w:jc w:val="center"/>
              <w:rPr>
                <w:rFonts w:ascii="Arial" w:hAnsi="Arial" w:cs="Arial"/>
                <w:sz w:val="18"/>
                <w:szCs w:val="18"/>
              </w:rPr>
            </w:pPr>
            <w:r w:rsidRPr="00DC5381">
              <w:rPr>
                <w:rFonts w:ascii="Arial" w:hAnsi="Arial" w:cs="Arial"/>
                <w:sz w:val="18"/>
                <w:szCs w:val="18"/>
              </w:rPr>
              <w:t>282</w:t>
            </w:r>
          </w:p>
        </w:tc>
        <w:tc>
          <w:tcPr>
            <w:tcW w:w="716" w:type="dxa"/>
            <w:tcBorders>
              <w:top w:val="nil"/>
              <w:left w:val="nil"/>
              <w:bottom w:val="single" w:sz="4" w:space="0" w:color="auto"/>
              <w:right w:val="single" w:sz="4" w:space="0" w:color="auto"/>
            </w:tcBorders>
            <w:shd w:val="clear" w:color="auto" w:fill="auto"/>
            <w:noWrap/>
            <w:vAlign w:val="bottom"/>
            <w:hideMark/>
          </w:tcPr>
          <w:p w14:paraId="7AC5FFF0" w14:textId="152AADE0" w:rsidR="00B77E17" w:rsidRPr="00DC5381" w:rsidRDefault="00B77E17" w:rsidP="00B77E17">
            <w:pPr>
              <w:jc w:val="center"/>
              <w:rPr>
                <w:rFonts w:ascii="Arial" w:hAnsi="Arial" w:cs="Arial"/>
                <w:sz w:val="18"/>
                <w:szCs w:val="18"/>
              </w:rPr>
            </w:pPr>
            <w:r w:rsidRPr="00DC5381">
              <w:rPr>
                <w:rFonts w:ascii="Arial" w:hAnsi="Arial" w:cs="Arial"/>
                <w:sz w:val="18"/>
                <w:szCs w:val="18"/>
              </w:rPr>
              <w:t>298</w:t>
            </w:r>
          </w:p>
        </w:tc>
        <w:tc>
          <w:tcPr>
            <w:tcW w:w="716" w:type="dxa"/>
            <w:tcBorders>
              <w:top w:val="nil"/>
              <w:left w:val="nil"/>
              <w:bottom w:val="single" w:sz="4" w:space="0" w:color="auto"/>
              <w:right w:val="single" w:sz="4" w:space="0" w:color="auto"/>
            </w:tcBorders>
            <w:shd w:val="clear" w:color="auto" w:fill="auto"/>
            <w:noWrap/>
            <w:vAlign w:val="bottom"/>
            <w:hideMark/>
          </w:tcPr>
          <w:p w14:paraId="18F88856" w14:textId="0E5D0E34" w:rsidR="00B77E17" w:rsidRPr="00DC5381" w:rsidRDefault="00B77E17" w:rsidP="00B77E17">
            <w:pPr>
              <w:jc w:val="center"/>
              <w:rPr>
                <w:rFonts w:ascii="Arial" w:hAnsi="Arial" w:cs="Arial"/>
                <w:sz w:val="18"/>
                <w:szCs w:val="18"/>
              </w:rPr>
            </w:pPr>
            <w:r w:rsidRPr="00DC5381">
              <w:rPr>
                <w:rFonts w:ascii="Arial" w:hAnsi="Arial" w:cs="Arial"/>
                <w:sz w:val="18"/>
                <w:szCs w:val="18"/>
              </w:rPr>
              <w:t>283</w:t>
            </w:r>
          </w:p>
        </w:tc>
        <w:tc>
          <w:tcPr>
            <w:tcW w:w="716" w:type="dxa"/>
            <w:tcBorders>
              <w:top w:val="nil"/>
              <w:left w:val="nil"/>
              <w:bottom w:val="single" w:sz="4" w:space="0" w:color="auto"/>
              <w:right w:val="single" w:sz="4" w:space="0" w:color="auto"/>
            </w:tcBorders>
            <w:shd w:val="clear" w:color="auto" w:fill="auto"/>
            <w:noWrap/>
            <w:vAlign w:val="bottom"/>
            <w:hideMark/>
          </w:tcPr>
          <w:p w14:paraId="1192FF52" w14:textId="6A8C75F6" w:rsidR="00B77E17" w:rsidRPr="00DC5381" w:rsidRDefault="00B77E17" w:rsidP="00B77E17">
            <w:pPr>
              <w:jc w:val="center"/>
              <w:rPr>
                <w:rFonts w:ascii="Arial" w:hAnsi="Arial" w:cs="Arial"/>
                <w:sz w:val="18"/>
                <w:szCs w:val="18"/>
              </w:rPr>
            </w:pPr>
            <w:r w:rsidRPr="00DC5381">
              <w:rPr>
                <w:rFonts w:ascii="Arial" w:hAnsi="Arial" w:cs="Arial"/>
                <w:sz w:val="18"/>
                <w:szCs w:val="18"/>
              </w:rPr>
              <w:t>372</w:t>
            </w:r>
          </w:p>
        </w:tc>
        <w:tc>
          <w:tcPr>
            <w:tcW w:w="716" w:type="dxa"/>
            <w:tcBorders>
              <w:top w:val="nil"/>
              <w:left w:val="nil"/>
              <w:bottom w:val="single" w:sz="4" w:space="0" w:color="auto"/>
              <w:right w:val="single" w:sz="4" w:space="0" w:color="auto"/>
            </w:tcBorders>
            <w:shd w:val="clear" w:color="auto" w:fill="auto"/>
            <w:noWrap/>
            <w:vAlign w:val="bottom"/>
            <w:hideMark/>
          </w:tcPr>
          <w:p w14:paraId="4F59A97B" w14:textId="07C283B5" w:rsidR="00B77E17" w:rsidRPr="00DC5381" w:rsidRDefault="00B77E17" w:rsidP="00B77E17">
            <w:pPr>
              <w:jc w:val="center"/>
              <w:rPr>
                <w:rFonts w:ascii="Arial" w:hAnsi="Arial" w:cs="Arial"/>
                <w:sz w:val="18"/>
                <w:szCs w:val="18"/>
              </w:rPr>
            </w:pPr>
            <w:r w:rsidRPr="00DC5381">
              <w:rPr>
                <w:rFonts w:ascii="Arial" w:hAnsi="Arial" w:cs="Arial"/>
                <w:sz w:val="18"/>
                <w:szCs w:val="18"/>
              </w:rPr>
              <w:t>414</w:t>
            </w:r>
          </w:p>
        </w:tc>
        <w:tc>
          <w:tcPr>
            <w:tcW w:w="716" w:type="dxa"/>
            <w:tcBorders>
              <w:top w:val="nil"/>
              <w:left w:val="nil"/>
              <w:bottom w:val="single" w:sz="4" w:space="0" w:color="auto"/>
              <w:right w:val="single" w:sz="4" w:space="0" w:color="auto"/>
            </w:tcBorders>
            <w:shd w:val="clear" w:color="auto" w:fill="auto"/>
            <w:noWrap/>
            <w:vAlign w:val="bottom"/>
            <w:hideMark/>
          </w:tcPr>
          <w:p w14:paraId="3DC7B278" w14:textId="51FE8337" w:rsidR="00B77E17" w:rsidRPr="00DC5381" w:rsidRDefault="00B77E17" w:rsidP="00B77E17">
            <w:pPr>
              <w:jc w:val="center"/>
              <w:rPr>
                <w:rFonts w:ascii="Arial" w:hAnsi="Arial" w:cs="Arial"/>
                <w:sz w:val="18"/>
                <w:szCs w:val="18"/>
              </w:rPr>
            </w:pPr>
            <w:r w:rsidRPr="00DC5381">
              <w:rPr>
                <w:rFonts w:ascii="Arial" w:hAnsi="Arial" w:cs="Arial"/>
                <w:sz w:val="18"/>
                <w:szCs w:val="18"/>
              </w:rPr>
              <w:t>416</w:t>
            </w:r>
          </w:p>
        </w:tc>
        <w:tc>
          <w:tcPr>
            <w:tcW w:w="716" w:type="dxa"/>
            <w:tcBorders>
              <w:top w:val="nil"/>
              <w:left w:val="nil"/>
              <w:bottom w:val="single" w:sz="4" w:space="0" w:color="auto"/>
              <w:right w:val="single" w:sz="4" w:space="0" w:color="auto"/>
            </w:tcBorders>
            <w:shd w:val="clear" w:color="auto" w:fill="auto"/>
            <w:noWrap/>
            <w:vAlign w:val="bottom"/>
            <w:hideMark/>
          </w:tcPr>
          <w:p w14:paraId="311676D1" w14:textId="1A4C8320" w:rsidR="00B77E17" w:rsidRPr="00DC5381" w:rsidRDefault="00B77E17" w:rsidP="00B77E17">
            <w:pPr>
              <w:jc w:val="center"/>
              <w:rPr>
                <w:rFonts w:ascii="Arial" w:hAnsi="Arial" w:cs="Arial"/>
                <w:sz w:val="18"/>
                <w:szCs w:val="18"/>
              </w:rPr>
            </w:pPr>
            <w:r w:rsidRPr="00DC5381">
              <w:rPr>
                <w:rFonts w:ascii="Arial" w:hAnsi="Arial" w:cs="Arial"/>
                <w:sz w:val="18"/>
                <w:szCs w:val="18"/>
              </w:rPr>
              <w:t>469</w:t>
            </w:r>
          </w:p>
        </w:tc>
        <w:tc>
          <w:tcPr>
            <w:tcW w:w="716" w:type="dxa"/>
            <w:tcBorders>
              <w:top w:val="nil"/>
              <w:left w:val="nil"/>
              <w:bottom w:val="single" w:sz="4" w:space="0" w:color="auto"/>
              <w:right w:val="single" w:sz="4" w:space="0" w:color="auto"/>
            </w:tcBorders>
            <w:shd w:val="clear" w:color="auto" w:fill="auto"/>
            <w:noWrap/>
            <w:vAlign w:val="bottom"/>
            <w:hideMark/>
          </w:tcPr>
          <w:p w14:paraId="45D905DE" w14:textId="694092EB" w:rsidR="00B77E17" w:rsidRPr="00DC5381" w:rsidRDefault="00B77E17" w:rsidP="00B77E17">
            <w:pPr>
              <w:jc w:val="center"/>
              <w:rPr>
                <w:rFonts w:ascii="Arial" w:hAnsi="Arial" w:cs="Arial"/>
                <w:sz w:val="18"/>
                <w:szCs w:val="18"/>
              </w:rPr>
            </w:pPr>
            <w:r w:rsidRPr="00DC5381">
              <w:rPr>
                <w:rFonts w:ascii="Arial" w:hAnsi="Arial" w:cs="Arial"/>
                <w:sz w:val="18"/>
                <w:szCs w:val="18"/>
              </w:rPr>
              <w:t>421</w:t>
            </w:r>
          </w:p>
        </w:tc>
        <w:tc>
          <w:tcPr>
            <w:tcW w:w="716" w:type="dxa"/>
            <w:tcBorders>
              <w:top w:val="nil"/>
              <w:left w:val="nil"/>
              <w:bottom w:val="single" w:sz="4" w:space="0" w:color="auto"/>
              <w:right w:val="single" w:sz="4" w:space="0" w:color="auto"/>
            </w:tcBorders>
            <w:shd w:val="clear" w:color="auto" w:fill="auto"/>
            <w:noWrap/>
            <w:vAlign w:val="bottom"/>
            <w:hideMark/>
          </w:tcPr>
          <w:p w14:paraId="31C2FC9A" w14:textId="5C7C4D8E" w:rsidR="00B77E17" w:rsidRPr="00DC5381" w:rsidRDefault="00B77E17" w:rsidP="00B77E17">
            <w:pPr>
              <w:jc w:val="center"/>
              <w:rPr>
                <w:rFonts w:ascii="Arial" w:hAnsi="Arial" w:cs="Arial"/>
                <w:sz w:val="18"/>
                <w:szCs w:val="18"/>
              </w:rPr>
            </w:pPr>
            <w:r w:rsidRPr="00DC5381">
              <w:rPr>
                <w:rFonts w:ascii="Arial" w:hAnsi="Arial" w:cs="Arial"/>
                <w:sz w:val="18"/>
                <w:szCs w:val="18"/>
              </w:rPr>
              <w:t>381</w:t>
            </w:r>
          </w:p>
        </w:tc>
        <w:tc>
          <w:tcPr>
            <w:tcW w:w="706" w:type="dxa"/>
            <w:tcBorders>
              <w:top w:val="nil"/>
              <w:left w:val="nil"/>
              <w:bottom w:val="single" w:sz="4" w:space="0" w:color="auto"/>
              <w:right w:val="single" w:sz="4" w:space="0" w:color="auto"/>
            </w:tcBorders>
            <w:shd w:val="clear" w:color="auto" w:fill="auto"/>
            <w:noWrap/>
            <w:vAlign w:val="bottom"/>
            <w:hideMark/>
          </w:tcPr>
          <w:p w14:paraId="20616974" w14:textId="5D47D45B" w:rsidR="00B77E17" w:rsidRPr="00DC5381" w:rsidRDefault="00B77E17" w:rsidP="00B77E17">
            <w:pPr>
              <w:jc w:val="center"/>
              <w:rPr>
                <w:rFonts w:ascii="Arial" w:hAnsi="Arial" w:cs="Arial"/>
                <w:sz w:val="18"/>
                <w:szCs w:val="18"/>
              </w:rPr>
            </w:pPr>
            <w:r w:rsidRPr="00DC5381">
              <w:rPr>
                <w:rFonts w:ascii="Arial" w:hAnsi="Arial" w:cs="Arial"/>
                <w:sz w:val="18"/>
                <w:szCs w:val="18"/>
              </w:rPr>
              <w:t>413</w:t>
            </w:r>
          </w:p>
        </w:tc>
      </w:tr>
      <w:tr w:rsidR="00B77E17" w:rsidRPr="00DC5381" w14:paraId="0EDE265F" w14:textId="77777777" w:rsidTr="00B77E17">
        <w:trPr>
          <w:trHeight w:val="510"/>
        </w:trPr>
        <w:tc>
          <w:tcPr>
            <w:tcW w:w="1486" w:type="dxa"/>
            <w:tcBorders>
              <w:top w:val="nil"/>
              <w:left w:val="single" w:sz="4" w:space="0" w:color="auto"/>
              <w:bottom w:val="single" w:sz="4" w:space="0" w:color="auto"/>
              <w:right w:val="single" w:sz="4" w:space="0" w:color="auto"/>
            </w:tcBorders>
            <w:shd w:val="clear" w:color="auto" w:fill="auto"/>
            <w:vAlign w:val="bottom"/>
            <w:hideMark/>
          </w:tcPr>
          <w:p w14:paraId="530DD388" w14:textId="24E8A309" w:rsidR="00B77E17" w:rsidRPr="00B77E17" w:rsidRDefault="00B77E17" w:rsidP="00B77E17">
            <w:pPr>
              <w:jc w:val="center"/>
              <w:rPr>
                <w:rFonts w:ascii="Arial" w:hAnsi="Arial" w:cs="Arial"/>
                <w:sz w:val="16"/>
                <w:szCs w:val="16"/>
              </w:rPr>
            </w:pPr>
            <w:r w:rsidRPr="00B77E17">
              <w:rPr>
                <w:rFonts w:ascii="Arial" w:hAnsi="Arial" w:cs="Arial"/>
                <w:sz w:val="16"/>
                <w:szCs w:val="16"/>
              </w:rPr>
              <w:t>JSTOR revenue share and article sales ($)</w:t>
            </w:r>
          </w:p>
        </w:tc>
        <w:tc>
          <w:tcPr>
            <w:tcW w:w="715" w:type="dxa"/>
            <w:tcBorders>
              <w:top w:val="nil"/>
              <w:left w:val="nil"/>
              <w:bottom w:val="single" w:sz="4" w:space="0" w:color="auto"/>
              <w:right w:val="single" w:sz="4" w:space="0" w:color="auto"/>
            </w:tcBorders>
            <w:shd w:val="clear" w:color="auto" w:fill="auto"/>
            <w:noWrap/>
            <w:vAlign w:val="bottom"/>
            <w:hideMark/>
          </w:tcPr>
          <w:p w14:paraId="5478E8C3" w14:textId="0BC34D6A" w:rsidR="00B77E17" w:rsidRPr="00B77E17" w:rsidRDefault="00B77E17" w:rsidP="00B77E17">
            <w:pPr>
              <w:jc w:val="center"/>
              <w:rPr>
                <w:rFonts w:ascii="Arial" w:hAnsi="Arial" w:cs="Arial"/>
                <w:sz w:val="16"/>
                <w:szCs w:val="16"/>
              </w:rPr>
            </w:pPr>
            <w:r w:rsidRPr="00B77E17">
              <w:rPr>
                <w:rFonts w:ascii="Arial" w:hAnsi="Arial" w:cs="Arial"/>
                <w:sz w:val="16"/>
                <w:szCs w:val="16"/>
              </w:rPr>
              <w:t>10,103</w:t>
            </w:r>
          </w:p>
        </w:tc>
        <w:tc>
          <w:tcPr>
            <w:tcW w:w="715" w:type="dxa"/>
            <w:tcBorders>
              <w:top w:val="nil"/>
              <w:left w:val="nil"/>
              <w:bottom w:val="single" w:sz="4" w:space="0" w:color="auto"/>
              <w:right w:val="single" w:sz="4" w:space="0" w:color="auto"/>
            </w:tcBorders>
            <w:shd w:val="clear" w:color="auto" w:fill="auto"/>
            <w:noWrap/>
            <w:vAlign w:val="bottom"/>
            <w:hideMark/>
          </w:tcPr>
          <w:p w14:paraId="3D86714F" w14:textId="5E7D9760" w:rsidR="00B77E17" w:rsidRPr="00B77E17" w:rsidRDefault="00B77E17" w:rsidP="00B77E17">
            <w:pPr>
              <w:jc w:val="center"/>
              <w:rPr>
                <w:rFonts w:ascii="Arial" w:hAnsi="Arial" w:cs="Arial"/>
                <w:sz w:val="16"/>
                <w:szCs w:val="16"/>
              </w:rPr>
            </w:pPr>
            <w:r w:rsidRPr="00B77E17">
              <w:rPr>
                <w:rFonts w:ascii="Arial" w:hAnsi="Arial" w:cs="Arial"/>
                <w:sz w:val="16"/>
                <w:szCs w:val="16"/>
              </w:rPr>
              <w:t>10,320</w:t>
            </w:r>
          </w:p>
        </w:tc>
        <w:tc>
          <w:tcPr>
            <w:tcW w:w="716" w:type="dxa"/>
            <w:tcBorders>
              <w:top w:val="nil"/>
              <w:left w:val="nil"/>
              <w:bottom w:val="single" w:sz="4" w:space="0" w:color="auto"/>
              <w:right w:val="single" w:sz="4" w:space="0" w:color="auto"/>
            </w:tcBorders>
            <w:shd w:val="clear" w:color="auto" w:fill="auto"/>
            <w:noWrap/>
            <w:vAlign w:val="bottom"/>
            <w:hideMark/>
          </w:tcPr>
          <w:p w14:paraId="69B5AFD3" w14:textId="13251CBD" w:rsidR="00B77E17" w:rsidRPr="00B77E17" w:rsidRDefault="00B77E17" w:rsidP="00B77E17">
            <w:pPr>
              <w:jc w:val="center"/>
              <w:rPr>
                <w:rFonts w:ascii="Arial" w:hAnsi="Arial" w:cs="Arial"/>
                <w:sz w:val="16"/>
                <w:szCs w:val="16"/>
              </w:rPr>
            </w:pPr>
            <w:r w:rsidRPr="00B77E17">
              <w:rPr>
                <w:rFonts w:ascii="Arial" w:hAnsi="Arial" w:cs="Arial"/>
                <w:sz w:val="16"/>
                <w:szCs w:val="16"/>
              </w:rPr>
              <w:t>10,353</w:t>
            </w:r>
          </w:p>
        </w:tc>
        <w:tc>
          <w:tcPr>
            <w:tcW w:w="716" w:type="dxa"/>
            <w:tcBorders>
              <w:top w:val="nil"/>
              <w:left w:val="nil"/>
              <w:bottom w:val="single" w:sz="4" w:space="0" w:color="auto"/>
              <w:right w:val="single" w:sz="4" w:space="0" w:color="auto"/>
            </w:tcBorders>
            <w:shd w:val="clear" w:color="auto" w:fill="auto"/>
            <w:noWrap/>
            <w:vAlign w:val="bottom"/>
            <w:hideMark/>
          </w:tcPr>
          <w:p w14:paraId="7A272078" w14:textId="11CC307E" w:rsidR="00B77E17" w:rsidRPr="00B77E17" w:rsidRDefault="00B77E17" w:rsidP="00B77E17">
            <w:pPr>
              <w:jc w:val="center"/>
              <w:rPr>
                <w:rFonts w:ascii="Arial" w:hAnsi="Arial" w:cs="Arial"/>
                <w:sz w:val="16"/>
                <w:szCs w:val="16"/>
              </w:rPr>
            </w:pPr>
            <w:r w:rsidRPr="00B77E17">
              <w:rPr>
                <w:rFonts w:ascii="Arial" w:hAnsi="Arial" w:cs="Arial"/>
                <w:sz w:val="16"/>
                <w:szCs w:val="16"/>
              </w:rPr>
              <w:t>10,600</w:t>
            </w:r>
          </w:p>
        </w:tc>
        <w:tc>
          <w:tcPr>
            <w:tcW w:w="716" w:type="dxa"/>
            <w:tcBorders>
              <w:top w:val="nil"/>
              <w:left w:val="nil"/>
              <w:bottom w:val="single" w:sz="4" w:space="0" w:color="auto"/>
              <w:right w:val="single" w:sz="4" w:space="0" w:color="auto"/>
            </w:tcBorders>
            <w:shd w:val="clear" w:color="auto" w:fill="auto"/>
            <w:noWrap/>
            <w:vAlign w:val="bottom"/>
            <w:hideMark/>
          </w:tcPr>
          <w:p w14:paraId="4A158E3C" w14:textId="616CFD3B" w:rsidR="00B77E17" w:rsidRPr="00B77E17" w:rsidRDefault="00B77E17" w:rsidP="00B77E17">
            <w:pPr>
              <w:jc w:val="center"/>
              <w:rPr>
                <w:rFonts w:ascii="Arial" w:hAnsi="Arial" w:cs="Arial"/>
                <w:sz w:val="16"/>
                <w:szCs w:val="16"/>
              </w:rPr>
            </w:pPr>
            <w:r w:rsidRPr="00B77E17">
              <w:rPr>
                <w:rFonts w:ascii="Arial" w:hAnsi="Arial" w:cs="Arial"/>
                <w:sz w:val="16"/>
                <w:szCs w:val="16"/>
              </w:rPr>
              <w:t>10,975</w:t>
            </w:r>
          </w:p>
        </w:tc>
        <w:tc>
          <w:tcPr>
            <w:tcW w:w="716" w:type="dxa"/>
            <w:tcBorders>
              <w:top w:val="nil"/>
              <w:left w:val="nil"/>
              <w:bottom w:val="single" w:sz="4" w:space="0" w:color="auto"/>
              <w:right w:val="single" w:sz="4" w:space="0" w:color="auto"/>
            </w:tcBorders>
            <w:shd w:val="clear" w:color="auto" w:fill="auto"/>
            <w:noWrap/>
            <w:vAlign w:val="bottom"/>
            <w:hideMark/>
          </w:tcPr>
          <w:p w14:paraId="37FE6A57" w14:textId="2D3BA7C3" w:rsidR="00B77E17" w:rsidRPr="00B77E17" w:rsidRDefault="00B77E17" w:rsidP="00B77E17">
            <w:pPr>
              <w:jc w:val="center"/>
              <w:rPr>
                <w:rFonts w:ascii="Arial" w:hAnsi="Arial" w:cs="Arial"/>
                <w:sz w:val="16"/>
                <w:szCs w:val="16"/>
              </w:rPr>
            </w:pPr>
            <w:r w:rsidRPr="00B77E17">
              <w:rPr>
                <w:rFonts w:ascii="Arial" w:hAnsi="Arial" w:cs="Arial"/>
                <w:sz w:val="16"/>
                <w:szCs w:val="16"/>
              </w:rPr>
              <w:t>11,020</w:t>
            </w:r>
          </w:p>
        </w:tc>
        <w:tc>
          <w:tcPr>
            <w:tcW w:w="716" w:type="dxa"/>
            <w:tcBorders>
              <w:top w:val="nil"/>
              <w:left w:val="nil"/>
              <w:bottom w:val="single" w:sz="4" w:space="0" w:color="auto"/>
              <w:right w:val="single" w:sz="4" w:space="0" w:color="auto"/>
            </w:tcBorders>
            <w:shd w:val="clear" w:color="auto" w:fill="auto"/>
            <w:noWrap/>
            <w:vAlign w:val="bottom"/>
            <w:hideMark/>
          </w:tcPr>
          <w:p w14:paraId="36425D94" w14:textId="649FA9D2" w:rsidR="00B77E17" w:rsidRPr="00B77E17" w:rsidRDefault="00B77E17" w:rsidP="00B77E17">
            <w:pPr>
              <w:jc w:val="center"/>
              <w:rPr>
                <w:rFonts w:ascii="Arial" w:hAnsi="Arial" w:cs="Arial"/>
                <w:sz w:val="16"/>
                <w:szCs w:val="16"/>
              </w:rPr>
            </w:pPr>
            <w:r w:rsidRPr="00B77E17">
              <w:rPr>
                <w:rFonts w:ascii="Arial" w:hAnsi="Arial" w:cs="Arial"/>
                <w:sz w:val="16"/>
                <w:szCs w:val="16"/>
              </w:rPr>
              <w:t>11,020</w:t>
            </w:r>
          </w:p>
        </w:tc>
        <w:tc>
          <w:tcPr>
            <w:tcW w:w="716" w:type="dxa"/>
            <w:tcBorders>
              <w:top w:val="nil"/>
              <w:left w:val="nil"/>
              <w:bottom w:val="single" w:sz="4" w:space="0" w:color="auto"/>
              <w:right w:val="single" w:sz="4" w:space="0" w:color="auto"/>
            </w:tcBorders>
            <w:shd w:val="clear" w:color="auto" w:fill="auto"/>
            <w:noWrap/>
            <w:vAlign w:val="bottom"/>
            <w:hideMark/>
          </w:tcPr>
          <w:p w14:paraId="2B0CC5AB" w14:textId="5C42D027" w:rsidR="00B77E17" w:rsidRPr="00B77E17" w:rsidRDefault="00B77E17" w:rsidP="00B77E17">
            <w:pPr>
              <w:jc w:val="center"/>
              <w:rPr>
                <w:rFonts w:ascii="Arial" w:hAnsi="Arial" w:cs="Arial"/>
                <w:sz w:val="16"/>
                <w:szCs w:val="16"/>
              </w:rPr>
            </w:pPr>
            <w:r w:rsidRPr="00B77E17">
              <w:rPr>
                <w:rFonts w:ascii="Arial" w:hAnsi="Arial" w:cs="Arial"/>
                <w:sz w:val="16"/>
                <w:szCs w:val="16"/>
              </w:rPr>
              <w:t>10,681</w:t>
            </w:r>
          </w:p>
        </w:tc>
        <w:tc>
          <w:tcPr>
            <w:tcW w:w="716" w:type="dxa"/>
            <w:tcBorders>
              <w:top w:val="nil"/>
              <w:left w:val="nil"/>
              <w:bottom w:val="single" w:sz="4" w:space="0" w:color="auto"/>
              <w:right w:val="single" w:sz="4" w:space="0" w:color="auto"/>
            </w:tcBorders>
            <w:shd w:val="clear" w:color="auto" w:fill="auto"/>
            <w:noWrap/>
            <w:vAlign w:val="bottom"/>
            <w:hideMark/>
          </w:tcPr>
          <w:p w14:paraId="2407EEDD" w14:textId="0A385378" w:rsidR="00B77E17" w:rsidRPr="00B77E17" w:rsidRDefault="00B77E17" w:rsidP="00B77E17">
            <w:pPr>
              <w:jc w:val="center"/>
              <w:rPr>
                <w:rFonts w:ascii="Arial" w:hAnsi="Arial" w:cs="Arial"/>
                <w:sz w:val="16"/>
                <w:szCs w:val="16"/>
              </w:rPr>
            </w:pPr>
            <w:r w:rsidRPr="00B77E17">
              <w:rPr>
                <w:rFonts w:ascii="Arial" w:hAnsi="Arial" w:cs="Arial"/>
                <w:sz w:val="16"/>
                <w:szCs w:val="16"/>
              </w:rPr>
              <w:t>10,795</w:t>
            </w:r>
          </w:p>
        </w:tc>
        <w:tc>
          <w:tcPr>
            <w:tcW w:w="716" w:type="dxa"/>
            <w:tcBorders>
              <w:top w:val="nil"/>
              <w:left w:val="nil"/>
              <w:bottom w:val="single" w:sz="4" w:space="0" w:color="auto"/>
              <w:right w:val="single" w:sz="4" w:space="0" w:color="auto"/>
            </w:tcBorders>
            <w:shd w:val="clear" w:color="auto" w:fill="auto"/>
            <w:noWrap/>
            <w:vAlign w:val="bottom"/>
            <w:hideMark/>
          </w:tcPr>
          <w:p w14:paraId="5F636189" w14:textId="2DE6DA44" w:rsidR="00B77E17" w:rsidRPr="00B77E17" w:rsidRDefault="00B77E17" w:rsidP="00B77E17">
            <w:pPr>
              <w:jc w:val="center"/>
              <w:rPr>
                <w:rFonts w:ascii="Arial" w:hAnsi="Arial" w:cs="Arial"/>
                <w:sz w:val="16"/>
                <w:szCs w:val="16"/>
              </w:rPr>
            </w:pPr>
            <w:r w:rsidRPr="00B77E17">
              <w:rPr>
                <w:rFonts w:ascii="Arial" w:hAnsi="Arial" w:cs="Arial"/>
                <w:sz w:val="16"/>
                <w:szCs w:val="16"/>
              </w:rPr>
              <w:t>10,883</w:t>
            </w:r>
          </w:p>
        </w:tc>
        <w:tc>
          <w:tcPr>
            <w:tcW w:w="706" w:type="dxa"/>
            <w:tcBorders>
              <w:top w:val="nil"/>
              <w:left w:val="nil"/>
              <w:bottom w:val="single" w:sz="4" w:space="0" w:color="auto"/>
              <w:right w:val="single" w:sz="4" w:space="0" w:color="auto"/>
            </w:tcBorders>
            <w:shd w:val="clear" w:color="auto" w:fill="auto"/>
            <w:noWrap/>
            <w:vAlign w:val="bottom"/>
            <w:hideMark/>
          </w:tcPr>
          <w:p w14:paraId="02A1A907" w14:textId="0C503AF9" w:rsidR="00B77E17" w:rsidRPr="00B77E17" w:rsidRDefault="00B77E17" w:rsidP="00B77E17">
            <w:pPr>
              <w:jc w:val="center"/>
              <w:rPr>
                <w:rFonts w:ascii="Arial" w:hAnsi="Arial" w:cs="Arial"/>
                <w:sz w:val="16"/>
                <w:szCs w:val="16"/>
              </w:rPr>
            </w:pPr>
            <w:r w:rsidRPr="00B77E17">
              <w:rPr>
                <w:rFonts w:ascii="Arial" w:hAnsi="Arial" w:cs="Arial"/>
                <w:sz w:val="16"/>
                <w:szCs w:val="16"/>
              </w:rPr>
              <w:t>11,364</w:t>
            </w:r>
          </w:p>
        </w:tc>
      </w:tr>
    </w:tbl>
    <w:p w14:paraId="186552C4" w14:textId="77777777" w:rsidR="00DC5381" w:rsidRPr="00DC5381" w:rsidRDefault="00DC5381" w:rsidP="00B77E17">
      <w:pPr>
        <w:jc w:val="center"/>
        <w:rPr>
          <w:sz w:val="18"/>
          <w:szCs w:val="18"/>
        </w:rPr>
      </w:pPr>
    </w:p>
    <w:p w14:paraId="447FE26E" w14:textId="77777777" w:rsidR="000839C3" w:rsidRPr="00C92F34" w:rsidRDefault="000839C3" w:rsidP="00B77E17">
      <w:pPr>
        <w:jc w:val="center"/>
        <w:rPr>
          <w:color w:val="BFBFBF" w:themeColor="background1" w:themeShade="BF"/>
        </w:rPr>
      </w:pPr>
    </w:p>
    <w:p w14:paraId="103CEABC" w14:textId="77777777" w:rsidR="00E0667B" w:rsidRPr="00C92F34" w:rsidRDefault="00E0667B" w:rsidP="00B77E17">
      <w:pPr>
        <w:jc w:val="center"/>
        <w:rPr>
          <w:color w:val="BFBFBF" w:themeColor="background1" w:themeShade="BF"/>
          <w:spacing w:val="-3"/>
          <w:sz w:val="20"/>
          <w:szCs w:val="20"/>
        </w:rPr>
      </w:pPr>
      <w:r w:rsidRPr="00C92F34">
        <w:rPr>
          <w:color w:val="BFBFBF" w:themeColor="background1" w:themeShade="BF"/>
          <w:sz w:val="20"/>
          <w:szCs w:val="20"/>
        </w:rPr>
        <w:br w:type="page"/>
      </w:r>
    </w:p>
    <w:p w14:paraId="682A58B7" w14:textId="30B99E0D" w:rsidR="00B77E17" w:rsidRDefault="00B77E17" w:rsidP="00B77E17">
      <w:pPr>
        <w:pStyle w:val="NoSpacing"/>
      </w:pPr>
      <w:r w:rsidRPr="00DA127B">
        <w:lastRenderedPageBreak/>
        <w:t>Table 3. 20</w:t>
      </w:r>
      <w:r>
        <w:t>21</w:t>
      </w:r>
      <w:r w:rsidRPr="00DA127B">
        <w:t xml:space="preserve"> </w:t>
      </w:r>
      <w:r w:rsidR="0006358D" w:rsidRPr="00DA127B">
        <w:t>year</w:t>
      </w:r>
      <w:r w:rsidR="0006358D">
        <w:t>-</w:t>
      </w:r>
      <w:r w:rsidR="0006358D" w:rsidRPr="00DA127B">
        <w:t>end</w:t>
      </w:r>
      <w:r w:rsidRPr="00DA127B">
        <w:t xml:space="preserve"> balance sheet (accrual basis) with comparison to previous year.</w:t>
      </w:r>
    </w:p>
    <w:p w14:paraId="3B9A5420" w14:textId="77777777" w:rsidR="00B77E17" w:rsidRDefault="00B77E17" w:rsidP="00B77E17">
      <w:pPr>
        <w:pStyle w:val="NoSpacing"/>
      </w:pPr>
    </w:p>
    <w:tbl>
      <w:tblPr>
        <w:tblW w:w="8652" w:type="dxa"/>
        <w:tblLook w:val="04A0" w:firstRow="1" w:lastRow="0" w:firstColumn="1" w:lastColumn="0" w:noHBand="0" w:noVBand="1"/>
      </w:tblPr>
      <w:tblGrid>
        <w:gridCol w:w="336"/>
        <w:gridCol w:w="353"/>
        <w:gridCol w:w="353"/>
        <w:gridCol w:w="336"/>
        <w:gridCol w:w="2716"/>
        <w:gridCol w:w="1151"/>
        <w:gridCol w:w="276"/>
        <w:gridCol w:w="1151"/>
        <w:gridCol w:w="276"/>
        <w:gridCol w:w="1017"/>
        <w:gridCol w:w="276"/>
        <w:gridCol w:w="856"/>
      </w:tblGrid>
      <w:tr w:rsidR="00B77E17" w:rsidRPr="00561430" w14:paraId="6217102D" w14:textId="77777777" w:rsidTr="006474B8">
        <w:trPr>
          <w:trHeight w:val="312"/>
        </w:trPr>
        <w:tc>
          <w:tcPr>
            <w:tcW w:w="336" w:type="dxa"/>
            <w:tcBorders>
              <w:top w:val="nil"/>
              <w:left w:val="nil"/>
              <w:bottom w:val="nil"/>
              <w:right w:val="nil"/>
            </w:tcBorders>
            <w:shd w:val="clear" w:color="auto" w:fill="auto"/>
            <w:noWrap/>
            <w:vAlign w:val="bottom"/>
            <w:hideMark/>
          </w:tcPr>
          <w:p w14:paraId="2A9A1BD4" w14:textId="77777777" w:rsidR="00B77E17" w:rsidRPr="00561430" w:rsidRDefault="00B77E17" w:rsidP="006474B8">
            <w:pPr>
              <w:jc w:val="center"/>
              <w:rPr>
                <w:rFonts w:ascii="Arial" w:hAnsi="Arial" w:cs="Arial"/>
                <w:b/>
                <w:bCs/>
                <w:color w:val="000000"/>
                <w:sz w:val="16"/>
                <w:szCs w:val="16"/>
              </w:rPr>
            </w:pPr>
            <w:r w:rsidRPr="00561430">
              <w:rPr>
                <w:rFonts w:ascii="Arial" w:hAnsi="Arial" w:cs="Arial"/>
                <w:b/>
                <w:bCs/>
                <w:noProof/>
                <w:color w:val="000000"/>
                <w:sz w:val="16"/>
                <w:szCs w:val="16"/>
              </w:rPr>
              <w:drawing>
                <wp:anchor distT="0" distB="0" distL="114300" distR="114300" simplePos="0" relativeHeight="251679744" behindDoc="0" locked="0" layoutInCell="1" allowOverlap="1" wp14:anchorId="5EE52D5D" wp14:editId="190A3F79">
                  <wp:simplePos x="0" y="0"/>
                  <wp:positionH relativeFrom="column">
                    <wp:posOffset>0</wp:posOffset>
                  </wp:positionH>
                  <wp:positionV relativeFrom="paragraph">
                    <wp:posOffset>-190500</wp:posOffset>
                  </wp:positionV>
                  <wp:extent cx="914400" cy="228600"/>
                  <wp:effectExtent l="0" t="0" r="0" b="0"/>
                  <wp:wrapNone/>
                  <wp:docPr id="1073741866" name="Picture 1073741866" hidden="1">
                    <a:extLst xmlns:a="http://schemas.openxmlformats.org/drawingml/2006/main">
                      <a:ext uri="{FF2B5EF4-FFF2-40B4-BE49-F238E27FC236}">
                        <a16:creationId xmlns:a16="http://schemas.microsoft.com/office/drawing/2014/main" id="{D4E933B3-DFE6-9BE0-77E3-DBC7CDEDBB11}"/>
                      </a:ext>
                    </a:extLst>
                  </wp:docPr>
                  <wp:cNvGraphicFramePr/>
                  <a:graphic xmlns:a="http://schemas.openxmlformats.org/drawingml/2006/main">
                    <a:graphicData uri="http://schemas.openxmlformats.org/drawingml/2006/picture">
                      <pic:pic xmlns:pic="http://schemas.openxmlformats.org/drawingml/2006/picture">
                        <pic:nvPicPr>
                          <pic:cNvPr id="2" name="FILTER" hidden="1">
                            <a:extLst>
                              <a:ext uri="{FF2B5EF4-FFF2-40B4-BE49-F238E27FC236}">
                                <a16:creationId xmlns:a16="http://schemas.microsoft.com/office/drawing/2014/main" id="{D4E933B3-DFE6-9BE0-77E3-DBC7CDEDBB11}"/>
                              </a:ext>
                            </a:extLst>
                          </pic:cNvPr>
                          <pic:cNvPicPr>
                            <a:picLocks noChangeAspect="1"/>
                          </pic:cNvPicPr>
                        </pic:nvPicPr>
                        <pic:blipFill>
                          <a:blip r:embed="rId72"/>
                          <a:stretch>
                            <a:fillRect/>
                          </a:stretch>
                        </pic:blipFill>
                        <pic:spPr>
                          <a:xfrm>
                            <a:off x="0" y="0"/>
                            <a:ext cx="914400" cy="228600"/>
                          </a:xfrm>
                          <a:prstGeom prst="rect">
                            <a:avLst/>
                          </a:prstGeom>
                        </pic:spPr>
                      </pic:pic>
                    </a:graphicData>
                  </a:graphic>
                  <wp14:sizeRelH relativeFrom="page">
                    <wp14:pctWidth>0</wp14:pctWidth>
                  </wp14:sizeRelH>
                  <wp14:sizeRelV relativeFrom="page">
                    <wp14:pctHeight>0</wp14:pctHeight>
                  </wp14:sizeRelV>
                </wp:anchor>
              </w:drawing>
            </w:r>
            <w:r w:rsidRPr="00561430">
              <w:rPr>
                <w:rFonts w:ascii="Arial" w:hAnsi="Arial" w:cs="Arial"/>
                <w:b/>
                <w:bCs/>
                <w:noProof/>
                <w:color w:val="000000"/>
                <w:sz w:val="16"/>
                <w:szCs w:val="16"/>
              </w:rPr>
              <w:drawing>
                <wp:anchor distT="0" distB="0" distL="114300" distR="114300" simplePos="0" relativeHeight="251680768" behindDoc="0" locked="0" layoutInCell="1" allowOverlap="1" wp14:anchorId="3931D402" wp14:editId="479F1C67">
                  <wp:simplePos x="0" y="0"/>
                  <wp:positionH relativeFrom="column">
                    <wp:posOffset>0</wp:posOffset>
                  </wp:positionH>
                  <wp:positionV relativeFrom="paragraph">
                    <wp:posOffset>-190500</wp:posOffset>
                  </wp:positionV>
                  <wp:extent cx="914400" cy="228600"/>
                  <wp:effectExtent l="0" t="0" r="0" b="0"/>
                  <wp:wrapNone/>
                  <wp:docPr id="1073741867" name="Picture 1073741867" hidden="1">
                    <a:extLst xmlns:a="http://schemas.openxmlformats.org/drawingml/2006/main">
                      <a:ext uri="{FF2B5EF4-FFF2-40B4-BE49-F238E27FC236}">
                        <a16:creationId xmlns:a16="http://schemas.microsoft.com/office/drawing/2014/main" id="{A796F2A2-ED4A-02AB-FB9C-4FFFE8A9174F}"/>
                      </a:ext>
                    </a:extLst>
                  </wp:docPr>
                  <wp:cNvGraphicFramePr/>
                  <a:graphic xmlns:a="http://schemas.openxmlformats.org/drawingml/2006/main">
                    <a:graphicData uri="http://schemas.openxmlformats.org/drawingml/2006/picture">
                      <pic:pic xmlns:pic="http://schemas.openxmlformats.org/drawingml/2006/picture">
                        <pic:nvPicPr>
                          <pic:cNvPr id="2" name="HEADER" hidden="1">
                            <a:extLst>
                              <a:ext uri="{FF2B5EF4-FFF2-40B4-BE49-F238E27FC236}">
                                <a16:creationId xmlns:a16="http://schemas.microsoft.com/office/drawing/2014/main" id="{A796F2A2-ED4A-02AB-FB9C-4FFFE8A9174F}"/>
                              </a:ext>
                            </a:extLst>
                          </pic:cNvPr>
                          <pic:cNvPicPr>
                            <a:picLocks noChangeAspect="1"/>
                          </pic:cNvPicPr>
                        </pic:nvPicPr>
                        <pic:blipFill>
                          <a:blip r:embed="rId71"/>
                          <a:stretch>
                            <a:fillRect/>
                          </a:stretch>
                        </pic:blipFill>
                        <pic:spPr>
                          <a:xfrm>
                            <a:off x="0" y="0"/>
                            <a:ext cx="914400" cy="228600"/>
                          </a:xfrm>
                          <a:prstGeom prst="rect">
                            <a:avLst/>
                          </a:prstGeom>
                        </pic:spPr>
                      </pic:pic>
                    </a:graphicData>
                  </a:graphic>
                  <wp14:sizeRelH relativeFrom="page">
                    <wp14:pctWidth>0</wp14:pctWidth>
                  </wp14:sizeRelH>
                  <wp14:sizeRelV relativeFrom="page">
                    <wp14:pctHeight>0</wp14:pctHeight>
                  </wp14:sizeRelV>
                </wp:anchor>
              </w:drawing>
            </w:r>
          </w:p>
        </w:tc>
        <w:tc>
          <w:tcPr>
            <w:tcW w:w="336" w:type="dxa"/>
            <w:tcBorders>
              <w:top w:val="nil"/>
              <w:left w:val="nil"/>
              <w:bottom w:val="nil"/>
              <w:right w:val="nil"/>
            </w:tcBorders>
            <w:shd w:val="clear" w:color="auto" w:fill="auto"/>
            <w:noWrap/>
            <w:vAlign w:val="bottom"/>
            <w:hideMark/>
          </w:tcPr>
          <w:p w14:paraId="752A6370" w14:textId="77777777" w:rsidR="00B77E17" w:rsidRPr="00561430" w:rsidRDefault="00B77E17" w:rsidP="006474B8">
            <w:pPr>
              <w:jc w:val="center"/>
              <w:rPr>
                <w:rFonts w:ascii="Arial" w:hAnsi="Arial" w:cs="Arial"/>
                <w:b/>
                <w:bCs/>
                <w:color w:val="000000"/>
                <w:sz w:val="16"/>
                <w:szCs w:val="16"/>
              </w:rPr>
            </w:pPr>
          </w:p>
        </w:tc>
        <w:tc>
          <w:tcPr>
            <w:tcW w:w="336" w:type="dxa"/>
            <w:tcBorders>
              <w:top w:val="nil"/>
              <w:left w:val="nil"/>
              <w:bottom w:val="nil"/>
              <w:right w:val="nil"/>
            </w:tcBorders>
            <w:shd w:val="clear" w:color="auto" w:fill="auto"/>
            <w:noWrap/>
            <w:vAlign w:val="bottom"/>
            <w:hideMark/>
          </w:tcPr>
          <w:p w14:paraId="7635AE34" w14:textId="77777777" w:rsidR="00B77E17" w:rsidRPr="00561430" w:rsidRDefault="00B77E17" w:rsidP="006474B8">
            <w:pPr>
              <w:jc w:val="center"/>
              <w:rPr>
                <w:sz w:val="20"/>
                <w:szCs w:val="20"/>
              </w:rPr>
            </w:pPr>
          </w:p>
        </w:tc>
        <w:tc>
          <w:tcPr>
            <w:tcW w:w="336" w:type="dxa"/>
            <w:tcBorders>
              <w:top w:val="nil"/>
              <w:left w:val="nil"/>
              <w:bottom w:val="nil"/>
              <w:right w:val="nil"/>
            </w:tcBorders>
            <w:shd w:val="clear" w:color="auto" w:fill="auto"/>
            <w:noWrap/>
            <w:vAlign w:val="bottom"/>
            <w:hideMark/>
          </w:tcPr>
          <w:p w14:paraId="0468FE1A" w14:textId="77777777" w:rsidR="00B77E17" w:rsidRPr="00561430" w:rsidRDefault="00B77E17" w:rsidP="006474B8">
            <w:pPr>
              <w:jc w:val="center"/>
              <w:rPr>
                <w:sz w:val="20"/>
                <w:szCs w:val="20"/>
              </w:rPr>
            </w:pPr>
          </w:p>
        </w:tc>
        <w:tc>
          <w:tcPr>
            <w:tcW w:w="2716" w:type="dxa"/>
            <w:tcBorders>
              <w:top w:val="nil"/>
              <w:left w:val="nil"/>
              <w:bottom w:val="nil"/>
              <w:right w:val="nil"/>
            </w:tcBorders>
            <w:shd w:val="clear" w:color="auto" w:fill="auto"/>
            <w:noWrap/>
            <w:vAlign w:val="bottom"/>
            <w:hideMark/>
          </w:tcPr>
          <w:p w14:paraId="4AE8CCA3" w14:textId="77777777" w:rsidR="00B77E17" w:rsidRPr="00561430" w:rsidRDefault="00B77E17" w:rsidP="006474B8">
            <w:pPr>
              <w:jc w:val="center"/>
              <w:rPr>
                <w:sz w:val="20"/>
                <w:szCs w:val="20"/>
              </w:rPr>
            </w:pPr>
          </w:p>
        </w:tc>
        <w:tc>
          <w:tcPr>
            <w:tcW w:w="996" w:type="dxa"/>
            <w:tcBorders>
              <w:top w:val="single" w:sz="12" w:space="0" w:color="auto"/>
              <w:left w:val="nil"/>
              <w:bottom w:val="single" w:sz="12" w:space="0" w:color="auto"/>
              <w:right w:val="nil"/>
            </w:tcBorders>
            <w:shd w:val="clear" w:color="auto" w:fill="auto"/>
            <w:noWrap/>
            <w:vAlign w:val="bottom"/>
            <w:hideMark/>
          </w:tcPr>
          <w:p w14:paraId="5FFF74F6" w14:textId="77777777" w:rsidR="00B77E17" w:rsidRPr="00561430" w:rsidRDefault="00B77E17" w:rsidP="006474B8">
            <w:pPr>
              <w:jc w:val="center"/>
              <w:rPr>
                <w:rFonts w:ascii="Arial" w:hAnsi="Arial" w:cs="Arial"/>
                <w:b/>
                <w:bCs/>
                <w:color w:val="000000"/>
                <w:sz w:val="16"/>
                <w:szCs w:val="16"/>
              </w:rPr>
            </w:pPr>
            <w:r w:rsidRPr="00561430">
              <w:rPr>
                <w:rFonts w:ascii="Arial" w:hAnsi="Arial" w:cs="Arial"/>
                <w:b/>
                <w:bCs/>
                <w:color w:val="000000"/>
                <w:sz w:val="16"/>
                <w:szCs w:val="16"/>
              </w:rPr>
              <w:t>Dec 31, 21</w:t>
            </w:r>
          </w:p>
        </w:tc>
        <w:tc>
          <w:tcPr>
            <w:tcW w:w="276" w:type="dxa"/>
            <w:tcBorders>
              <w:top w:val="nil"/>
              <w:left w:val="nil"/>
              <w:bottom w:val="nil"/>
              <w:right w:val="nil"/>
            </w:tcBorders>
            <w:shd w:val="clear" w:color="auto" w:fill="auto"/>
            <w:noWrap/>
            <w:vAlign w:val="bottom"/>
            <w:hideMark/>
          </w:tcPr>
          <w:p w14:paraId="6636E2D9" w14:textId="77777777" w:rsidR="00B77E17" w:rsidRPr="00561430" w:rsidRDefault="00B77E17" w:rsidP="006474B8">
            <w:pPr>
              <w:jc w:val="center"/>
              <w:rPr>
                <w:rFonts w:ascii="Arial" w:hAnsi="Arial" w:cs="Arial"/>
                <w:b/>
                <w:bCs/>
                <w:color w:val="000000"/>
                <w:sz w:val="16"/>
                <w:szCs w:val="16"/>
              </w:rPr>
            </w:pPr>
          </w:p>
        </w:tc>
        <w:tc>
          <w:tcPr>
            <w:tcW w:w="996" w:type="dxa"/>
            <w:tcBorders>
              <w:top w:val="single" w:sz="12" w:space="0" w:color="auto"/>
              <w:left w:val="nil"/>
              <w:bottom w:val="single" w:sz="12" w:space="0" w:color="auto"/>
              <w:right w:val="nil"/>
            </w:tcBorders>
            <w:shd w:val="clear" w:color="auto" w:fill="auto"/>
            <w:noWrap/>
            <w:vAlign w:val="bottom"/>
            <w:hideMark/>
          </w:tcPr>
          <w:p w14:paraId="62A984BC" w14:textId="77777777" w:rsidR="00B77E17" w:rsidRPr="00561430" w:rsidRDefault="00B77E17" w:rsidP="006474B8">
            <w:pPr>
              <w:jc w:val="center"/>
              <w:rPr>
                <w:rFonts w:ascii="Arial" w:hAnsi="Arial" w:cs="Arial"/>
                <w:b/>
                <w:bCs/>
                <w:color w:val="000000"/>
                <w:sz w:val="16"/>
                <w:szCs w:val="16"/>
              </w:rPr>
            </w:pPr>
            <w:r w:rsidRPr="00561430">
              <w:rPr>
                <w:rFonts w:ascii="Arial" w:hAnsi="Arial" w:cs="Arial"/>
                <w:b/>
                <w:bCs/>
                <w:color w:val="000000"/>
                <w:sz w:val="16"/>
                <w:szCs w:val="16"/>
              </w:rPr>
              <w:t>Dec 31, 20</w:t>
            </w:r>
          </w:p>
        </w:tc>
        <w:tc>
          <w:tcPr>
            <w:tcW w:w="276" w:type="dxa"/>
            <w:tcBorders>
              <w:top w:val="nil"/>
              <w:left w:val="nil"/>
              <w:bottom w:val="nil"/>
              <w:right w:val="nil"/>
            </w:tcBorders>
            <w:shd w:val="clear" w:color="auto" w:fill="auto"/>
            <w:noWrap/>
            <w:vAlign w:val="bottom"/>
            <w:hideMark/>
          </w:tcPr>
          <w:p w14:paraId="1C55FB56" w14:textId="77777777" w:rsidR="00B77E17" w:rsidRPr="00561430" w:rsidRDefault="00B77E17" w:rsidP="006474B8">
            <w:pPr>
              <w:jc w:val="center"/>
              <w:rPr>
                <w:rFonts w:ascii="Arial" w:hAnsi="Arial" w:cs="Arial"/>
                <w:b/>
                <w:bCs/>
                <w:color w:val="000000"/>
                <w:sz w:val="16"/>
                <w:szCs w:val="16"/>
              </w:rPr>
            </w:pPr>
          </w:p>
        </w:tc>
        <w:tc>
          <w:tcPr>
            <w:tcW w:w="916" w:type="dxa"/>
            <w:tcBorders>
              <w:top w:val="single" w:sz="12" w:space="0" w:color="auto"/>
              <w:left w:val="nil"/>
              <w:bottom w:val="single" w:sz="12" w:space="0" w:color="auto"/>
              <w:right w:val="nil"/>
            </w:tcBorders>
            <w:shd w:val="clear" w:color="auto" w:fill="auto"/>
            <w:noWrap/>
            <w:vAlign w:val="bottom"/>
            <w:hideMark/>
          </w:tcPr>
          <w:p w14:paraId="2997E052" w14:textId="77777777" w:rsidR="00B77E17" w:rsidRPr="00561430" w:rsidRDefault="00B77E17" w:rsidP="006474B8">
            <w:pPr>
              <w:jc w:val="center"/>
              <w:rPr>
                <w:rFonts w:ascii="Arial" w:hAnsi="Arial" w:cs="Arial"/>
                <w:b/>
                <w:bCs/>
                <w:color w:val="000000"/>
                <w:sz w:val="16"/>
                <w:szCs w:val="16"/>
              </w:rPr>
            </w:pPr>
            <w:r w:rsidRPr="00561430">
              <w:rPr>
                <w:rFonts w:ascii="Arial" w:hAnsi="Arial" w:cs="Arial"/>
                <w:b/>
                <w:bCs/>
                <w:color w:val="000000"/>
                <w:sz w:val="16"/>
                <w:szCs w:val="16"/>
              </w:rPr>
              <w:t>$ Change</w:t>
            </w:r>
          </w:p>
        </w:tc>
        <w:tc>
          <w:tcPr>
            <w:tcW w:w="276" w:type="dxa"/>
            <w:tcBorders>
              <w:top w:val="nil"/>
              <w:left w:val="nil"/>
              <w:bottom w:val="nil"/>
              <w:right w:val="nil"/>
            </w:tcBorders>
            <w:shd w:val="clear" w:color="auto" w:fill="auto"/>
            <w:noWrap/>
            <w:vAlign w:val="bottom"/>
            <w:hideMark/>
          </w:tcPr>
          <w:p w14:paraId="4285679B" w14:textId="77777777" w:rsidR="00B77E17" w:rsidRPr="00561430" w:rsidRDefault="00B77E17" w:rsidP="006474B8">
            <w:pPr>
              <w:jc w:val="center"/>
              <w:rPr>
                <w:rFonts w:ascii="Arial" w:hAnsi="Arial" w:cs="Arial"/>
                <w:b/>
                <w:bCs/>
                <w:color w:val="000000"/>
                <w:sz w:val="16"/>
                <w:szCs w:val="16"/>
              </w:rPr>
            </w:pPr>
          </w:p>
        </w:tc>
        <w:tc>
          <w:tcPr>
            <w:tcW w:w="856" w:type="dxa"/>
            <w:tcBorders>
              <w:top w:val="single" w:sz="12" w:space="0" w:color="auto"/>
              <w:left w:val="nil"/>
              <w:bottom w:val="single" w:sz="12" w:space="0" w:color="auto"/>
              <w:right w:val="nil"/>
            </w:tcBorders>
            <w:shd w:val="clear" w:color="auto" w:fill="auto"/>
            <w:noWrap/>
            <w:vAlign w:val="bottom"/>
            <w:hideMark/>
          </w:tcPr>
          <w:p w14:paraId="12E47988" w14:textId="77777777" w:rsidR="00B77E17" w:rsidRPr="00561430" w:rsidRDefault="00B77E17" w:rsidP="006474B8">
            <w:pPr>
              <w:jc w:val="center"/>
              <w:rPr>
                <w:rFonts w:ascii="Arial" w:hAnsi="Arial" w:cs="Arial"/>
                <w:b/>
                <w:bCs/>
                <w:color w:val="000000"/>
                <w:sz w:val="16"/>
                <w:szCs w:val="16"/>
              </w:rPr>
            </w:pPr>
            <w:r w:rsidRPr="00561430">
              <w:rPr>
                <w:rFonts w:ascii="Arial" w:hAnsi="Arial" w:cs="Arial"/>
                <w:b/>
                <w:bCs/>
                <w:color w:val="000000"/>
                <w:sz w:val="16"/>
                <w:szCs w:val="16"/>
              </w:rPr>
              <w:t>% Change</w:t>
            </w:r>
          </w:p>
        </w:tc>
      </w:tr>
      <w:tr w:rsidR="00B77E17" w:rsidRPr="00561430" w14:paraId="5C656D08" w14:textId="77777777" w:rsidTr="006474B8">
        <w:trPr>
          <w:trHeight w:val="300"/>
        </w:trPr>
        <w:tc>
          <w:tcPr>
            <w:tcW w:w="1008" w:type="dxa"/>
            <w:gridSpan w:val="3"/>
            <w:tcBorders>
              <w:top w:val="nil"/>
              <w:left w:val="nil"/>
              <w:bottom w:val="nil"/>
              <w:right w:val="nil"/>
            </w:tcBorders>
            <w:shd w:val="clear" w:color="auto" w:fill="auto"/>
            <w:noWrap/>
            <w:vAlign w:val="bottom"/>
            <w:hideMark/>
          </w:tcPr>
          <w:p w14:paraId="29D469E9" w14:textId="77777777" w:rsidR="00B77E17" w:rsidRPr="00561430" w:rsidRDefault="00B77E17" w:rsidP="006474B8">
            <w:pPr>
              <w:rPr>
                <w:rFonts w:ascii="Arial" w:hAnsi="Arial" w:cs="Arial"/>
                <w:b/>
                <w:bCs/>
                <w:color w:val="000000"/>
                <w:sz w:val="16"/>
                <w:szCs w:val="16"/>
              </w:rPr>
            </w:pPr>
            <w:r w:rsidRPr="00561430">
              <w:rPr>
                <w:rFonts w:ascii="Arial" w:hAnsi="Arial" w:cs="Arial"/>
                <w:b/>
                <w:bCs/>
                <w:color w:val="000000"/>
                <w:sz w:val="16"/>
                <w:szCs w:val="16"/>
              </w:rPr>
              <w:t>ASSETS</w:t>
            </w:r>
          </w:p>
        </w:tc>
        <w:tc>
          <w:tcPr>
            <w:tcW w:w="336" w:type="dxa"/>
            <w:tcBorders>
              <w:top w:val="nil"/>
              <w:left w:val="nil"/>
              <w:bottom w:val="nil"/>
              <w:right w:val="nil"/>
            </w:tcBorders>
            <w:shd w:val="clear" w:color="auto" w:fill="auto"/>
            <w:noWrap/>
            <w:vAlign w:val="bottom"/>
            <w:hideMark/>
          </w:tcPr>
          <w:p w14:paraId="54EFE822" w14:textId="77777777" w:rsidR="00B77E17" w:rsidRPr="00561430" w:rsidRDefault="00B77E17" w:rsidP="006474B8">
            <w:pPr>
              <w:rPr>
                <w:rFonts w:ascii="Arial" w:hAnsi="Arial" w:cs="Arial"/>
                <w:b/>
                <w:bCs/>
                <w:color w:val="000000"/>
                <w:sz w:val="16"/>
                <w:szCs w:val="16"/>
              </w:rPr>
            </w:pPr>
          </w:p>
        </w:tc>
        <w:tc>
          <w:tcPr>
            <w:tcW w:w="2716" w:type="dxa"/>
            <w:tcBorders>
              <w:top w:val="nil"/>
              <w:left w:val="nil"/>
              <w:bottom w:val="nil"/>
              <w:right w:val="nil"/>
            </w:tcBorders>
            <w:shd w:val="clear" w:color="auto" w:fill="auto"/>
            <w:noWrap/>
            <w:vAlign w:val="bottom"/>
            <w:hideMark/>
          </w:tcPr>
          <w:p w14:paraId="12A94E0D" w14:textId="77777777" w:rsidR="00B77E17" w:rsidRPr="00561430" w:rsidRDefault="00B77E17" w:rsidP="006474B8">
            <w:pPr>
              <w:rPr>
                <w:sz w:val="20"/>
                <w:szCs w:val="20"/>
              </w:rPr>
            </w:pPr>
          </w:p>
        </w:tc>
        <w:tc>
          <w:tcPr>
            <w:tcW w:w="996" w:type="dxa"/>
            <w:tcBorders>
              <w:top w:val="nil"/>
              <w:left w:val="nil"/>
              <w:bottom w:val="nil"/>
              <w:right w:val="nil"/>
            </w:tcBorders>
            <w:shd w:val="clear" w:color="auto" w:fill="auto"/>
            <w:noWrap/>
            <w:vAlign w:val="bottom"/>
            <w:hideMark/>
          </w:tcPr>
          <w:p w14:paraId="0423F935" w14:textId="77777777" w:rsidR="00B77E17" w:rsidRPr="00561430" w:rsidRDefault="00B77E17" w:rsidP="006474B8">
            <w:pPr>
              <w:rPr>
                <w:sz w:val="20"/>
                <w:szCs w:val="20"/>
              </w:rPr>
            </w:pPr>
          </w:p>
        </w:tc>
        <w:tc>
          <w:tcPr>
            <w:tcW w:w="276" w:type="dxa"/>
            <w:tcBorders>
              <w:top w:val="nil"/>
              <w:left w:val="nil"/>
              <w:bottom w:val="nil"/>
              <w:right w:val="nil"/>
            </w:tcBorders>
            <w:shd w:val="clear" w:color="auto" w:fill="auto"/>
            <w:noWrap/>
            <w:vAlign w:val="bottom"/>
            <w:hideMark/>
          </w:tcPr>
          <w:p w14:paraId="731C075F" w14:textId="77777777" w:rsidR="00B77E17" w:rsidRPr="00561430" w:rsidRDefault="00B77E17" w:rsidP="006474B8">
            <w:pPr>
              <w:rPr>
                <w:sz w:val="20"/>
                <w:szCs w:val="20"/>
              </w:rPr>
            </w:pPr>
          </w:p>
        </w:tc>
        <w:tc>
          <w:tcPr>
            <w:tcW w:w="996" w:type="dxa"/>
            <w:tcBorders>
              <w:top w:val="nil"/>
              <w:left w:val="nil"/>
              <w:bottom w:val="nil"/>
              <w:right w:val="nil"/>
            </w:tcBorders>
            <w:shd w:val="clear" w:color="auto" w:fill="auto"/>
            <w:noWrap/>
            <w:vAlign w:val="bottom"/>
            <w:hideMark/>
          </w:tcPr>
          <w:p w14:paraId="1553AC4B" w14:textId="77777777" w:rsidR="00B77E17" w:rsidRPr="00561430" w:rsidRDefault="00B77E17" w:rsidP="006474B8">
            <w:pPr>
              <w:rPr>
                <w:sz w:val="20"/>
                <w:szCs w:val="20"/>
              </w:rPr>
            </w:pPr>
          </w:p>
        </w:tc>
        <w:tc>
          <w:tcPr>
            <w:tcW w:w="276" w:type="dxa"/>
            <w:tcBorders>
              <w:top w:val="nil"/>
              <w:left w:val="nil"/>
              <w:bottom w:val="nil"/>
              <w:right w:val="nil"/>
            </w:tcBorders>
            <w:shd w:val="clear" w:color="auto" w:fill="auto"/>
            <w:noWrap/>
            <w:vAlign w:val="bottom"/>
            <w:hideMark/>
          </w:tcPr>
          <w:p w14:paraId="4605788F" w14:textId="77777777" w:rsidR="00B77E17" w:rsidRPr="00561430" w:rsidRDefault="00B77E17" w:rsidP="006474B8">
            <w:pPr>
              <w:rPr>
                <w:sz w:val="20"/>
                <w:szCs w:val="20"/>
              </w:rPr>
            </w:pPr>
          </w:p>
        </w:tc>
        <w:tc>
          <w:tcPr>
            <w:tcW w:w="916" w:type="dxa"/>
            <w:tcBorders>
              <w:top w:val="nil"/>
              <w:left w:val="nil"/>
              <w:bottom w:val="nil"/>
              <w:right w:val="nil"/>
            </w:tcBorders>
            <w:shd w:val="clear" w:color="auto" w:fill="auto"/>
            <w:noWrap/>
            <w:vAlign w:val="bottom"/>
            <w:hideMark/>
          </w:tcPr>
          <w:p w14:paraId="5AEEF272" w14:textId="77777777" w:rsidR="00B77E17" w:rsidRPr="00561430" w:rsidRDefault="00B77E17" w:rsidP="006474B8">
            <w:pPr>
              <w:rPr>
                <w:sz w:val="20"/>
                <w:szCs w:val="20"/>
              </w:rPr>
            </w:pPr>
          </w:p>
        </w:tc>
        <w:tc>
          <w:tcPr>
            <w:tcW w:w="276" w:type="dxa"/>
            <w:tcBorders>
              <w:top w:val="nil"/>
              <w:left w:val="nil"/>
              <w:bottom w:val="nil"/>
              <w:right w:val="nil"/>
            </w:tcBorders>
            <w:shd w:val="clear" w:color="auto" w:fill="auto"/>
            <w:noWrap/>
            <w:vAlign w:val="bottom"/>
            <w:hideMark/>
          </w:tcPr>
          <w:p w14:paraId="1BD7D9DB" w14:textId="77777777" w:rsidR="00B77E17" w:rsidRPr="00561430" w:rsidRDefault="00B77E17" w:rsidP="006474B8">
            <w:pPr>
              <w:rPr>
                <w:sz w:val="20"/>
                <w:szCs w:val="20"/>
              </w:rPr>
            </w:pPr>
          </w:p>
        </w:tc>
        <w:tc>
          <w:tcPr>
            <w:tcW w:w="856" w:type="dxa"/>
            <w:tcBorders>
              <w:top w:val="nil"/>
              <w:left w:val="nil"/>
              <w:bottom w:val="nil"/>
              <w:right w:val="nil"/>
            </w:tcBorders>
            <w:shd w:val="clear" w:color="auto" w:fill="auto"/>
            <w:noWrap/>
            <w:vAlign w:val="bottom"/>
            <w:hideMark/>
          </w:tcPr>
          <w:p w14:paraId="42CD6340" w14:textId="77777777" w:rsidR="00B77E17" w:rsidRPr="00561430" w:rsidRDefault="00B77E17" w:rsidP="006474B8">
            <w:pPr>
              <w:rPr>
                <w:sz w:val="20"/>
                <w:szCs w:val="20"/>
              </w:rPr>
            </w:pPr>
          </w:p>
        </w:tc>
      </w:tr>
      <w:tr w:rsidR="00B77E17" w:rsidRPr="00561430" w14:paraId="5DEDC3AD" w14:textId="77777777" w:rsidTr="006474B8">
        <w:trPr>
          <w:trHeight w:val="288"/>
        </w:trPr>
        <w:tc>
          <w:tcPr>
            <w:tcW w:w="336" w:type="dxa"/>
            <w:tcBorders>
              <w:top w:val="nil"/>
              <w:left w:val="nil"/>
              <w:bottom w:val="nil"/>
              <w:right w:val="nil"/>
            </w:tcBorders>
            <w:shd w:val="clear" w:color="auto" w:fill="auto"/>
            <w:noWrap/>
            <w:vAlign w:val="bottom"/>
            <w:hideMark/>
          </w:tcPr>
          <w:p w14:paraId="3A14C37E" w14:textId="77777777" w:rsidR="00B77E17" w:rsidRPr="00561430" w:rsidRDefault="00B77E17" w:rsidP="006474B8">
            <w:pPr>
              <w:rPr>
                <w:sz w:val="20"/>
                <w:szCs w:val="20"/>
              </w:rPr>
            </w:pPr>
          </w:p>
        </w:tc>
        <w:tc>
          <w:tcPr>
            <w:tcW w:w="3724" w:type="dxa"/>
            <w:gridSpan w:val="4"/>
            <w:tcBorders>
              <w:top w:val="nil"/>
              <w:left w:val="nil"/>
              <w:bottom w:val="nil"/>
              <w:right w:val="nil"/>
            </w:tcBorders>
            <w:shd w:val="clear" w:color="auto" w:fill="auto"/>
            <w:noWrap/>
            <w:vAlign w:val="bottom"/>
            <w:hideMark/>
          </w:tcPr>
          <w:p w14:paraId="499C8EB7" w14:textId="77777777" w:rsidR="00B77E17" w:rsidRPr="00561430" w:rsidRDefault="00B77E17" w:rsidP="006474B8">
            <w:pPr>
              <w:rPr>
                <w:rFonts w:ascii="Arial" w:hAnsi="Arial" w:cs="Arial"/>
                <w:b/>
                <w:bCs/>
                <w:color w:val="000000"/>
                <w:sz w:val="16"/>
                <w:szCs w:val="16"/>
              </w:rPr>
            </w:pPr>
            <w:r w:rsidRPr="00561430">
              <w:rPr>
                <w:rFonts w:ascii="Arial" w:hAnsi="Arial" w:cs="Arial"/>
                <w:b/>
                <w:bCs/>
                <w:color w:val="000000"/>
                <w:sz w:val="16"/>
                <w:szCs w:val="16"/>
              </w:rPr>
              <w:t>Current Assets</w:t>
            </w:r>
          </w:p>
        </w:tc>
        <w:tc>
          <w:tcPr>
            <w:tcW w:w="996" w:type="dxa"/>
            <w:tcBorders>
              <w:top w:val="nil"/>
              <w:left w:val="nil"/>
              <w:bottom w:val="nil"/>
              <w:right w:val="nil"/>
            </w:tcBorders>
            <w:shd w:val="clear" w:color="auto" w:fill="auto"/>
            <w:noWrap/>
            <w:vAlign w:val="bottom"/>
            <w:hideMark/>
          </w:tcPr>
          <w:p w14:paraId="161BE96F" w14:textId="77777777" w:rsidR="00B77E17" w:rsidRPr="00561430" w:rsidRDefault="00B77E17" w:rsidP="006474B8">
            <w:pPr>
              <w:rPr>
                <w:rFonts w:ascii="Arial" w:hAnsi="Arial" w:cs="Arial"/>
                <w:b/>
                <w:bCs/>
                <w:color w:val="000000"/>
                <w:sz w:val="16"/>
                <w:szCs w:val="16"/>
              </w:rPr>
            </w:pPr>
          </w:p>
        </w:tc>
        <w:tc>
          <w:tcPr>
            <w:tcW w:w="276" w:type="dxa"/>
            <w:tcBorders>
              <w:top w:val="nil"/>
              <w:left w:val="nil"/>
              <w:bottom w:val="nil"/>
              <w:right w:val="nil"/>
            </w:tcBorders>
            <w:shd w:val="clear" w:color="auto" w:fill="auto"/>
            <w:noWrap/>
            <w:vAlign w:val="bottom"/>
            <w:hideMark/>
          </w:tcPr>
          <w:p w14:paraId="47D710D4" w14:textId="77777777" w:rsidR="00B77E17" w:rsidRPr="00561430" w:rsidRDefault="00B77E17" w:rsidP="006474B8">
            <w:pPr>
              <w:rPr>
                <w:sz w:val="20"/>
                <w:szCs w:val="20"/>
              </w:rPr>
            </w:pPr>
          </w:p>
        </w:tc>
        <w:tc>
          <w:tcPr>
            <w:tcW w:w="996" w:type="dxa"/>
            <w:tcBorders>
              <w:top w:val="nil"/>
              <w:left w:val="nil"/>
              <w:bottom w:val="nil"/>
              <w:right w:val="nil"/>
            </w:tcBorders>
            <w:shd w:val="clear" w:color="auto" w:fill="auto"/>
            <w:noWrap/>
            <w:vAlign w:val="bottom"/>
            <w:hideMark/>
          </w:tcPr>
          <w:p w14:paraId="20AD7620" w14:textId="77777777" w:rsidR="00B77E17" w:rsidRPr="00561430" w:rsidRDefault="00B77E17" w:rsidP="006474B8">
            <w:pPr>
              <w:rPr>
                <w:sz w:val="20"/>
                <w:szCs w:val="20"/>
              </w:rPr>
            </w:pPr>
          </w:p>
        </w:tc>
        <w:tc>
          <w:tcPr>
            <w:tcW w:w="276" w:type="dxa"/>
            <w:tcBorders>
              <w:top w:val="nil"/>
              <w:left w:val="nil"/>
              <w:bottom w:val="nil"/>
              <w:right w:val="nil"/>
            </w:tcBorders>
            <w:shd w:val="clear" w:color="auto" w:fill="auto"/>
            <w:noWrap/>
            <w:vAlign w:val="bottom"/>
            <w:hideMark/>
          </w:tcPr>
          <w:p w14:paraId="39996CB0" w14:textId="77777777" w:rsidR="00B77E17" w:rsidRPr="00561430" w:rsidRDefault="00B77E17" w:rsidP="006474B8">
            <w:pPr>
              <w:rPr>
                <w:sz w:val="20"/>
                <w:szCs w:val="20"/>
              </w:rPr>
            </w:pPr>
          </w:p>
        </w:tc>
        <w:tc>
          <w:tcPr>
            <w:tcW w:w="916" w:type="dxa"/>
            <w:tcBorders>
              <w:top w:val="nil"/>
              <w:left w:val="nil"/>
              <w:bottom w:val="nil"/>
              <w:right w:val="nil"/>
            </w:tcBorders>
            <w:shd w:val="clear" w:color="auto" w:fill="auto"/>
            <w:noWrap/>
            <w:vAlign w:val="bottom"/>
            <w:hideMark/>
          </w:tcPr>
          <w:p w14:paraId="4DEB6538" w14:textId="77777777" w:rsidR="00B77E17" w:rsidRPr="00561430" w:rsidRDefault="00B77E17" w:rsidP="006474B8">
            <w:pPr>
              <w:rPr>
                <w:sz w:val="20"/>
                <w:szCs w:val="20"/>
              </w:rPr>
            </w:pPr>
          </w:p>
        </w:tc>
        <w:tc>
          <w:tcPr>
            <w:tcW w:w="276" w:type="dxa"/>
            <w:tcBorders>
              <w:top w:val="nil"/>
              <w:left w:val="nil"/>
              <w:bottom w:val="nil"/>
              <w:right w:val="nil"/>
            </w:tcBorders>
            <w:shd w:val="clear" w:color="auto" w:fill="auto"/>
            <w:noWrap/>
            <w:vAlign w:val="bottom"/>
            <w:hideMark/>
          </w:tcPr>
          <w:p w14:paraId="5A96E18B" w14:textId="77777777" w:rsidR="00B77E17" w:rsidRPr="00561430" w:rsidRDefault="00B77E17" w:rsidP="006474B8">
            <w:pPr>
              <w:rPr>
                <w:sz w:val="20"/>
                <w:szCs w:val="20"/>
              </w:rPr>
            </w:pPr>
          </w:p>
        </w:tc>
        <w:tc>
          <w:tcPr>
            <w:tcW w:w="856" w:type="dxa"/>
            <w:tcBorders>
              <w:top w:val="nil"/>
              <w:left w:val="nil"/>
              <w:bottom w:val="nil"/>
              <w:right w:val="nil"/>
            </w:tcBorders>
            <w:shd w:val="clear" w:color="auto" w:fill="auto"/>
            <w:noWrap/>
            <w:vAlign w:val="bottom"/>
            <w:hideMark/>
          </w:tcPr>
          <w:p w14:paraId="69578748" w14:textId="77777777" w:rsidR="00B77E17" w:rsidRPr="00561430" w:rsidRDefault="00B77E17" w:rsidP="006474B8">
            <w:pPr>
              <w:rPr>
                <w:sz w:val="20"/>
                <w:szCs w:val="20"/>
              </w:rPr>
            </w:pPr>
          </w:p>
        </w:tc>
      </w:tr>
      <w:tr w:rsidR="00B77E17" w:rsidRPr="00561430" w14:paraId="4210C6C6" w14:textId="77777777" w:rsidTr="006474B8">
        <w:trPr>
          <w:trHeight w:val="288"/>
        </w:trPr>
        <w:tc>
          <w:tcPr>
            <w:tcW w:w="336" w:type="dxa"/>
            <w:tcBorders>
              <w:top w:val="nil"/>
              <w:left w:val="nil"/>
              <w:bottom w:val="nil"/>
              <w:right w:val="nil"/>
            </w:tcBorders>
            <w:shd w:val="clear" w:color="auto" w:fill="auto"/>
            <w:noWrap/>
            <w:vAlign w:val="bottom"/>
            <w:hideMark/>
          </w:tcPr>
          <w:p w14:paraId="05789A9E" w14:textId="77777777" w:rsidR="00B77E17" w:rsidRPr="00561430" w:rsidRDefault="00B77E17" w:rsidP="006474B8">
            <w:pPr>
              <w:rPr>
                <w:sz w:val="20"/>
                <w:szCs w:val="20"/>
              </w:rPr>
            </w:pPr>
          </w:p>
        </w:tc>
        <w:tc>
          <w:tcPr>
            <w:tcW w:w="336" w:type="dxa"/>
            <w:tcBorders>
              <w:top w:val="nil"/>
              <w:left w:val="nil"/>
              <w:bottom w:val="nil"/>
              <w:right w:val="nil"/>
            </w:tcBorders>
            <w:shd w:val="clear" w:color="auto" w:fill="auto"/>
            <w:noWrap/>
            <w:vAlign w:val="bottom"/>
            <w:hideMark/>
          </w:tcPr>
          <w:p w14:paraId="7ED05FE8" w14:textId="77777777" w:rsidR="00B77E17" w:rsidRPr="00561430" w:rsidRDefault="00B77E17" w:rsidP="006474B8">
            <w:pPr>
              <w:rPr>
                <w:sz w:val="20"/>
                <w:szCs w:val="20"/>
              </w:rPr>
            </w:pPr>
          </w:p>
        </w:tc>
        <w:tc>
          <w:tcPr>
            <w:tcW w:w="3388" w:type="dxa"/>
            <w:gridSpan w:val="3"/>
            <w:tcBorders>
              <w:top w:val="nil"/>
              <w:left w:val="nil"/>
              <w:bottom w:val="nil"/>
              <w:right w:val="nil"/>
            </w:tcBorders>
            <w:shd w:val="clear" w:color="auto" w:fill="auto"/>
            <w:noWrap/>
            <w:vAlign w:val="bottom"/>
            <w:hideMark/>
          </w:tcPr>
          <w:p w14:paraId="1AFC568C" w14:textId="77777777" w:rsidR="00B77E17" w:rsidRPr="00561430" w:rsidRDefault="00B77E17" w:rsidP="006474B8">
            <w:pPr>
              <w:rPr>
                <w:rFonts w:ascii="Arial" w:hAnsi="Arial" w:cs="Arial"/>
                <w:b/>
                <w:bCs/>
                <w:color w:val="000000"/>
                <w:sz w:val="16"/>
                <w:szCs w:val="16"/>
              </w:rPr>
            </w:pPr>
            <w:r w:rsidRPr="00561430">
              <w:rPr>
                <w:rFonts w:ascii="Arial" w:hAnsi="Arial" w:cs="Arial"/>
                <w:b/>
                <w:bCs/>
                <w:color w:val="000000"/>
                <w:sz w:val="16"/>
                <w:szCs w:val="16"/>
              </w:rPr>
              <w:t>Checking/Savings</w:t>
            </w:r>
          </w:p>
        </w:tc>
        <w:tc>
          <w:tcPr>
            <w:tcW w:w="996" w:type="dxa"/>
            <w:tcBorders>
              <w:top w:val="nil"/>
              <w:left w:val="nil"/>
              <w:bottom w:val="nil"/>
              <w:right w:val="nil"/>
            </w:tcBorders>
            <w:shd w:val="clear" w:color="auto" w:fill="auto"/>
            <w:noWrap/>
            <w:vAlign w:val="bottom"/>
            <w:hideMark/>
          </w:tcPr>
          <w:p w14:paraId="5D90F7B9" w14:textId="77777777" w:rsidR="00B77E17" w:rsidRPr="00561430" w:rsidRDefault="00B77E17" w:rsidP="006474B8">
            <w:pPr>
              <w:rPr>
                <w:rFonts w:ascii="Arial" w:hAnsi="Arial" w:cs="Arial"/>
                <w:b/>
                <w:bCs/>
                <w:color w:val="000000"/>
                <w:sz w:val="16"/>
                <w:szCs w:val="16"/>
              </w:rPr>
            </w:pPr>
          </w:p>
        </w:tc>
        <w:tc>
          <w:tcPr>
            <w:tcW w:w="276" w:type="dxa"/>
            <w:tcBorders>
              <w:top w:val="nil"/>
              <w:left w:val="nil"/>
              <w:bottom w:val="nil"/>
              <w:right w:val="nil"/>
            </w:tcBorders>
            <w:shd w:val="clear" w:color="auto" w:fill="auto"/>
            <w:noWrap/>
            <w:vAlign w:val="bottom"/>
            <w:hideMark/>
          </w:tcPr>
          <w:p w14:paraId="1D7C5D42" w14:textId="77777777" w:rsidR="00B77E17" w:rsidRPr="00561430" w:rsidRDefault="00B77E17" w:rsidP="006474B8">
            <w:pPr>
              <w:rPr>
                <w:sz w:val="20"/>
                <w:szCs w:val="20"/>
              </w:rPr>
            </w:pPr>
          </w:p>
        </w:tc>
        <w:tc>
          <w:tcPr>
            <w:tcW w:w="996" w:type="dxa"/>
            <w:tcBorders>
              <w:top w:val="nil"/>
              <w:left w:val="nil"/>
              <w:bottom w:val="nil"/>
              <w:right w:val="nil"/>
            </w:tcBorders>
            <w:shd w:val="clear" w:color="auto" w:fill="auto"/>
            <w:noWrap/>
            <w:vAlign w:val="bottom"/>
            <w:hideMark/>
          </w:tcPr>
          <w:p w14:paraId="471279C7" w14:textId="77777777" w:rsidR="00B77E17" w:rsidRPr="00561430" w:rsidRDefault="00B77E17" w:rsidP="006474B8">
            <w:pPr>
              <w:rPr>
                <w:sz w:val="20"/>
                <w:szCs w:val="20"/>
              </w:rPr>
            </w:pPr>
          </w:p>
        </w:tc>
        <w:tc>
          <w:tcPr>
            <w:tcW w:w="276" w:type="dxa"/>
            <w:tcBorders>
              <w:top w:val="nil"/>
              <w:left w:val="nil"/>
              <w:bottom w:val="nil"/>
              <w:right w:val="nil"/>
            </w:tcBorders>
            <w:shd w:val="clear" w:color="auto" w:fill="auto"/>
            <w:noWrap/>
            <w:vAlign w:val="bottom"/>
            <w:hideMark/>
          </w:tcPr>
          <w:p w14:paraId="2AD6A81A" w14:textId="77777777" w:rsidR="00B77E17" w:rsidRPr="00561430" w:rsidRDefault="00B77E17" w:rsidP="006474B8">
            <w:pPr>
              <w:rPr>
                <w:sz w:val="20"/>
                <w:szCs w:val="20"/>
              </w:rPr>
            </w:pPr>
          </w:p>
        </w:tc>
        <w:tc>
          <w:tcPr>
            <w:tcW w:w="916" w:type="dxa"/>
            <w:tcBorders>
              <w:top w:val="nil"/>
              <w:left w:val="nil"/>
              <w:bottom w:val="nil"/>
              <w:right w:val="nil"/>
            </w:tcBorders>
            <w:shd w:val="clear" w:color="auto" w:fill="auto"/>
            <w:noWrap/>
            <w:vAlign w:val="bottom"/>
            <w:hideMark/>
          </w:tcPr>
          <w:p w14:paraId="07FBBB00" w14:textId="77777777" w:rsidR="00B77E17" w:rsidRPr="00561430" w:rsidRDefault="00B77E17" w:rsidP="006474B8">
            <w:pPr>
              <w:rPr>
                <w:sz w:val="20"/>
                <w:szCs w:val="20"/>
              </w:rPr>
            </w:pPr>
          </w:p>
        </w:tc>
        <w:tc>
          <w:tcPr>
            <w:tcW w:w="276" w:type="dxa"/>
            <w:tcBorders>
              <w:top w:val="nil"/>
              <w:left w:val="nil"/>
              <w:bottom w:val="nil"/>
              <w:right w:val="nil"/>
            </w:tcBorders>
            <w:shd w:val="clear" w:color="auto" w:fill="auto"/>
            <w:noWrap/>
            <w:vAlign w:val="bottom"/>
            <w:hideMark/>
          </w:tcPr>
          <w:p w14:paraId="5F41A266" w14:textId="77777777" w:rsidR="00B77E17" w:rsidRPr="00561430" w:rsidRDefault="00B77E17" w:rsidP="006474B8">
            <w:pPr>
              <w:rPr>
                <w:sz w:val="20"/>
                <w:szCs w:val="20"/>
              </w:rPr>
            </w:pPr>
          </w:p>
        </w:tc>
        <w:tc>
          <w:tcPr>
            <w:tcW w:w="856" w:type="dxa"/>
            <w:tcBorders>
              <w:top w:val="nil"/>
              <w:left w:val="nil"/>
              <w:bottom w:val="nil"/>
              <w:right w:val="nil"/>
            </w:tcBorders>
            <w:shd w:val="clear" w:color="auto" w:fill="auto"/>
            <w:noWrap/>
            <w:vAlign w:val="bottom"/>
            <w:hideMark/>
          </w:tcPr>
          <w:p w14:paraId="7400141E" w14:textId="77777777" w:rsidR="00B77E17" w:rsidRPr="00561430" w:rsidRDefault="00B77E17" w:rsidP="006474B8">
            <w:pPr>
              <w:rPr>
                <w:sz w:val="20"/>
                <w:szCs w:val="20"/>
              </w:rPr>
            </w:pPr>
          </w:p>
        </w:tc>
      </w:tr>
      <w:tr w:rsidR="00B77E17" w:rsidRPr="00561430" w14:paraId="7078CB36" w14:textId="77777777" w:rsidTr="006474B8">
        <w:trPr>
          <w:trHeight w:val="288"/>
        </w:trPr>
        <w:tc>
          <w:tcPr>
            <w:tcW w:w="336" w:type="dxa"/>
            <w:tcBorders>
              <w:top w:val="nil"/>
              <w:left w:val="nil"/>
              <w:bottom w:val="nil"/>
              <w:right w:val="nil"/>
            </w:tcBorders>
            <w:shd w:val="clear" w:color="auto" w:fill="auto"/>
            <w:noWrap/>
            <w:vAlign w:val="bottom"/>
            <w:hideMark/>
          </w:tcPr>
          <w:p w14:paraId="18A667C8" w14:textId="77777777" w:rsidR="00B77E17" w:rsidRPr="00561430" w:rsidRDefault="00B77E17" w:rsidP="006474B8">
            <w:pPr>
              <w:rPr>
                <w:sz w:val="20"/>
                <w:szCs w:val="20"/>
              </w:rPr>
            </w:pPr>
          </w:p>
        </w:tc>
        <w:tc>
          <w:tcPr>
            <w:tcW w:w="336" w:type="dxa"/>
            <w:tcBorders>
              <w:top w:val="nil"/>
              <w:left w:val="nil"/>
              <w:bottom w:val="nil"/>
              <w:right w:val="nil"/>
            </w:tcBorders>
            <w:shd w:val="clear" w:color="auto" w:fill="auto"/>
            <w:noWrap/>
            <w:vAlign w:val="bottom"/>
            <w:hideMark/>
          </w:tcPr>
          <w:p w14:paraId="42E832EE" w14:textId="77777777" w:rsidR="00B77E17" w:rsidRPr="00561430" w:rsidRDefault="00B77E17" w:rsidP="006474B8">
            <w:pPr>
              <w:rPr>
                <w:sz w:val="20"/>
                <w:szCs w:val="20"/>
              </w:rPr>
            </w:pPr>
          </w:p>
        </w:tc>
        <w:tc>
          <w:tcPr>
            <w:tcW w:w="336" w:type="dxa"/>
            <w:tcBorders>
              <w:top w:val="nil"/>
              <w:left w:val="nil"/>
              <w:bottom w:val="nil"/>
              <w:right w:val="nil"/>
            </w:tcBorders>
            <w:shd w:val="clear" w:color="auto" w:fill="auto"/>
            <w:noWrap/>
            <w:vAlign w:val="bottom"/>
            <w:hideMark/>
          </w:tcPr>
          <w:p w14:paraId="60F6B50B" w14:textId="77777777" w:rsidR="00B77E17" w:rsidRPr="00561430" w:rsidRDefault="00B77E17" w:rsidP="006474B8">
            <w:pPr>
              <w:rPr>
                <w:sz w:val="20"/>
                <w:szCs w:val="20"/>
              </w:rPr>
            </w:pPr>
          </w:p>
        </w:tc>
        <w:tc>
          <w:tcPr>
            <w:tcW w:w="3052" w:type="dxa"/>
            <w:gridSpan w:val="2"/>
            <w:tcBorders>
              <w:top w:val="nil"/>
              <w:left w:val="nil"/>
              <w:bottom w:val="nil"/>
              <w:right w:val="nil"/>
            </w:tcBorders>
            <w:shd w:val="clear" w:color="auto" w:fill="auto"/>
            <w:noWrap/>
            <w:vAlign w:val="bottom"/>
            <w:hideMark/>
          </w:tcPr>
          <w:p w14:paraId="738C4601" w14:textId="77777777" w:rsidR="00B77E17" w:rsidRPr="00561430" w:rsidRDefault="00B77E17" w:rsidP="006474B8">
            <w:pPr>
              <w:rPr>
                <w:rFonts w:ascii="Arial" w:hAnsi="Arial" w:cs="Arial"/>
                <w:b/>
                <w:bCs/>
                <w:color w:val="000000"/>
                <w:sz w:val="16"/>
                <w:szCs w:val="16"/>
              </w:rPr>
            </w:pPr>
            <w:r w:rsidRPr="00561430">
              <w:rPr>
                <w:rFonts w:ascii="Arial" w:hAnsi="Arial" w:cs="Arial"/>
                <w:b/>
                <w:bCs/>
                <w:color w:val="000000"/>
                <w:sz w:val="16"/>
                <w:szCs w:val="16"/>
              </w:rPr>
              <w:t>US Bank</w:t>
            </w:r>
          </w:p>
        </w:tc>
        <w:tc>
          <w:tcPr>
            <w:tcW w:w="996" w:type="dxa"/>
            <w:tcBorders>
              <w:top w:val="nil"/>
              <w:left w:val="nil"/>
              <w:bottom w:val="nil"/>
              <w:right w:val="nil"/>
            </w:tcBorders>
            <w:shd w:val="clear" w:color="auto" w:fill="auto"/>
            <w:noWrap/>
            <w:vAlign w:val="bottom"/>
            <w:hideMark/>
          </w:tcPr>
          <w:p w14:paraId="67667A7D" w14:textId="77777777" w:rsidR="00B77E17" w:rsidRPr="00561430" w:rsidRDefault="00B77E17" w:rsidP="006474B8">
            <w:pPr>
              <w:jc w:val="right"/>
              <w:rPr>
                <w:rFonts w:ascii="Arial" w:hAnsi="Arial" w:cs="Arial"/>
                <w:color w:val="000000"/>
                <w:sz w:val="16"/>
                <w:szCs w:val="16"/>
              </w:rPr>
            </w:pPr>
            <w:r w:rsidRPr="00561430">
              <w:rPr>
                <w:rFonts w:ascii="Arial" w:hAnsi="Arial" w:cs="Arial"/>
                <w:color w:val="000000"/>
                <w:sz w:val="16"/>
                <w:szCs w:val="16"/>
              </w:rPr>
              <w:t>3,040.69</w:t>
            </w:r>
          </w:p>
        </w:tc>
        <w:tc>
          <w:tcPr>
            <w:tcW w:w="276" w:type="dxa"/>
            <w:tcBorders>
              <w:top w:val="nil"/>
              <w:left w:val="nil"/>
              <w:bottom w:val="nil"/>
              <w:right w:val="nil"/>
            </w:tcBorders>
            <w:shd w:val="clear" w:color="auto" w:fill="auto"/>
            <w:noWrap/>
            <w:vAlign w:val="bottom"/>
            <w:hideMark/>
          </w:tcPr>
          <w:p w14:paraId="6175FD6D" w14:textId="77777777" w:rsidR="00B77E17" w:rsidRPr="00561430" w:rsidRDefault="00B77E17" w:rsidP="006474B8">
            <w:pPr>
              <w:jc w:val="right"/>
              <w:rPr>
                <w:rFonts w:ascii="Arial" w:hAnsi="Arial" w:cs="Arial"/>
                <w:color w:val="000000"/>
                <w:sz w:val="16"/>
                <w:szCs w:val="16"/>
              </w:rPr>
            </w:pPr>
          </w:p>
        </w:tc>
        <w:tc>
          <w:tcPr>
            <w:tcW w:w="996" w:type="dxa"/>
            <w:tcBorders>
              <w:top w:val="nil"/>
              <w:left w:val="nil"/>
              <w:bottom w:val="nil"/>
              <w:right w:val="nil"/>
            </w:tcBorders>
            <w:shd w:val="clear" w:color="auto" w:fill="auto"/>
            <w:noWrap/>
            <w:vAlign w:val="bottom"/>
            <w:hideMark/>
          </w:tcPr>
          <w:p w14:paraId="06882DA5" w14:textId="77777777" w:rsidR="00B77E17" w:rsidRPr="00561430" w:rsidRDefault="00B77E17" w:rsidP="006474B8">
            <w:pPr>
              <w:jc w:val="right"/>
              <w:rPr>
                <w:rFonts w:ascii="Arial" w:hAnsi="Arial" w:cs="Arial"/>
                <w:color w:val="000000"/>
                <w:sz w:val="16"/>
                <w:szCs w:val="16"/>
              </w:rPr>
            </w:pPr>
            <w:r w:rsidRPr="00561430">
              <w:rPr>
                <w:rFonts w:ascii="Arial" w:hAnsi="Arial" w:cs="Arial"/>
                <w:color w:val="000000"/>
                <w:sz w:val="16"/>
                <w:szCs w:val="16"/>
              </w:rPr>
              <w:t>22,747.11</w:t>
            </w:r>
          </w:p>
        </w:tc>
        <w:tc>
          <w:tcPr>
            <w:tcW w:w="276" w:type="dxa"/>
            <w:tcBorders>
              <w:top w:val="nil"/>
              <w:left w:val="nil"/>
              <w:bottom w:val="nil"/>
              <w:right w:val="nil"/>
            </w:tcBorders>
            <w:shd w:val="clear" w:color="auto" w:fill="auto"/>
            <w:noWrap/>
            <w:vAlign w:val="bottom"/>
            <w:hideMark/>
          </w:tcPr>
          <w:p w14:paraId="314BCDC3" w14:textId="77777777" w:rsidR="00B77E17" w:rsidRPr="00561430" w:rsidRDefault="00B77E17" w:rsidP="006474B8">
            <w:pPr>
              <w:jc w:val="right"/>
              <w:rPr>
                <w:rFonts w:ascii="Arial" w:hAnsi="Arial" w:cs="Arial"/>
                <w:color w:val="000000"/>
                <w:sz w:val="16"/>
                <w:szCs w:val="16"/>
              </w:rPr>
            </w:pPr>
          </w:p>
        </w:tc>
        <w:tc>
          <w:tcPr>
            <w:tcW w:w="916" w:type="dxa"/>
            <w:tcBorders>
              <w:top w:val="nil"/>
              <w:left w:val="nil"/>
              <w:bottom w:val="nil"/>
              <w:right w:val="nil"/>
            </w:tcBorders>
            <w:shd w:val="clear" w:color="auto" w:fill="auto"/>
            <w:noWrap/>
            <w:vAlign w:val="bottom"/>
            <w:hideMark/>
          </w:tcPr>
          <w:p w14:paraId="44217BDE" w14:textId="77777777" w:rsidR="00B77E17" w:rsidRPr="00561430" w:rsidRDefault="00B77E17" w:rsidP="006474B8">
            <w:pPr>
              <w:jc w:val="right"/>
              <w:rPr>
                <w:rFonts w:ascii="Arial" w:hAnsi="Arial" w:cs="Arial"/>
                <w:color w:val="000000"/>
                <w:sz w:val="16"/>
                <w:szCs w:val="16"/>
              </w:rPr>
            </w:pPr>
            <w:r w:rsidRPr="00561430">
              <w:rPr>
                <w:rFonts w:ascii="Arial" w:hAnsi="Arial" w:cs="Arial"/>
                <w:color w:val="000000"/>
                <w:sz w:val="16"/>
                <w:szCs w:val="16"/>
              </w:rPr>
              <w:t>-19,706.42</w:t>
            </w:r>
          </w:p>
        </w:tc>
        <w:tc>
          <w:tcPr>
            <w:tcW w:w="276" w:type="dxa"/>
            <w:tcBorders>
              <w:top w:val="nil"/>
              <w:left w:val="nil"/>
              <w:bottom w:val="nil"/>
              <w:right w:val="nil"/>
            </w:tcBorders>
            <w:shd w:val="clear" w:color="auto" w:fill="auto"/>
            <w:noWrap/>
            <w:vAlign w:val="bottom"/>
            <w:hideMark/>
          </w:tcPr>
          <w:p w14:paraId="5399DF2B" w14:textId="77777777" w:rsidR="00B77E17" w:rsidRPr="00561430" w:rsidRDefault="00B77E17" w:rsidP="006474B8">
            <w:pPr>
              <w:jc w:val="right"/>
              <w:rPr>
                <w:rFonts w:ascii="Arial" w:hAnsi="Arial" w:cs="Arial"/>
                <w:color w:val="000000"/>
                <w:sz w:val="16"/>
                <w:szCs w:val="16"/>
              </w:rPr>
            </w:pPr>
          </w:p>
        </w:tc>
        <w:tc>
          <w:tcPr>
            <w:tcW w:w="856" w:type="dxa"/>
            <w:tcBorders>
              <w:top w:val="nil"/>
              <w:left w:val="nil"/>
              <w:bottom w:val="nil"/>
              <w:right w:val="nil"/>
            </w:tcBorders>
            <w:shd w:val="clear" w:color="auto" w:fill="auto"/>
            <w:noWrap/>
            <w:vAlign w:val="bottom"/>
            <w:hideMark/>
          </w:tcPr>
          <w:p w14:paraId="5113678F" w14:textId="77777777" w:rsidR="00B77E17" w:rsidRPr="00561430" w:rsidRDefault="00B77E17" w:rsidP="006474B8">
            <w:pPr>
              <w:jc w:val="right"/>
              <w:rPr>
                <w:rFonts w:ascii="Arial" w:hAnsi="Arial" w:cs="Arial"/>
                <w:color w:val="000000"/>
                <w:sz w:val="16"/>
                <w:szCs w:val="16"/>
              </w:rPr>
            </w:pPr>
            <w:r w:rsidRPr="00561430">
              <w:rPr>
                <w:rFonts w:ascii="Arial" w:hAnsi="Arial" w:cs="Arial"/>
                <w:color w:val="000000"/>
                <w:sz w:val="16"/>
                <w:szCs w:val="16"/>
              </w:rPr>
              <w:t>-86.63%</w:t>
            </w:r>
          </w:p>
        </w:tc>
      </w:tr>
      <w:tr w:rsidR="00B77E17" w:rsidRPr="00561430" w14:paraId="4D77E705" w14:textId="77777777" w:rsidTr="006474B8">
        <w:trPr>
          <w:trHeight w:val="288"/>
        </w:trPr>
        <w:tc>
          <w:tcPr>
            <w:tcW w:w="336" w:type="dxa"/>
            <w:tcBorders>
              <w:top w:val="nil"/>
              <w:left w:val="nil"/>
              <w:bottom w:val="nil"/>
              <w:right w:val="nil"/>
            </w:tcBorders>
            <w:shd w:val="clear" w:color="auto" w:fill="auto"/>
            <w:noWrap/>
            <w:vAlign w:val="bottom"/>
            <w:hideMark/>
          </w:tcPr>
          <w:p w14:paraId="6518D6E4" w14:textId="77777777" w:rsidR="00B77E17" w:rsidRPr="00561430" w:rsidRDefault="00B77E17" w:rsidP="006474B8">
            <w:pPr>
              <w:jc w:val="right"/>
              <w:rPr>
                <w:rFonts w:ascii="Arial" w:hAnsi="Arial" w:cs="Arial"/>
                <w:color w:val="000000"/>
                <w:sz w:val="16"/>
                <w:szCs w:val="16"/>
              </w:rPr>
            </w:pPr>
          </w:p>
        </w:tc>
        <w:tc>
          <w:tcPr>
            <w:tcW w:w="336" w:type="dxa"/>
            <w:tcBorders>
              <w:top w:val="nil"/>
              <w:left w:val="nil"/>
              <w:bottom w:val="nil"/>
              <w:right w:val="nil"/>
            </w:tcBorders>
            <w:shd w:val="clear" w:color="auto" w:fill="auto"/>
            <w:noWrap/>
            <w:vAlign w:val="bottom"/>
            <w:hideMark/>
          </w:tcPr>
          <w:p w14:paraId="04F8E7D6" w14:textId="77777777" w:rsidR="00B77E17" w:rsidRPr="00561430" w:rsidRDefault="00B77E17" w:rsidP="006474B8">
            <w:pPr>
              <w:rPr>
                <w:sz w:val="20"/>
                <w:szCs w:val="20"/>
              </w:rPr>
            </w:pPr>
          </w:p>
        </w:tc>
        <w:tc>
          <w:tcPr>
            <w:tcW w:w="336" w:type="dxa"/>
            <w:tcBorders>
              <w:top w:val="nil"/>
              <w:left w:val="nil"/>
              <w:bottom w:val="nil"/>
              <w:right w:val="nil"/>
            </w:tcBorders>
            <w:shd w:val="clear" w:color="auto" w:fill="auto"/>
            <w:noWrap/>
            <w:vAlign w:val="bottom"/>
            <w:hideMark/>
          </w:tcPr>
          <w:p w14:paraId="5BE2ABA5" w14:textId="77777777" w:rsidR="00B77E17" w:rsidRPr="00561430" w:rsidRDefault="00B77E17" w:rsidP="006474B8">
            <w:pPr>
              <w:rPr>
                <w:sz w:val="20"/>
                <w:szCs w:val="20"/>
              </w:rPr>
            </w:pPr>
          </w:p>
        </w:tc>
        <w:tc>
          <w:tcPr>
            <w:tcW w:w="3052" w:type="dxa"/>
            <w:gridSpan w:val="2"/>
            <w:tcBorders>
              <w:top w:val="nil"/>
              <w:left w:val="nil"/>
              <w:bottom w:val="nil"/>
              <w:right w:val="nil"/>
            </w:tcBorders>
            <w:shd w:val="clear" w:color="auto" w:fill="auto"/>
            <w:noWrap/>
            <w:vAlign w:val="bottom"/>
            <w:hideMark/>
          </w:tcPr>
          <w:p w14:paraId="21DFCDE8" w14:textId="77777777" w:rsidR="00B77E17" w:rsidRPr="00561430" w:rsidRDefault="00B77E17" w:rsidP="006474B8">
            <w:pPr>
              <w:rPr>
                <w:rFonts w:ascii="Arial" w:hAnsi="Arial" w:cs="Arial"/>
                <w:b/>
                <w:bCs/>
                <w:color w:val="000000"/>
                <w:sz w:val="16"/>
                <w:szCs w:val="16"/>
              </w:rPr>
            </w:pPr>
            <w:r w:rsidRPr="00561430">
              <w:rPr>
                <w:rFonts w:ascii="Arial" w:hAnsi="Arial" w:cs="Arial"/>
                <w:b/>
                <w:bCs/>
                <w:color w:val="000000"/>
                <w:sz w:val="16"/>
                <w:szCs w:val="16"/>
              </w:rPr>
              <w:t>WFA CAP checking</w:t>
            </w:r>
          </w:p>
        </w:tc>
        <w:tc>
          <w:tcPr>
            <w:tcW w:w="996" w:type="dxa"/>
            <w:tcBorders>
              <w:top w:val="nil"/>
              <w:left w:val="nil"/>
              <w:bottom w:val="nil"/>
              <w:right w:val="nil"/>
            </w:tcBorders>
            <w:shd w:val="clear" w:color="auto" w:fill="auto"/>
            <w:noWrap/>
            <w:vAlign w:val="bottom"/>
            <w:hideMark/>
          </w:tcPr>
          <w:p w14:paraId="21EB0584" w14:textId="77777777" w:rsidR="00B77E17" w:rsidRPr="00561430" w:rsidRDefault="00B77E17" w:rsidP="006474B8">
            <w:pPr>
              <w:jc w:val="right"/>
              <w:rPr>
                <w:rFonts w:ascii="Arial" w:hAnsi="Arial" w:cs="Arial"/>
                <w:color w:val="000000"/>
                <w:sz w:val="16"/>
                <w:szCs w:val="16"/>
              </w:rPr>
            </w:pPr>
            <w:r w:rsidRPr="00561430">
              <w:rPr>
                <w:rFonts w:ascii="Arial" w:hAnsi="Arial" w:cs="Arial"/>
                <w:color w:val="000000"/>
                <w:sz w:val="16"/>
                <w:szCs w:val="16"/>
              </w:rPr>
              <w:t>8,537.92</w:t>
            </w:r>
          </w:p>
        </w:tc>
        <w:tc>
          <w:tcPr>
            <w:tcW w:w="276" w:type="dxa"/>
            <w:tcBorders>
              <w:top w:val="nil"/>
              <w:left w:val="nil"/>
              <w:bottom w:val="nil"/>
              <w:right w:val="nil"/>
            </w:tcBorders>
            <w:shd w:val="clear" w:color="auto" w:fill="auto"/>
            <w:noWrap/>
            <w:vAlign w:val="bottom"/>
            <w:hideMark/>
          </w:tcPr>
          <w:p w14:paraId="503F5053" w14:textId="77777777" w:rsidR="00B77E17" w:rsidRPr="00561430" w:rsidRDefault="00B77E17" w:rsidP="006474B8">
            <w:pPr>
              <w:jc w:val="right"/>
              <w:rPr>
                <w:rFonts w:ascii="Arial" w:hAnsi="Arial" w:cs="Arial"/>
                <w:color w:val="000000"/>
                <w:sz w:val="16"/>
                <w:szCs w:val="16"/>
              </w:rPr>
            </w:pPr>
          </w:p>
        </w:tc>
        <w:tc>
          <w:tcPr>
            <w:tcW w:w="996" w:type="dxa"/>
            <w:tcBorders>
              <w:top w:val="nil"/>
              <w:left w:val="nil"/>
              <w:bottom w:val="nil"/>
              <w:right w:val="nil"/>
            </w:tcBorders>
            <w:shd w:val="clear" w:color="auto" w:fill="auto"/>
            <w:noWrap/>
            <w:vAlign w:val="bottom"/>
            <w:hideMark/>
          </w:tcPr>
          <w:p w14:paraId="27F962E9" w14:textId="77777777" w:rsidR="00B77E17" w:rsidRPr="00561430" w:rsidRDefault="00B77E17" w:rsidP="006474B8">
            <w:pPr>
              <w:jc w:val="right"/>
              <w:rPr>
                <w:rFonts w:ascii="Arial" w:hAnsi="Arial" w:cs="Arial"/>
                <w:color w:val="000000"/>
                <w:sz w:val="16"/>
                <w:szCs w:val="16"/>
              </w:rPr>
            </w:pPr>
            <w:r w:rsidRPr="00561430">
              <w:rPr>
                <w:rFonts w:ascii="Arial" w:hAnsi="Arial" w:cs="Arial"/>
                <w:color w:val="000000"/>
                <w:sz w:val="16"/>
                <w:szCs w:val="16"/>
              </w:rPr>
              <w:t>25,982.24</w:t>
            </w:r>
          </w:p>
        </w:tc>
        <w:tc>
          <w:tcPr>
            <w:tcW w:w="276" w:type="dxa"/>
            <w:tcBorders>
              <w:top w:val="nil"/>
              <w:left w:val="nil"/>
              <w:bottom w:val="nil"/>
              <w:right w:val="nil"/>
            </w:tcBorders>
            <w:shd w:val="clear" w:color="auto" w:fill="auto"/>
            <w:noWrap/>
            <w:vAlign w:val="bottom"/>
            <w:hideMark/>
          </w:tcPr>
          <w:p w14:paraId="2554478F" w14:textId="77777777" w:rsidR="00B77E17" w:rsidRPr="00561430" w:rsidRDefault="00B77E17" w:rsidP="006474B8">
            <w:pPr>
              <w:jc w:val="right"/>
              <w:rPr>
                <w:rFonts w:ascii="Arial" w:hAnsi="Arial" w:cs="Arial"/>
                <w:color w:val="000000"/>
                <w:sz w:val="16"/>
                <w:szCs w:val="16"/>
              </w:rPr>
            </w:pPr>
          </w:p>
        </w:tc>
        <w:tc>
          <w:tcPr>
            <w:tcW w:w="916" w:type="dxa"/>
            <w:tcBorders>
              <w:top w:val="nil"/>
              <w:left w:val="nil"/>
              <w:bottom w:val="nil"/>
              <w:right w:val="nil"/>
            </w:tcBorders>
            <w:shd w:val="clear" w:color="auto" w:fill="auto"/>
            <w:noWrap/>
            <w:vAlign w:val="bottom"/>
            <w:hideMark/>
          </w:tcPr>
          <w:p w14:paraId="2D49F44B" w14:textId="77777777" w:rsidR="00B77E17" w:rsidRPr="00561430" w:rsidRDefault="00B77E17" w:rsidP="006474B8">
            <w:pPr>
              <w:jc w:val="right"/>
              <w:rPr>
                <w:rFonts w:ascii="Arial" w:hAnsi="Arial" w:cs="Arial"/>
                <w:color w:val="000000"/>
                <w:sz w:val="16"/>
                <w:szCs w:val="16"/>
              </w:rPr>
            </w:pPr>
            <w:r w:rsidRPr="00561430">
              <w:rPr>
                <w:rFonts w:ascii="Arial" w:hAnsi="Arial" w:cs="Arial"/>
                <w:color w:val="000000"/>
                <w:sz w:val="16"/>
                <w:szCs w:val="16"/>
              </w:rPr>
              <w:t>-17,444.32</w:t>
            </w:r>
          </w:p>
        </w:tc>
        <w:tc>
          <w:tcPr>
            <w:tcW w:w="276" w:type="dxa"/>
            <w:tcBorders>
              <w:top w:val="nil"/>
              <w:left w:val="nil"/>
              <w:bottom w:val="nil"/>
              <w:right w:val="nil"/>
            </w:tcBorders>
            <w:shd w:val="clear" w:color="auto" w:fill="auto"/>
            <w:noWrap/>
            <w:vAlign w:val="bottom"/>
            <w:hideMark/>
          </w:tcPr>
          <w:p w14:paraId="092DB5B2" w14:textId="77777777" w:rsidR="00B77E17" w:rsidRPr="00561430" w:rsidRDefault="00B77E17" w:rsidP="006474B8">
            <w:pPr>
              <w:jc w:val="right"/>
              <w:rPr>
                <w:rFonts w:ascii="Arial" w:hAnsi="Arial" w:cs="Arial"/>
                <w:color w:val="000000"/>
                <w:sz w:val="16"/>
                <w:szCs w:val="16"/>
              </w:rPr>
            </w:pPr>
          </w:p>
        </w:tc>
        <w:tc>
          <w:tcPr>
            <w:tcW w:w="856" w:type="dxa"/>
            <w:tcBorders>
              <w:top w:val="nil"/>
              <w:left w:val="nil"/>
              <w:bottom w:val="nil"/>
              <w:right w:val="nil"/>
            </w:tcBorders>
            <w:shd w:val="clear" w:color="auto" w:fill="auto"/>
            <w:noWrap/>
            <w:vAlign w:val="bottom"/>
            <w:hideMark/>
          </w:tcPr>
          <w:p w14:paraId="39A015FA" w14:textId="77777777" w:rsidR="00B77E17" w:rsidRPr="00561430" w:rsidRDefault="00B77E17" w:rsidP="006474B8">
            <w:pPr>
              <w:jc w:val="right"/>
              <w:rPr>
                <w:rFonts w:ascii="Arial" w:hAnsi="Arial" w:cs="Arial"/>
                <w:color w:val="000000"/>
                <w:sz w:val="16"/>
                <w:szCs w:val="16"/>
              </w:rPr>
            </w:pPr>
            <w:r w:rsidRPr="00561430">
              <w:rPr>
                <w:rFonts w:ascii="Arial" w:hAnsi="Arial" w:cs="Arial"/>
                <w:color w:val="000000"/>
                <w:sz w:val="16"/>
                <w:szCs w:val="16"/>
              </w:rPr>
              <w:t>-67.14%</w:t>
            </w:r>
          </w:p>
        </w:tc>
      </w:tr>
      <w:tr w:rsidR="00B77E17" w:rsidRPr="00561430" w14:paraId="04DD93E3" w14:textId="77777777" w:rsidTr="006474B8">
        <w:trPr>
          <w:trHeight w:val="300"/>
        </w:trPr>
        <w:tc>
          <w:tcPr>
            <w:tcW w:w="336" w:type="dxa"/>
            <w:tcBorders>
              <w:top w:val="nil"/>
              <w:left w:val="nil"/>
              <w:bottom w:val="nil"/>
              <w:right w:val="nil"/>
            </w:tcBorders>
            <w:shd w:val="clear" w:color="auto" w:fill="auto"/>
            <w:noWrap/>
            <w:vAlign w:val="bottom"/>
            <w:hideMark/>
          </w:tcPr>
          <w:p w14:paraId="0BE6846F" w14:textId="77777777" w:rsidR="00B77E17" w:rsidRPr="00561430" w:rsidRDefault="00B77E17" w:rsidP="006474B8">
            <w:pPr>
              <w:jc w:val="right"/>
              <w:rPr>
                <w:rFonts w:ascii="Arial" w:hAnsi="Arial" w:cs="Arial"/>
                <w:color w:val="000000"/>
                <w:sz w:val="16"/>
                <w:szCs w:val="16"/>
              </w:rPr>
            </w:pPr>
          </w:p>
        </w:tc>
        <w:tc>
          <w:tcPr>
            <w:tcW w:w="336" w:type="dxa"/>
            <w:tcBorders>
              <w:top w:val="nil"/>
              <w:left w:val="nil"/>
              <w:bottom w:val="nil"/>
              <w:right w:val="nil"/>
            </w:tcBorders>
            <w:shd w:val="clear" w:color="auto" w:fill="auto"/>
            <w:noWrap/>
            <w:vAlign w:val="bottom"/>
            <w:hideMark/>
          </w:tcPr>
          <w:p w14:paraId="25735318" w14:textId="77777777" w:rsidR="00B77E17" w:rsidRPr="00561430" w:rsidRDefault="00B77E17" w:rsidP="006474B8">
            <w:pPr>
              <w:rPr>
                <w:sz w:val="20"/>
                <w:szCs w:val="20"/>
              </w:rPr>
            </w:pPr>
          </w:p>
        </w:tc>
        <w:tc>
          <w:tcPr>
            <w:tcW w:w="336" w:type="dxa"/>
            <w:tcBorders>
              <w:top w:val="nil"/>
              <w:left w:val="nil"/>
              <w:bottom w:val="nil"/>
              <w:right w:val="nil"/>
            </w:tcBorders>
            <w:shd w:val="clear" w:color="auto" w:fill="auto"/>
            <w:noWrap/>
            <w:vAlign w:val="bottom"/>
            <w:hideMark/>
          </w:tcPr>
          <w:p w14:paraId="54477F1B" w14:textId="77777777" w:rsidR="00B77E17" w:rsidRPr="00561430" w:rsidRDefault="00B77E17" w:rsidP="006474B8">
            <w:pPr>
              <w:rPr>
                <w:sz w:val="20"/>
                <w:szCs w:val="20"/>
              </w:rPr>
            </w:pPr>
          </w:p>
        </w:tc>
        <w:tc>
          <w:tcPr>
            <w:tcW w:w="3052" w:type="dxa"/>
            <w:gridSpan w:val="2"/>
            <w:tcBorders>
              <w:top w:val="nil"/>
              <w:left w:val="nil"/>
              <w:bottom w:val="nil"/>
              <w:right w:val="nil"/>
            </w:tcBorders>
            <w:shd w:val="clear" w:color="auto" w:fill="auto"/>
            <w:noWrap/>
            <w:vAlign w:val="bottom"/>
            <w:hideMark/>
          </w:tcPr>
          <w:p w14:paraId="55E42246" w14:textId="77777777" w:rsidR="00B77E17" w:rsidRPr="00561430" w:rsidRDefault="00B77E17" w:rsidP="006474B8">
            <w:pPr>
              <w:rPr>
                <w:rFonts w:ascii="Arial" w:hAnsi="Arial" w:cs="Arial"/>
                <w:b/>
                <w:bCs/>
                <w:color w:val="000000"/>
                <w:sz w:val="16"/>
                <w:szCs w:val="16"/>
              </w:rPr>
            </w:pPr>
            <w:r w:rsidRPr="00561430">
              <w:rPr>
                <w:rFonts w:ascii="Arial" w:hAnsi="Arial" w:cs="Arial"/>
                <w:b/>
                <w:bCs/>
                <w:color w:val="000000"/>
                <w:sz w:val="16"/>
                <w:szCs w:val="16"/>
              </w:rPr>
              <w:t>WFA Command Asset Prog Acct</w:t>
            </w:r>
          </w:p>
        </w:tc>
        <w:tc>
          <w:tcPr>
            <w:tcW w:w="996" w:type="dxa"/>
            <w:tcBorders>
              <w:top w:val="nil"/>
              <w:left w:val="nil"/>
              <w:bottom w:val="single" w:sz="8" w:space="0" w:color="auto"/>
              <w:right w:val="nil"/>
            </w:tcBorders>
            <w:shd w:val="clear" w:color="auto" w:fill="auto"/>
            <w:noWrap/>
            <w:vAlign w:val="bottom"/>
            <w:hideMark/>
          </w:tcPr>
          <w:p w14:paraId="2C03ADC0" w14:textId="77777777" w:rsidR="00B77E17" w:rsidRPr="00561430" w:rsidRDefault="00B77E17" w:rsidP="006474B8">
            <w:pPr>
              <w:jc w:val="right"/>
              <w:rPr>
                <w:rFonts w:ascii="Arial" w:hAnsi="Arial" w:cs="Arial"/>
                <w:color w:val="000000"/>
                <w:sz w:val="16"/>
                <w:szCs w:val="16"/>
              </w:rPr>
            </w:pPr>
            <w:r w:rsidRPr="00561430">
              <w:rPr>
                <w:rFonts w:ascii="Arial" w:hAnsi="Arial" w:cs="Arial"/>
                <w:color w:val="000000"/>
                <w:sz w:val="16"/>
                <w:szCs w:val="16"/>
              </w:rPr>
              <w:t>-5.44</w:t>
            </w:r>
          </w:p>
        </w:tc>
        <w:tc>
          <w:tcPr>
            <w:tcW w:w="276" w:type="dxa"/>
            <w:tcBorders>
              <w:top w:val="nil"/>
              <w:left w:val="nil"/>
              <w:bottom w:val="nil"/>
              <w:right w:val="nil"/>
            </w:tcBorders>
            <w:shd w:val="clear" w:color="auto" w:fill="auto"/>
            <w:noWrap/>
            <w:vAlign w:val="bottom"/>
            <w:hideMark/>
          </w:tcPr>
          <w:p w14:paraId="242D5BD2" w14:textId="77777777" w:rsidR="00B77E17" w:rsidRPr="00561430" w:rsidRDefault="00B77E17" w:rsidP="006474B8">
            <w:pPr>
              <w:jc w:val="right"/>
              <w:rPr>
                <w:rFonts w:ascii="Arial" w:hAnsi="Arial" w:cs="Arial"/>
                <w:color w:val="000000"/>
                <w:sz w:val="16"/>
                <w:szCs w:val="16"/>
              </w:rPr>
            </w:pPr>
          </w:p>
        </w:tc>
        <w:tc>
          <w:tcPr>
            <w:tcW w:w="996" w:type="dxa"/>
            <w:tcBorders>
              <w:top w:val="nil"/>
              <w:left w:val="nil"/>
              <w:bottom w:val="single" w:sz="8" w:space="0" w:color="auto"/>
              <w:right w:val="nil"/>
            </w:tcBorders>
            <w:shd w:val="clear" w:color="auto" w:fill="auto"/>
            <w:noWrap/>
            <w:vAlign w:val="bottom"/>
            <w:hideMark/>
          </w:tcPr>
          <w:p w14:paraId="7B283C2F" w14:textId="77777777" w:rsidR="00B77E17" w:rsidRPr="00561430" w:rsidRDefault="00B77E17" w:rsidP="006474B8">
            <w:pPr>
              <w:jc w:val="right"/>
              <w:rPr>
                <w:rFonts w:ascii="Arial" w:hAnsi="Arial" w:cs="Arial"/>
                <w:color w:val="000000"/>
                <w:sz w:val="16"/>
                <w:szCs w:val="16"/>
              </w:rPr>
            </w:pPr>
            <w:r w:rsidRPr="00561430">
              <w:rPr>
                <w:rFonts w:ascii="Arial" w:hAnsi="Arial" w:cs="Arial"/>
                <w:color w:val="000000"/>
                <w:sz w:val="16"/>
                <w:szCs w:val="16"/>
              </w:rPr>
              <w:t>75,647.83</w:t>
            </w:r>
          </w:p>
        </w:tc>
        <w:tc>
          <w:tcPr>
            <w:tcW w:w="276" w:type="dxa"/>
            <w:tcBorders>
              <w:top w:val="nil"/>
              <w:left w:val="nil"/>
              <w:bottom w:val="nil"/>
              <w:right w:val="nil"/>
            </w:tcBorders>
            <w:shd w:val="clear" w:color="auto" w:fill="auto"/>
            <w:noWrap/>
            <w:vAlign w:val="bottom"/>
            <w:hideMark/>
          </w:tcPr>
          <w:p w14:paraId="5199E06B" w14:textId="77777777" w:rsidR="00B77E17" w:rsidRPr="00561430" w:rsidRDefault="00B77E17" w:rsidP="006474B8">
            <w:pPr>
              <w:jc w:val="right"/>
              <w:rPr>
                <w:rFonts w:ascii="Arial" w:hAnsi="Arial" w:cs="Arial"/>
                <w:color w:val="000000"/>
                <w:sz w:val="16"/>
                <w:szCs w:val="16"/>
              </w:rPr>
            </w:pPr>
          </w:p>
        </w:tc>
        <w:tc>
          <w:tcPr>
            <w:tcW w:w="916" w:type="dxa"/>
            <w:tcBorders>
              <w:top w:val="nil"/>
              <w:left w:val="nil"/>
              <w:bottom w:val="single" w:sz="8" w:space="0" w:color="auto"/>
              <w:right w:val="nil"/>
            </w:tcBorders>
            <w:shd w:val="clear" w:color="auto" w:fill="auto"/>
            <w:noWrap/>
            <w:vAlign w:val="bottom"/>
            <w:hideMark/>
          </w:tcPr>
          <w:p w14:paraId="174340C4" w14:textId="77777777" w:rsidR="00B77E17" w:rsidRPr="00561430" w:rsidRDefault="00B77E17" w:rsidP="006474B8">
            <w:pPr>
              <w:jc w:val="right"/>
              <w:rPr>
                <w:rFonts w:ascii="Arial" w:hAnsi="Arial" w:cs="Arial"/>
                <w:color w:val="000000"/>
                <w:sz w:val="16"/>
                <w:szCs w:val="16"/>
              </w:rPr>
            </w:pPr>
            <w:r w:rsidRPr="00561430">
              <w:rPr>
                <w:rFonts w:ascii="Arial" w:hAnsi="Arial" w:cs="Arial"/>
                <w:color w:val="000000"/>
                <w:sz w:val="16"/>
                <w:szCs w:val="16"/>
              </w:rPr>
              <w:t>-75,653.27</w:t>
            </w:r>
          </w:p>
        </w:tc>
        <w:tc>
          <w:tcPr>
            <w:tcW w:w="276" w:type="dxa"/>
            <w:tcBorders>
              <w:top w:val="nil"/>
              <w:left w:val="nil"/>
              <w:bottom w:val="nil"/>
              <w:right w:val="nil"/>
            </w:tcBorders>
            <w:shd w:val="clear" w:color="auto" w:fill="auto"/>
            <w:noWrap/>
            <w:vAlign w:val="bottom"/>
            <w:hideMark/>
          </w:tcPr>
          <w:p w14:paraId="0A185528" w14:textId="77777777" w:rsidR="00B77E17" w:rsidRPr="00561430" w:rsidRDefault="00B77E17" w:rsidP="006474B8">
            <w:pPr>
              <w:jc w:val="right"/>
              <w:rPr>
                <w:rFonts w:ascii="Arial" w:hAnsi="Arial" w:cs="Arial"/>
                <w:color w:val="000000"/>
                <w:sz w:val="16"/>
                <w:szCs w:val="16"/>
              </w:rPr>
            </w:pPr>
          </w:p>
        </w:tc>
        <w:tc>
          <w:tcPr>
            <w:tcW w:w="856" w:type="dxa"/>
            <w:tcBorders>
              <w:top w:val="nil"/>
              <w:left w:val="nil"/>
              <w:bottom w:val="single" w:sz="8" w:space="0" w:color="auto"/>
              <w:right w:val="nil"/>
            </w:tcBorders>
            <w:shd w:val="clear" w:color="auto" w:fill="auto"/>
            <w:noWrap/>
            <w:vAlign w:val="bottom"/>
            <w:hideMark/>
          </w:tcPr>
          <w:p w14:paraId="62878A9D" w14:textId="77777777" w:rsidR="00B77E17" w:rsidRPr="00561430" w:rsidRDefault="00B77E17" w:rsidP="006474B8">
            <w:pPr>
              <w:jc w:val="right"/>
              <w:rPr>
                <w:rFonts w:ascii="Arial" w:hAnsi="Arial" w:cs="Arial"/>
                <w:color w:val="000000"/>
                <w:sz w:val="16"/>
                <w:szCs w:val="16"/>
              </w:rPr>
            </w:pPr>
            <w:r w:rsidRPr="00561430">
              <w:rPr>
                <w:rFonts w:ascii="Arial" w:hAnsi="Arial" w:cs="Arial"/>
                <w:color w:val="000000"/>
                <w:sz w:val="16"/>
                <w:szCs w:val="16"/>
              </w:rPr>
              <w:t>-100.01%</w:t>
            </w:r>
          </w:p>
        </w:tc>
      </w:tr>
      <w:tr w:rsidR="00B77E17" w:rsidRPr="00561430" w14:paraId="1D954F90" w14:textId="77777777" w:rsidTr="006474B8">
        <w:trPr>
          <w:trHeight w:val="288"/>
        </w:trPr>
        <w:tc>
          <w:tcPr>
            <w:tcW w:w="336" w:type="dxa"/>
            <w:tcBorders>
              <w:top w:val="nil"/>
              <w:left w:val="nil"/>
              <w:bottom w:val="nil"/>
              <w:right w:val="nil"/>
            </w:tcBorders>
            <w:shd w:val="clear" w:color="auto" w:fill="auto"/>
            <w:noWrap/>
            <w:vAlign w:val="bottom"/>
            <w:hideMark/>
          </w:tcPr>
          <w:p w14:paraId="437F1FB1" w14:textId="77777777" w:rsidR="00B77E17" w:rsidRPr="00561430" w:rsidRDefault="00B77E17" w:rsidP="006474B8">
            <w:pPr>
              <w:jc w:val="right"/>
              <w:rPr>
                <w:rFonts w:ascii="Arial" w:hAnsi="Arial" w:cs="Arial"/>
                <w:color w:val="000000"/>
                <w:sz w:val="16"/>
                <w:szCs w:val="16"/>
              </w:rPr>
            </w:pPr>
          </w:p>
        </w:tc>
        <w:tc>
          <w:tcPr>
            <w:tcW w:w="336" w:type="dxa"/>
            <w:tcBorders>
              <w:top w:val="nil"/>
              <w:left w:val="nil"/>
              <w:bottom w:val="nil"/>
              <w:right w:val="nil"/>
            </w:tcBorders>
            <w:shd w:val="clear" w:color="auto" w:fill="auto"/>
            <w:noWrap/>
            <w:vAlign w:val="bottom"/>
            <w:hideMark/>
          </w:tcPr>
          <w:p w14:paraId="7EEF93ED" w14:textId="77777777" w:rsidR="00B77E17" w:rsidRPr="00561430" w:rsidRDefault="00B77E17" w:rsidP="006474B8">
            <w:pPr>
              <w:rPr>
                <w:sz w:val="20"/>
                <w:szCs w:val="20"/>
              </w:rPr>
            </w:pPr>
          </w:p>
        </w:tc>
        <w:tc>
          <w:tcPr>
            <w:tcW w:w="3388" w:type="dxa"/>
            <w:gridSpan w:val="3"/>
            <w:tcBorders>
              <w:top w:val="nil"/>
              <w:left w:val="nil"/>
              <w:bottom w:val="nil"/>
              <w:right w:val="nil"/>
            </w:tcBorders>
            <w:shd w:val="clear" w:color="auto" w:fill="auto"/>
            <w:noWrap/>
            <w:vAlign w:val="bottom"/>
            <w:hideMark/>
          </w:tcPr>
          <w:p w14:paraId="480AE801" w14:textId="77777777" w:rsidR="00B77E17" w:rsidRPr="00561430" w:rsidRDefault="00B77E17" w:rsidP="006474B8">
            <w:pPr>
              <w:rPr>
                <w:rFonts w:ascii="Arial" w:hAnsi="Arial" w:cs="Arial"/>
                <w:b/>
                <w:bCs/>
                <w:color w:val="000000"/>
                <w:sz w:val="16"/>
                <w:szCs w:val="16"/>
              </w:rPr>
            </w:pPr>
            <w:r w:rsidRPr="00561430">
              <w:rPr>
                <w:rFonts w:ascii="Arial" w:hAnsi="Arial" w:cs="Arial"/>
                <w:b/>
                <w:bCs/>
                <w:color w:val="000000"/>
                <w:sz w:val="16"/>
                <w:szCs w:val="16"/>
              </w:rPr>
              <w:t>Total Checking/Savings</w:t>
            </w:r>
          </w:p>
        </w:tc>
        <w:tc>
          <w:tcPr>
            <w:tcW w:w="996" w:type="dxa"/>
            <w:tcBorders>
              <w:top w:val="nil"/>
              <w:left w:val="nil"/>
              <w:bottom w:val="nil"/>
              <w:right w:val="nil"/>
            </w:tcBorders>
            <w:shd w:val="clear" w:color="auto" w:fill="auto"/>
            <w:noWrap/>
            <w:vAlign w:val="bottom"/>
            <w:hideMark/>
          </w:tcPr>
          <w:p w14:paraId="65734068" w14:textId="77777777" w:rsidR="00B77E17" w:rsidRPr="00561430" w:rsidRDefault="00B77E17" w:rsidP="006474B8">
            <w:pPr>
              <w:jc w:val="right"/>
              <w:rPr>
                <w:rFonts w:ascii="Arial" w:hAnsi="Arial" w:cs="Arial"/>
                <w:color w:val="000000"/>
                <w:sz w:val="16"/>
                <w:szCs w:val="16"/>
              </w:rPr>
            </w:pPr>
            <w:r w:rsidRPr="00561430">
              <w:rPr>
                <w:rFonts w:ascii="Arial" w:hAnsi="Arial" w:cs="Arial"/>
                <w:color w:val="000000"/>
                <w:sz w:val="16"/>
                <w:szCs w:val="16"/>
              </w:rPr>
              <w:t>11,573.17</w:t>
            </w:r>
          </w:p>
        </w:tc>
        <w:tc>
          <w:tcPr>
            <w:tcW w:w="276" w:type="dxa"/>
            <w:tcBorders>
              <w:top w:val="nil"/>
              <w:left w:val="nil"/>
              <w:bottom w:val="nil"/>
              <w:right w:val="nil"/>
            </w:tcBorders>
            <w:shd w:val="clear" w:color="auto" w:fill="auto"/>
            <w:noWrap/>
            <w:vAlign w:val="bottom"/>
            <w:hideMark/>
          </w:tcPr>
          <w:p w14:paraId="117AD204" w14:textId="77777777" w:rsidR="00B77E17" w:rsidRPr="00561430" w:rsidRDefault="00B77E17" w:rsidP="006474B8">
            <w:pPr>
              <w:jc w:val="right"/>
              <w:rPr>
                <w:rFonts w:ascii="Arial" w:hAnsi="Arial" w:cs="Arial"/>
                <w:color w:val="000000"/>
                <w:sz w:val="16"/>
                <w:szCs w:val="16"/>
              </w:rPr>
            </w:pPr>
          </w:p>
        </w:tc>
        <w:tc>
          <w:tcPr>
            <w:tcW w:w="996" w:type="dxa"/>
            <w:tcBorders>
              <w:top w:val="nil"/>
              <w:left w:val="nil"/>
              <w:bottom w:val="nil"/>
              <w:right w:val="nil"/>
            </w:tcBorders>
            <w:shd w:val="clear" w:color="auto" w:fill="auto"/>
            <w:noWrap/>
            <w:vAlign w:val="bottom"/>
            <w:hideMark/>
          </w:tcPr>
          <w:p w14:paraId="2FD79D13" w14:textId="77777777" w:rsidR="00B77E17" w:rsidRPr="00561430" w:rsidRDefault="00B77E17" w:rsidP="006474B8">
            <w:pPr>
              <w:jc w:val="right"/>
              <w:rPr>
                <w:rFonts w:ascii="Arial" w:hAnsi="Arial" w:cs="Arial"/>
                <w:color w:val="000000"/>
                <w:sz w:val="16"/>
                <w:szCs w:val="16"/>
              </w:rPr>
            </w:pPr>
            <w:r w:rsidRPr="00561430">
              <w:rPr>
                <w:rFonts w:ascii="Arial" w:hAnsi="Arial" w:cs="Arial"/>
                <w:color w:val="000000"/>
                <w:sz w:val="16"/>
                <w:szCs w:val="16"/>
              </w:rPr>
              <w:t>124,377.18</w:t>
            </w:r>
          </w:p>
        </w:tc>
        <w:tc>
          <w:tcPr>
            <w:tcW w:w="276" w:type="dxa"/>
            <w:tcBorders>
              <w:top w:val="nil"/>
              <w:left w:val="nil"/>
              <w:bottom w:val="nil"/>
              <w:right w:val="nil"/>
            </w:tcBorders>
            <w:shd w:val="clear" w:color="auto" w:fill="auto"/>
            <w:noWrap/>
            <w:vAlign w:val="bottom"/>
            <w:hideMark/>
          </w:tcPr>
          <w:p w14:paraId="7DB1AF86" w14:textId="77777777" w:rsidR="00B77E17" w:rsidRPr="00561430" w:rsidRDefault="00B77E17" w:rsidP="006474B8">
            <w:pPr>
              <w:jc w:val="right"/>
              <w:rPr>
                <w:rFonts w:ascii="Arial" w:hAnsi="Arial" w:cs="Arial"/>
                <w:color w:val="000000"/>
                <w:sz w:val="16"/>
                <w:szCs w:val="16"/>
              </w:rPr>
            </w:pPr>
          </w:p>
        </w:tc>
        <w:tc>
          <w:tcPr>
            <w:tcW w:w="916" w:type="dxa"/>
            <w:tcBorders>
              <w:top w:val="nil"/>
              <w:left w:val="nil"/>
              <w:bottom w:val="nil"/>
              <w:right w:val="nil"/>
            </w:tcBorders>
            <w:shd w:val="clear" w:color="auto" w:fill="auto"/>
            <w:noWrap/>
            <w:vAlign w:val="bottom"/>
            <w:hideMark/>
          </w:tcPr>
          <w:p w14:paraId="24A7AEC7" w14:textId="77777777" w:rsidR="00B77E17" w:rsidRPr="00561430" w:rsidRDefault="00B77E17" w:rsidP="006474B8">
            <w:pPr>
              <w:jc w:val="right"/>
              <w:rPr>
                <w:rFonts w:ascii="Arial" w:hAnsi="Arial" w:cs="Arial"/>
                <w:color w:val="000000"/>
                <w:sz w:val="16"/>
                <w:szCs w:val="16"/>
              </w:rPr>
            </w:pPr>
            <w:r w:rsidRPr="00561430">
              <w:rPr>
                <w:rFonts w:ascii="Arial" w:hAnsi="Arial" w:cs="Arial"/>
                <w:color w:val="000000"/>
                <w:sz w:val="16"/>
                <w:szCs w:val="16"/>
              </w:rPr>
              <w:t>-112,804.01</w:t>
            </w:r>
          </w:p>
        </w:tc>
        <w:tc>
          <w:tcPr>
            <w:tcW w:w="276" w:type="dxa"/>
            <w:tcBorders>
              <w:top w:val="nil"/>
              <w:left w:val="nil"/>
              <w:bottom w:val="nil"/>
              <w:right w:val="nil"/>
            </w:tcBorders>
            <w:shd w:val="clear" w:color="auto" w:fill="auto"/>
            <w:noWrap/>
            <w:vAlign w:val="bottom"/>
            <w:hideMark/>
          </w:tcPr>
          <w:p w14:paraId="4FE8CEF3" w14:textId="77777777" w:rsidR="00B77E17" w:rsidRPr="00561430" w:rsidRDefault="00B77E17" w:rsidP="006474B8">
            <w:pPr>
              <w:jc w:val="right"/>
              <w:rPr>
                <w:rFonts w:ascii="Arial" w:hAnsi="Arial" w:cs="Arial"/>
                <w:color w:val="000000"/>
                <w:sz w:val="16"/>
                <w:szCs w:val="16"/>
              </w:rPr>
            </w:pPr>
          </w:p>
        </w:tc>
        <w:tc>
          <w:tcPr>
            <w:tcW w:w="856" w:type="dxa"/>
            <w:tcBorders>
              <w:top w:val="nil"/>
              <w:left w:val="nil"/>
              <w:bottom w:val="nil"/>
              <w:right w:val="nil"/>
            </w:tcBorders>
            <w:shd w:val="clear" w:color="auto" w:fill="auto"/>
            <w:noWrap/>
            <w:vAlign w:val="bottom"/>
            <w:hideMark/>
          </w:tcPr>
          <w:p w14:paraId="31582522" w14:textId="77777777" w:rsidR="00B77E17" w:rsidRPr="00561430" w:rsidRDefault="00B77E17" w:rsidP="006474B8">
            <w:pPr>
              <w:jc w:val="right"/>
              <w:rPr>
                <w:rFonts w:ascii="Arial" w:hAnsi="Arial" w:cs="Arial"/>
                <w:color w:val="000000"/>
                <w:sz w:val="16"/>
                <w:szCs w:val="16"/>
              </w:rPr>
            </w:pPr>
            <w:r w:rsidRPr="00561430">
              <w:rPr>
                <w:rFonts w:ascii="Arial" w:hAnsi="Arial" w:cs="Arial"/>
                <w:color w:val="000000"/>
                <w:sz w:val="16"/>
                <w:szCs w:val="16"/>
              </w:rPr>
              <w:t>-90.7%</w:t>
            </w:r>
          </w:p>
        </w:tc>
      </w:tr>
      <w:tr w:rsidR="00B77E17" w:rsidRPr="00561430" w14:paraId="0FAA5D28" w14:textId="77777777" w:rsidTr="006474B8">
        <w:trPr>
          <w:trHeight w:val="288"/>
        </w:trPr>
        <w:tc>
          <w:tcPr>
            <w:tcW w:w="336" w:type="dxa"/>
            <w:tcBorders>
              <w:top w:val="nil"/>
              <w:left w:val="nil"/>
              <w:bottom w:val="nil"/>
              <w:right w:val="nil"/>
            </w:tcBorders>
            <w:shd w:val="clear" w:color="auto" w:fill="auto"/>
            <w:noWrap/>
            <w:vAlign w:val="bottom"/>
            <w:hideMark/>
          </w:tcPr>
          <w:p w14:paraId="041A025C" w14:textId="77777777" w:rsidR="00B77E17" w:rsidRPr="00561430" w:rsidRDefault="00B77E17" w:rsidP="006474B8">
            <w:pPr>
              <w:jc w:val="right"/>
              <w:rPr>
                <w:rFonts w:ascii="Arial" w:hAnsi="Arial" w:cs="Arial"/>
                <w:color w:val="000000"/>
                <w:sz w:val="16"/>
                <w:szCs w:val="16"/>
              </w:rPr>
            </w:pPr>
          </w:p>
        </w:tc>
        <w:tc>
          <w:tcPr>
            <w:tcW w:w="336" w:type="dxa"/>
            <w:tcBorders>
              <w:top w:val="nil"/>
              <w:left w:val="nil"/>
              <w:bottom w:val="nil"/>
              <w:right w:val="nil"/>
            </w:tcBorders>
            <w:shd w:val="clear" w:color="auto" w:fill="auto"/>
            <w:noWrap/>
            <w:vAlign w:val="bottom"/>
            <w:hideMark/>
          </w:tcPr>
          <w:p w14:paraId="74D93BFD" w14:textId="77777777" w:rsidR="00B77E17" w:rsidRPr="00561430" w:rsidRDefault="00B77E17" w:rsidP="006474B8">
            <w:pPr>
              <w:rPr>
                <w:sz w:val="20"/>
                <w:szCs w:val="20"/>
              </w:rPr>
            </w:pPr>
          </w:p>
        </w:tc>
        <w:tc>
          <w:tcPr>
            <w:tcW w:w="3388" w:type="dxa"/>
            <w:gridSpan w:val="3"/>
            <w:tcBorders>
              <w:top w:val="nil"/>
              <w:left w:val="nil"/>
              <w:bottom w:val="nil"/>
              <w:right w:val="nil"/>
            </w:tcBorders>
            <w:shd w:val="clear" w:color="auto" w:fill="auto"/>
            <w:noWrap/>
            <w:vAlign w:val="bottom"/>
            <w:hideMark/>
          </w:tcPr>
          <w:p w14:paraId="4CDF5E6F" w14:textId="77777777" w:rsidR="00B77E17" w:rsidRPr="00561430" w:rsidRDefault="00B77E17" w:rsidP="006474B8">
            <w:pPr>
              <w:rPr>
                <w:rFonts w:ascii="Arial" w:hAnsi="Arial" w:cs="Arial"/>
                <w:b/>
                <w:bCs/>
                <w:color w:val="000000"/>
                <w:sz w:val="16"/>
                <w:szCs w:val="16"/>
              </w:rPr>
            </w:pPr>
            <w:r w:rsidRPr="00561430">
              <w:rPr>
                <w:rFonts w:ascii="Arial" w:hAnsi="Arial" w:cs="Arial"/>
                <w:b/>
                <w:bCs/>
                <w:color w:val="000000"/>
                <w:sz w:val="16"/>
                <w:szCs w:val="16"/>
              </w:rPr>
              <w:t>Accounts Receivable</w:t>
            </w:r>
          </w:p>
        </w:tc>
        <w:tc>
          <w:tcPr>
            <w:tcW w:w="996" w:type="dxa"/>
            <w:tcBorders>
              <w:top w:val="nil"/>
              <w:left w:val="nil"/>
              <w:bottom w:val="nil"/>
              <w:right w:val="nil"/>
            </w:tcBorders>
            <w:shd w:val="clear" w:color="auto" w:fill="auto"/>
            <w:noWrap/>
            <w:vAlign w:val="bottom"/>
            <w:hideMark/>
          </w:tcPr>
          <w:p w14:paraId="3036962D" w14:textId="77777777" w:rsidR="00B77E17" w:rsidRPr="00561430" w:rsidRDefault="00B77E17" w:rsidP="006474B8">
            <w:pPr>
              <w:rPr>
                <w:rFonts w:ascii="Arial" w:hAnsi="Arial" w:cs="Arial"/>
                <w:b/>
                <w:bCs/>
                <w:color w:val="000000"/>
                <w:sz w:val="16"/>
                <w:szCs w:val="16"/>
              </w:rPr>
            </w:pPr>
          </w:p>
        </w:tc>
        <w:tc>
          <w:tcPr>
            <w:tcW w:w="276" w:type="dxa"/>
            <w:tcBorders>
              <w:top w:val="nil"/>
              <w:left w:val="nil"/>
              <w:bottom w:val="nil"/>
              <w:right w:val="nil"/>
            </w:tcBorders>
            <w:shd w:val="clear" w:color="auto" w:fill="auto"/>
            <w:noWrap/>
            <w:vAlign w:val="bottom"/>
            <w:hideMark/>
          </w:tcPr>
          <w:p w14:paraId="392C0B9F" w14:textId="77777777" w:rsidR="00B77E17" w:rsidRPr="00561430" w:rsidRDefault="00B77E17" w:rsidP="006474B8">
            <w:pPr>
              <w:rPr>
                <w:sz w:val="20"/>
                <w:szCs w:val="20"/>
              </w:rPr>
            </w:pPr>
          </w:p>
        </w:tc>
        <w:tc>
          <w:tcPr>
            <w:tcW w:w="996" w:type="dxa"/>
            <w:tcBorders>
              <w:top w:val="nil"/>
              <w:left w:val="nil"/>
              <w:bottom w:val="nil"/>
              <w:right w:val="nil"/>
            </w:tcBorders>
            <w:shd w:val="clear" w:color="auto" w:fill="auto"/>
            <w:noWrap/>
            <w:vAlign w:val="bottom"/>
            <w:hideMark/>
          </w:tcPr>
          <w:p w14:paraId="69C6B358" w14:textId="77777777" w:rsidR="00B77E17" w:rsidRPr="00561430" w:rsidRDefault="00B77E17" w:rsidP="006474B8">
            <w:pPr>
              <w:rPr>
                <w:sz w:val="20"/>
                <w:szCs w:val="20"/>
              </w:rPr>
            </w:pPr>
          </w:p>
        </w:tc>
        <w:tc>
          <w:tcPr>
            <w:tcW w:w="276" w:type="dxa"/>
            <w:tcBorders>
              <w:top w:val="nil"/>
              <w:left w:val="nil"/>
              <w:bottom w:val="nil"/>
              <w:right w:val="nil"/>
            </w:tcBorders>
            <w:shd w:val="clear" w:color="auto" w:fill="auto"/>
            <w:noWrap/>
            <w:vAlign w:val="bottom"/>
            <w:hideMark/>
          </w:tcPr>
          <w:p w14:paraId="06DB15FB" w14:textId="77777777" w:rsidR="00B77E17" w:rsidRPr="00561430" w:rsidRDefault="00B77E17" w:rsidP="006474B8">
            <w:pPr>
              <w:rPr>
                <w:sz w:val="20"/>
                <w:szCs w:val="20"/>
              </w:rPr>
            </w:pPr>
          </w:p>
        </w:tc>
        <w:tc>
          <w:tcPr>
            <w:tcW w:w="916" w:type="dxa"/>
            <w:tcBorders>
              <w:top w:val="nil"/>
              <w:left w:val="nil"/>
              <w:bottom w:val="nil"/>
              <w:right w:val="nil"/>
            </w:tcBorders>
            <w:shd w:val="clear" w:color="auto" w:fill="auto"/>
            <w:noWrap/>
            <w:vAlign w:val="bottom"/>
            <w:hideMark/>
          </w:tcPr>
          <w:p w14:paraId="1DE6FDF3" w14:textId="77777777" w:rsidR="00B77E17" w:rsidRPr="00561430" w:rsidRDefault="00B77E17" w:rsidP="006474B8">
            <w:pPr>
              <w:rPr>
                <w:sz w:val="20"/>
                <w:szCs w:val="20"/>
              </w:rPr>
            </w:pPr>
          </w:p>
        </w:tc>
        <w:tc>
          <w:tcPr>
            <w:tcW w:w="276" w:type="dxa"/>
            <w:tcBorders>
              <w:top w:val="nil"/>
              <w:left w:val="nil"/>
              <w:bottom w:val="nil"/>
              <w:right w:val="nil"/>
            </w:tcBorders>
            <w:shd w:val="clear" w:color="auto" w:fill="auto"/>
            <w:noWrap/>
            <w:vAlign w:val="bottom"/>
            <w:hideMark/>
          </w:tcPr>
          <w:p w14:paraId="41A91CDB" w14:textId="77777777" w:rsidR="00B77E17" w:rsidRPr="00561430" w:rsidRDefault="00B77E17" w:rsidP="006474B8">
            <w:pPr>
              <w:rPr>
                <w:sz w:val="20"/>
                <w:szCs w:val="20"/>
              </w:rPr>
            </w:pPr>
          </w:p>
        </w:tc>
        <w:tc>
          <w:tcPr>
            <w:tcW w:w="856" w:type="dxa"/>
            <w:tcBorders>
              <w:top w:val="nil"/>
              <w:left w:val="nil"/>
              <w:bottom w:val="nil"/>
              <w:right w:val="nil"/>
            </w:tcBorders>
            <w:shd w:val="clear" w:color="auto" w:fill="auto"/>
            <w:noWrap/>
            <w:vAlign w:val="bottom"/>
            <w:hideMark/>
          </w:tcPr>
          <w:p w14:paraId="0FC4E5A3" w14:textId="77777777" w:rsidR="00B77E17" w:rsidRPr="00561430" w:rsidRDefault="00B77E17" w:rsidP="006474B8">
            <w:pPr>
              <w:rPr>
                <w:sz w:val="20"/>
                <w:szCs w:val="20"/>
              </w:rPr>
            </w:pPr>
          </w:p>
        </w:tc>
      </w:tr>
      <w:tr w:rsidR="00B77E17" w:rsidRPr="00561430" w14:paraId="25E5A6A1" w14:textId="77777777" w:rsidTr="006474B8">
        <w:trPr>
          <w:trHeight w:val="300"/>
        </w:trPr>
        <w:tc>
          <w:tcPr>
            <w:tcW w:w="336" w:type="dxa"/>
            <w:tcBorders>
              <w:top w:val="nil"/>
              <w:left w:val="nil"/>
              <w:bottom w:val="nil"/>
              <w:right w:val="nil"/>
            </w:tcBorders>
            <w:shd w:val="clear" w:color="auto" w:fill="auto"/>
            <w:noWrap/>
            <w:vAlign w:val="bottom"/>
            <w:hideMark/>
          </w:tcPr>
          <w:p w14:paraId="15C49130" w14:textId="77777777" w:rsidR="00B77E17" w:rsidRPr="00561430" w:rsidRDefault="00B77E17" w:rsidP="006474B8">
            <w:pPr>
              <w:rPr>
                <w:sz w:val="20"/>
                <w:szCs w:val="20"/>
              </w:rPr>
            </w:pPr>
          </w:p>
        </w:tc>
        <w:tc>
          <w:tcPr>
            <w:tcW w:w="336" w:type="dxa"/>
            <w:tcBorders>
              <w:top w:val="nil"/>
              <w:left w:val="nil"/>
              <w:bottom w:val="nil"/>
              <w:right w:val="nil"/>
            </w:tcBorders>
            <w:shd w:val="clear" w:color="auto" w:fill="auto"/>
            <w:noWrap/>
            <w:vAlign w:val="bottom"/>
            <w:hideMark/>
          </w:tcPr>
          <w:p w14:paraId="3102A71F" w14:textId="77777777" w:rsidR="00B77E17" w:rsidRPr="00561430" w:rsidRDefault="00B77E17" w:rsidP="006474B8">
            <w:pPr>
              <w:rPr>
                <w:sz w:val="20"/>
                <w:szCs w:val="20"/>
              </w:rPr>
            </w:pPr>
          </w:p>
        </w:tc>
        <w:tc>
          <w:tcPr>
            <w:tcW w:w="336" w:type="dxa"/>
            <w:tcBorders>
              <w:top w:val="nil"/>
              <w:left w:val="nil"/>
              <w:bottom w:val="nil"/>
              <w:right w:val="nil"/>
            </w:tcBorders>
            <w:shd w:val="clear" w:color="auto" w:fill="auto"/>
            <w:noWrap/>
            <w:vAlign w:val="bottom"/>
            <w:hideMark/>
          </w:tcPr>
          <w:p w14:paraId="4DD20B14" w14:textId="77777777" w:rsidR="00B77E17" w:rsidRPr="00561430" w:rsidRDefault="00B77E17" w:rsidP="006474B8">
            <w:pPr>
              <w:rPr>
                <w:sz w:val="20"/>
                <w:szCs w:val="20"/>
              </w:rPr>
            </w:pPr>
          </w:p>
        </w:tc>
        <w:tc>
          <w:tcPr>
            <w:tcW w:w="3052" w:type="dxa"/>
            <w:gridSpan w:val="2"/>
            <w:tcBorders>
              <w:top w:val="nil"/>
              <w:left w:val="nil"/>
              <w:bottom w:val="nil"/>
              <w:right w:val="nil"/>
            </w:tcBorders>
            <w:shd w:val="clear" w:color="auto" w:fill="auto"/>
            <w:noWrap/>
            <w:vAlign w:val="bottom"/>
            <w:hideMark/>
          </w:tcPr>
          <w:p w14:paraId="0DFFEEA9" w14:textId="77777777" w:rsidR="00B77E17" w:rsidRPr="00561430" w:rsidRDefault="00B77E17" w:rsidP="006474B8">
            <w:pPr>
              <w:rPr>
                <w:rFonts w:ascii="Arial" w:hAnsi="Arial" w:cs="Arial"/>
                <w:b/>
                <w:bCs/>
                <w:color w:val="000000"/>
                <w:sz w:val="16"/>
                <w:szCs w:val="16"/>
              </w:rPr>
            </w:pPr>
            <w:r w:rsidRPr="00561430">
              <w:rPr>
                <w:rFonts w:ascii="Arial" w:hAnsi="Arial" w:cs="Arial"/>
                <w:b/>
                <w:bCs/>
                <w:color w:val="000000"/>
                <w:sz w:val="16"/>
                <w:szCs w:val="16"/>
              </w:rPr>
              <w:t>Accounts Receivable</w:t>
            </w:r>
          </w:p>
        </w:tc>
        <w:tc>
          <w:tcPr>
            <w:tcW w:w="996" w:type="dxa"/>
            <w:tcBorders>
              <w:top w:val="nil"/>
              <w:left w:val="nil"/>
              <w:bottom w:val="single" w:sz="8" w:space="0" w:color="auto"/>
              <w:right w:val="nil"/>
            </w:tcBorders>
            <w:shd w:val="clear" w:color="auto" w:fill="auto"/>
            <w:noWrap/>
            <w:vAlign w:val="bottom"/>
            <w:hideMark/>
          </w:tcPr>
          <w:p w14:paraId="2E738E8E" w14:textId="77777777" w:rsidR="00B77E17" w:rsidRPr="00561430" w:rsidRDefault="00B77E17" w:rsidP="006474B8">
            <w:pPr>
              <w:jc w:val="right"/>
              <w:rPr>
                <w:rFonts w:ascii="Arial" w:hAnsi="Arial" w:cs="Arial"/>
                <w:color w:val="000000"/>
                <w:sz w:val="16"/>
                <w:szCs w:val="16"/>
              </w:rPr>
            </w:pPr>
            <w:r w:rsidRPr="00561430">
              <w:rPr>
                <w:rFonts w:ascii="Arial" w:hAnsi="Arial" w:cs="Arial"/>
                <w:color w:val="000000"/>
                <w:sz w:val="16"/>
                <w:szCs w:val="16"/>
              </w:rPr>
              <w:t>97,208.17</w:t>
            </w:r>
          </w:p>
        </w:tc>
        <w:tc>
          <w:tcPr>
            <w:tcW w:w="276" w:type="dxa"/>
            <w:tcBorders>
              <w:top w:val="nil"/>
              <w:left w:val="nil"/>
              <w:bottom w:val="nil"/>
              <w:right w:val="nil"/>
            </w:tcBorders>
            <w:shd w:val="clear" w:color="auto" w:fill="auto"/>
            <w:noWrap/>
            <w:vAlign w:val="bottom"/>
            <w:hideMark/>
          </w:tcPr>
          <w:p w14:paraId="2230AA2A" w14:textId="77777777" w:rsidR="00B77E17" w:rsidRPr="00561430" w:rsidRDefault="00B77E17" w:rsidP="006474B8">
            <w:pPr>
              <w:jc w:val="right"/>
              <w:rPr>
                <w:rFonts w:ascii="Arial" w:hAnsi="Arial" w:cs="Arial"/>
                <w:color w:val="000000"/>
                <w:sz w:val="16"/>
                <w:szCs w:val="16"/>
              </w:rPr>
            </w:pPr>
          </w:p>
        </w:tc>
        <w:tc>
          <w:tcPr>
            <w:tcW w:w="996" w:type="dxa"/>
            <w:tcBorders>
              <w:top w:val="nil"/>
              <w:left w:val="nil"/>
              <w:bottom w:val="single" w:sz="8" w:space="0" w:color="auto"/>
              <w:right w:val="nil"/>
            </w:tcBorders>
            <w:shd w:val="clear" w:color="auto" w:fill="auto"/>
            <w:noWrap/>
            <w:vAlign w:val="bottom"/>
            <w:hideMark/>
          </w:tcPr>
          <w:p w14:paraId="3FFCD929" w14:textId="77777777" w:rsidR="00B77E17" w:rsidRPr="00561430" w:rsidRDefault="00B77E17" w:rsidP="006474B8">
            <w:pPr>
              <w:jc w:val="right"/>
              <w:rPr>
                <w:rFonts w:ascii="Arial" w:hAnsi="Arial" w:cs="Arial"/>
                <w:color w:val="000000"/>
                <w:sz w:val="16"/>
                <w:szCs w:val="16"/>
              </w:rPr>
            </w:pPr>
            <w:r w:rsidRPr="00561430">
              <w:rPr>
                <w:rFonts w:ascii="Arial" w:hAnsi="Arial" w:cs="Arial"/>
                <w:color w:val="000000"/>
                <w:sz w:val="16"/>
                <w:szCs w:val="16"/>
              </w:rPr>
              <w:t>64,295.99</w:t>
            </w:r>
          </w:p>
        </w:tc>
        <w:tc>
          <w:tcPr>
            <w:tcW w:w="276" w:type="dxa"/>
            <w:tcBorders>
              <w:top w:val="nil"/>
              <w:left w:val="nil"/>
              <w:bottom w:val="nil"/>
              <w:right w:val="nil"/>
            </w:tcBorders>
            <w:shd w:val="clear" w:color="auto" w:fill="auto"/>
            <w:noWrap/>
            <w:vAlign w:val="bottom"/>
            <w:hideMark/>
          </w:tcPr>
          <w:p w14:paraId="6223D3CF" w14:textId="77777777" w:rsidR="00B77E17" w:rsidRPr="00561430" w:rsidRDefault="00B77E17" w:rsidP="006474B8">
            <w:pPr>
              <w:jc w:val="right"/>
              <w:rPr>
                <w:rFonts w:ascii="Arial" w:hAnsi="Arial" w:cs="Arial"/>
                <w:color w:val="000000"/>
                <w:sz w:val="16"/>
                <w:szCs w:val="16"/>
              </w:rPr>
            </w:pPr>
          </w:p>
        </w:tc>
        <w:tc>
          <w:tcPr>
            <w:tcW w:w="916" w:type="dxa"/>
            <w:tcBorders>
              <w:top w:val="nil"/>
              <w:left w:val="nil"/>
              <w:bottom w:val="single" w:sz="8" w:space="0" w:color="auto"/>
              <w:right w:val="nil"/>
            </w:tcBorders>
            <w:shd w:val="clear" w:color="auto" w:fill="auto"/>
            <w:noWrap/>
            <w:vAlign w:val="bottom"/>
            <w:hideMark/>
          </w:tcPr>
          <w:p w14:paraId="138184D8" w14:textId="77777777" w:rsidR="00B77E17" w:rsidRPr="00561430" w:rsidRDefault="00B77E17" w:rsidP="006474B8">
            <w:pPr>
              <w:jc w:val="right"/>
              <w:rPr>
                <w:rFonts w:ascii="Arial" w:hAnsi="Arial" w:cs="Arial"/>
                <w:color w:val="000000"/>
                <w:sz w:val="16"/>
                <w:szCs w:val="16"/>
              </w:rPr>
            </w:pPr>
            <w:r w:rsidRPr="00561430">
              <w:rPr>
                <w:rFonts w:ascii="Arial" w:hAnsi="Arial" w:cs="Arial"/>
                <w:color w:val="000000"/>
                <w:sz w:val="16"/>
                <w:szCs w:val="16"/>
              </w:rPr>
              <w:t>32,912.18</w:t>
            </w:r>
          </w:p>
        </w:tc>
        <w:tc>
          <w:tcPr>
            <w:tcW w:w="276" w:type="dxa"/>
            <w:tcBorders>
              <w:top w:val="nil"/>
              <w:left w:val="nil"/>
              <w:bottom w:val="nil"/>
              <w:right w:val="nil"/>
            </w:tcBorders>
            <w:shd w:val="clear" w:color="auto" w:fill="auto"/>
            <w:noWrap/>
            <w:vAlign w:val="bottom"/>
            <w:hideMark/>
          </w:tcPr>
          <w:p w14:paraId="6AD2015F" w14:textId="77777777" w:rsidR="00B77E17" w:rsidRPr="00561430" w:rsidRDefault="00B77E17" w:rsidP="006474B8">
            <w:pPr>
              <w:jc w:val="right"/>
              <w:rPr>
                <w:rFonts w:ascii="Arial" w:hAnsi="Arial" w:cs="Arial"/>
                <w:color w:val="000000"/>
                <w:sz w:val="16"/>
                <w:szCs w:val="16"/>
              </w:rPr>
            </w:pPr>
          </w:p>
        </w:tc>
        <w:tc>
          <w:tcPr>
            <w:tcW w:w="856" w:type="dxa"/>
            <w:tcBorders>
              <w:top w:val="nil"/>
              <w:left w:val="nil"/>
              <w:bottom w:val="single" w:sz="8" w:space="0" w:color="auto"/>
              <w:right w:val="nil"/>
            </w:tcBorders>
            <w:shd w:val="clear" w:color="auto" w:fill="auto"/>
            <w:noWrap/>
            <w:vAlign w:val="bottom"/>
            <w:hideMark/>
          </w:tcPr>
          <w:p w14:paraId="158B8E7A" w14:textId="77777777" w:rsidR="00B77E17" w:rsidRPr="00561430" w:rsidRDefault="00B77E17" w:rsidP="006474B8">
            <w:pPr>
              <w:jc w:val="right"/>
              <w:rPr>
                <w:rFonts w:ascii="Arial" w:hAnsi="Arial" w:cs="Arial"/>
                <w:color w:val="000000"/>
                <w:sz w:val="16"/>
                <w:szCs w:val="16"/>
              </w:rPr>
            </w:pPr>
            <w:r w:rsidRPr="00561430">
              <w:rPr>
                <w:rFonts w:ascii="Arial" w:hAnsi="Arial" w:cs="Arial"/>
                <w:color w:val="000000"/>
                <w:sz w:val="16"/>
                <w:szCs w:val="16"/>
              </w:rPr>
              <w:t>51.19%</w:t>
            </w:r>
          </w:p>
        </w:tc>
      </w:tr>
      <w:tr w:rsidR="00B77E17" w:rsidRPr="00561430" w14:paraId="432EFDD5" w14:textId="77777777" w:rsidTr="006474B8">
        <w:trPr>
          <w:trHeight w:val="288"/>
        </w:trPr>
        <w:tc>
          <w:tcPr>
            <w:tcW w:w="336" w:type="dxa"/>
            <w:tcBorders>
              <w:top w:val="nil"/>
              <w:left w:val="nil"/>
              <w:bottom w:val="nil"/>
              <w:right w:val="nil"/>
            </w:tcBorders>
            <w:shd w:val="clear" w:color="auto" w:fill="auto"/>
            <w:noWrap/>
            <w:vAlign w:val="bottom"/>
            <w:hideMark/>
          </w:tcPr>
          <w:p w14:paraId="76362CD3" w14:textId="77777777" w:rsidR="00B77E17" w:rsidRPr="00561430" w:rsidRDefault="00B77E17" w:rsidP="006474B8">
            <w:pPr>
              <w:jc w:val="right"/>
              <w:rPr>
                <w:rFonts w:ascii="Arial" w:hAnsi="Arial" w:cs="Arial"/>
                <w:color w:val="000000"/>
                <w:sz w:val="16"/>
                <w:szCs w:val="16"/>
              </w:rPr>
            </w:pPr>
          </w:p>
        </w:tc>
        <w:tc>
          <w:tcPr>
            <w:tcW w:w="336" w:type="dxa"/>
            <w:tcBorders>
              <w:top w:val="nil"/>
              <w:left w:val="nil"/>
              <w:bottom w:val="nil"/>
              <w:right w:val="nil"/>
            </w:tcBorders>
            <w:shd w:val="clear" w:color="auto" w:fill="auto"/>
            <w:noWrap/>
            <w:vAlign w:val="bottom"/>
            <w:hideMark/>
          </w:tcPr>
          <w:p w14:paraId="17629FA7" w14:textId="77777777" w:rsidR="00B77E17" w:rsidRPr="00561430" w:rsidRDefault="00B77E17" w:rsidP="006474B8">
            <w:pPr>
              <w:rPr>
                <w:sz w:val="20"/>
                <w:szCs w:val="20"/>
              </w:rPr>
            </w:pPr>
          </w:p>
        </w:tc>
        <w:tc>
          <w:tcPr>
            <w:tcW w:w="3388" w:type="dxa"/>
            <w:gridSpan w:val="3"/>
            <w:tcBorders>
              <w:top w:val="nil"/>
              <w:left w:val="nil"/>
              <w:bottom w:val="nil"/>
              <w:right w:val="nil"/>
            </w:tcBorders>
            <w:shd w:val="clear" w:color="auto" w:fill="auto"/>
            <w:noWrap/>
            <w:vAlign w:val="bottom"/>
            <w:hideMark/>
          </w:tcPr>
          <w:p w14:paraId="3D938D07" w14:textId="77777777" w:rsidR="00B77E17" w:rsidRPr="00561430" w:rsidRDefault="00B77E17" w:rsidP="006474B8">
            <w:pPr>
              <w:rPr>
                <w:rFonts w:ascii="Arial" w:hAnsi="Arial" w:cs="Arial"/>
                <w:b/>
                <w:bCs/>
                <w:color w:val="000000"/>
                <w:sz w:val="16"/>
                <w:szCs w:val="16"/>
              </w:rPr>
            </w:pPr>
            <w:r w:rsidRPr="00561430">
              <w:rPr>
                <w:rFonts w:ascii="Arial" w:hAnsi="Arial" w:cs="Arial"/>
                <w:b/>
                <w:bCs/>
                <w:color w:val="000000"/>
                <w:sz w:val="16"/>
                <w:szCs w:val="16"/>
              </w:rPr>
              <w:t>Total Accounts Receivable</w:t>
            </w:r>
          </w:p>
        </w:tc>
        <w:tc>
          <w:tcPr>
            <w:tcW w:w="996" w:type="dxa"/>
            <w:tcBorders>
              <w:top w:val="nil"/>
              <w:left w:val="nil"/>
              <w:bottom w:val="nil"/>
              <w:right w:val="nil"/>
            </w:tcBorders>
            <w:shd w:val="clear" w:color="auto" w:fill="auto"/>
            <w:noWrap/>
            <w:vAlign w:val="bottom"/>
            <w:hideMark/>
          </w:tcPr>
          <w:p w14:paraId="60962AB2" w14:textId="77777777" w:rsidR="00B77E17" w:rsidRPr="00561430" w:rsidRDefault="00B77E17" w:rsidP="006474B8">
            <w:pPr>
              <w:jc w:val="right"/>
              <w:rPr>
                <w:rFonts w:ascii="Arial" w:hAnsi="Arial" w:cs="Arial"/>
                <w:color w:val="000000"/>
                <w:sz w:val="16"/>
                <w:szCs w:val="16"/>
              </w:rPr>
            </w:pPr>
            <w:r w:rsidRPr="00561430">
              <w:rPr>
                <w:rFonts w:ascii="Arial" w:hAnsi="Arial" w:cs="Arial"/>
                <w:color w:val="000000"/>
                <w:sz w:val="16"/>
                <w:szCs w:val="16"/>
              </w:rPr>
              <w:t>97,208.17</w:t>
            </w:r>
          </w:p>
        </w:tc>
        <w:tc>
          <w:tcPr>
            <w:tcW w:w="276" w:type="dxa"/>
            <w:tcBorders>
              <w:top w:val="nil"/>
              <w:left w:val="nil"/>
              <w:bottom w:val="nil"/>
              <w:right w:val="nil"/>
            </w:tcBorders>
            <w:shd w:val="clear" w:color="auto" w:fill="auto"/>
            <w:noWrap/>
            <w:vAlign w:val="bottom"/>
            <w:hideMark/>
          </w:tcPr>
          <w:p w14:paraId="7BF0D0BE" w14:textId="77777777" w:rsidR="00B77E17" w:rsidRPr="00561430" w:rsidRDefault="00B77E17" w:rsidP="006474B8">
            <w:pPr>
              <w:jc w:val="right"/>
              <w:rPr>
                <w:rFonts w:ascii="Arial" w:hAnsi="Arial" w:cs="Arial"/>
                <w:color w:val="000000"/>
                <w:sz w:val="16"/>
                <w:szCs w:val="16"/>
              </w:rPr>
            </w:pPr>
          </w:p>
        </w:tc>
        <w:tc>
          <w:tcPr>
            <w:tcW w:w="996" w:type="dxa"/>
            <w:tcBorders>
              <w:top w:val="nil"/>
              <w:left w:val="nil"/>
              <w:bottom w:val="nil"/>
              <w:right w:val="nil"/>
            </w:tcBorders>
            <w:shd w:val="clear" w:color="auto" w:fill="auto"/>
            <w:noWrap/>
            <w:vAlign w:val="bottom"/>
            <w:hideMark/>
          </w:tcPr>
          <w:p w14:paraId="6085004F" w14:textId="77777777" w:rsidR="00B77E17" w:rsidRPr="00561430" w:rsidRDefault="00B77E17" w:rsidP="006474B8">
            <w:pPr>
              <w:jc w:val="right"/>
              <w:rPr>
                <w:rFonts w:ascii="Arial" w:hAnsi="Arial" w:cs="Arial"/>
                <w:color w:val="000000"/>
                <w:sz w:val="16"/>
                <w:szCs w:val="16"/>
              </w:rPr>
            </w:pPr>
            <w:r w:rsidRPr="00561430">
              <w:rPr>
                <w:rFonts w:ascii="Arial" w:hAnsi="Arial" w:cs="Arial"/>
                <w:color w:val="000000"/>
                <w:sz w:val="16"/>
                <w:szCs w:val="16"/>
              </w:rPr>
              <w:t>64,295.99</w:t>
            </w:r>
          </w:p>
        </w:tc>
        <w:tc>
          <w:tcPr>
            <w:tcW w:w="276" w:type="dxa"/>
            <w:tcBorders>
              <w:top w:val="nil"/>
              <w:left w:val="nil"/>
              <w:bottom w:val="nil"/>
              <w:right w:val="nil"/>
            </w:tcBorders>
            <w:shd w:val="clear" w:color="auto" w:fill="auto"/>
            <w:noWrap/>
            <w:vAlign w:val="bottom"/>
            <w:hideMark/>
          </w:tcPr>
          <w:p w14:paraId="6969B721" w14:textId="77777777" w:rsidR="00B77E17" w:rsidRPr="00561430" w:rsidRDefault="00B77E17" w:rsidP="006474B8">
            <w:pPr>
              <w:jc w:val="right"/>
              <w:rPr>
                <w:rFonts w:ascii="Arial" w:hAnsi="Arial" w:cs="Arial"/>
                <w:color w:val="000000"/>
                <w:sz w:val="16"/>
                <w:szCs w:val="16"/>
              </w:rPr>
            </w:pPr>
          </w:p>
        </w:tc>
        <w:tc>
          <w:tcPr>
            <w:tcW w:w="916" w:type="dxa"/>
            <w:tcBorders>
              <w:top w:val="nil"/>
              <w:left w:val="nil"/>
              <w:bottom w:val="nil"/>
              <w:right w:val="nil"/>
            </w:tcBorders>
            <w:shd w:val="clear" w:color="auto" w:fill="auto"/>
            <w:noWrap/>
            <w:vAlign w:val="bottom"/>
            <w:hideMark/>
          </w:tcPr>
          <w:p w14:paraId="17A3646D" w14:textId="77777777" w:rsidR="00B77E17" w:rsidRPr="00561430" w:rsidRDefault="00B77E17" w:rsidP="006474B8">
            <w:pPr>
              <w:jc w:val="right"/>
              <w:rPr>
                <w:rFonts w:ascii="Arial" w:hAnsi="Arial" w:cs="Arial"/>
                <w:color w:val="000000"/>
                <w:sz w:val="16"/>
                <w:szCs w:val="16"/>
              </w:rPr>
            </w:pPr>
            <w:r w:rsidRPr="00561430">
              <w:rPr>
                <w:rFonts w:ascii="Arial" w:hAnsi="Arial" w:cs="Arial"/>
                <w:color w:val="000000"/>
                <w:sz w:val="16"/>
                <w:szCs w:val="16"/>
              </w:rPr>
              <w:t>32,912.18</w:t>
            </w:r>
          </w:p>
        </w:tc>
        <w:tc>
          <w:tcPr>
            <w:tcW w:w="276" w:type="dxa"/>
            <w:tcBorders>
              <w:top w:val="nil"/>
              <w:left w:val="nil"/>
              <w:bottom w:val="nil"/>
              <w:right w:val="nil"/>
            </w:tcBorders>
            <w:shd w:val="clear" w:color="auto" w:fill="auto"/>
            <w:noWrap/>
            <w:vAlign w:val="bottom"/>
            <w:hideMark/>
          </w:tcPr>
          <w:p w14:paraId="7250719A" w14:textId="77777777" w:rsidR="00B77E17" w:rsidRPr="00561430" w:rsidRDefault="00B77E17" w:rsidP="006474B8">
            <w:pPr>
              <w:jc w:val="right"/>
              <w:rPr>
                <w:rFonts w:ascii="Arial" w:hAnsi="Arial" w:cs="Arial"/>
                <w:color w:val="000000"/>
                <w:sz w:val="16"/>
                <w:szCs w:val="16"/>
              </w:rPr>
            </w:pPr>
          </w:p>
        </w:tc>
        <w:tc>
          <w:tcPr>
            <w:tcW w:w="856" w:type="dxa"/>
            <w:tcBorders>
              <w:top w:val="nil"/>
              <w:left w:val="nil"/>
              <w:bottom w:val="nil"/>
              <w:right w:val="nil"/>
            </w:tcBorders>
            <w:shd w:val="clear" w:color="auto" w:fill="auto"/>
            <w:noWrap/>
            <w:vAlign w:val="bottom"/>
            <w:hideMark/>
          </w:tcPr>
          <w:p w14:paraId="13231024" w14:textId="77777777" w:rsidR="00B77E17" w:rsidRPr="00561430" w:rsidRDefault="00B77E17" w:rsidP="006474B8">
            <w:pPr>
              <w:jc w:val="right"/>
              <w:rPr>
                <w:rFonts w:ascii="Arial" w:hAnsi="Arial" w:cs="Arial"/>
                <w:color w:val="000000"/>
                <w:sz w:val="16"/>
                <w:szCs w:val="16"/>
              </w:rPr>
            </w:pPr>
            <w:r w:rsidRPr="00561430">
              <w:rPr>
                <w:rFonts w:ascii="Arial" w:hAnsi="Arial" w:cs="Arial"/>
                <w:color w:val="000000"/>
                <w:sz w:val="16"/>
                <w:szCs w:val="16"/>
              </w:rPr>
              <w:t>51.19%</w:t>
            </w:r>
          </w:p>
        </w:tc>
      </w:tr>
      <w:tr w:rsidR="00B77E17" w:rsidRPr="00561430" w14:paraId="26E235C7" w14:textId="77777777" w:rsidTr="006474B8">
        <w:trPr>
          <w:trHeight w:val="288"/>
        </w:trPr>
        <w:tc>
          <w:tcPr>
            <w:tcW w:w="336" w:type="dxa"/>
            <w:tcBorders>
              <w:top w:val="nil"/>
              <w:left w:val="nil"/>
              <w:bottom w:val="nil"/>
              <w:right w:val="nil"/>
            </w:tcBorders>
            <w:shd w:val="clear" w:color="auto" w:fill="auto"/>
            <w:noWrap/>
            <w:vAlign w:val="bottom"/>
            <w:hideMark/>
          </w:tcPr>
          <w:p w14:paraId="7CCCBC87" w14:textId="77777777" w:rsidR="00B77E17" w:rsidRPr="00561430" w:rsidRDefault="00B77E17" w:rsidP="006474B8">
            <w:pPr>
              <w:jc w:val="right"/>
              <w:rPr>
                <w:rFonts w:ascii="Arial" w:hAnsi="Arial" w:cs="Arial"/>
                <w:color w:val="000000"/>
                <w:sz w:val="16"/>
                <w:szCs w:val="16"/>
              </w:rPr>
            </w:pPr>
          </w:p>
        </w:tc>
        <w:tc>
          <w:tcPr>
            <w:tcW w:w="336" w:type="dxa"/>
            <w:tcBorders>
              <w:top w:val="nil"/>
              <w:left w:val="nil"/>
              <w:bottom w:val="nil"/>
              <w:right w:val="nil"/>
            </w:tcBorders>
            <w:shd w:val="clear" w:color="auto" w:fill="auto"/>
            <w:noWrap/>
            <w:vAlign w:val="bottom"/>
            <w:hideMark/>
          </w:tcPr>
          <w:p w14:paraId="55697350" w14:textId="77777777" w:rsidR="00B77E17" w:rsidRPr="00561430" w:rsidRDefault="00B77E17" w:rsidP="006474B8">
            <w:pPr>
              <w:rPr>
                <w:sz w:val="20"/>
                <w:szCs w:val="20"/>
              </w:rPr>
            </w:pPr>
          </w:p>
        </w:tc>
        <w:tc>
          <w:tcPr>
            <w:tcW w:w="3388" w:type="dxa"/>
            <w:gridSpan w:val="3"/>
            <w:tcBorders>
              <w:top w:val="nil"/>
              <w:left w:val="nil"/>
              <w:bottom w:val="nil"/>
              <w:right w:val="nil"/>
            </w:tcBorders>
            <w:shd w:val="clear" w:color="auto" w:fill="auto"/>
            <w:noWrap/>
            <w:vAlign w:val="bottom"/>
            <w:hideMark/>
          </w:tcPr>
          <w:p w14:paraId="4979B009" w14:textId="77777777" w:rsidR="00B77E17" w:rsidRPr="00561430" w:rsidRDefault="00B77E17" w:rsidP="006474B8">
            <w:pPr>
              <w:rPr>
                <w:rFonts w:ascii="Arial" w:hAnsi="Arial" w:cs="Arial"/>
                <w:b/>
                <w:bCs/>
                <w:color w:val="000000"/>
                <w:sz w:val="16"/>
                <w:szCs w:val="16"/>
              </w:rPr>
            </w:pPr>
            <w:r w:rsidRPr="00561430">
              <w:rPr>
                <w:rFonts w:ascii="Arial" w:hAnsi="Arial" w:cs="Arial"/>
                <w:b/>
                <w:bCs/>
                <w:color w:val="000000"/>
                <w:sz w:val="16"/>
                <w:szCs w:val="16"/>
              </w:rPr>
              <w:t>Other Current Assets</w:t>
            </w:r>
          </w:p>
        </w:tc>
        <w:tc>
          <w:tcPr>
            <w:tcW w:w="996" w:type="dxa"/>
            <w:tcBorders>
              <w:top w:val="nil"/>
              <w:left w:val="nil"/>
              <w:bottom w:val="nil"/>
              <w:right w:val="nil"/>
            </w:tcBorders>
            <w:shd w:val="clear" w:color="auto" w:fill="auto"/>
            <w:noWrap/>
            <w:vAlign w:val="bottom"/>
            <w:hideMark/>
          </w:tcPr>
          <w:p w14:paraId="5C63194B" w14:textId="77777777" w:rsidR="00B77E17" w:rsidRPr="00561430" w:rsidRDefault="00B77E17" w:rsidP="006474B8">
            <w:pPr>
              <w:rPr>
                <w:rFonts w:ascii="Arial" w:hAnsi="Arial" w:cs="Arial"/>
                <w:b/>
                <w:bCs/>
                <w:color w:val="000000"/>
                <w:sz w:val="16"/>
                <w:szCs w:val="16"/>
              </w:rPr>
            </w:pPr>
          </w:p>
        </w:tc>
        <w:tc>
          <w:tcPr>
            <w:tcW w:w="276" w:type="dxa"/>
            <w:tcBorders>
              <w:top w:val="nil"/>
              <w:left w:val="nil"/>
              <w:bottom w:val="nil"/>
              <w:right w:val="nil"/>
            </w:tcBorders>
            <w:shd w:val="clear" w:color="auto" w:fill="auto"/>
            <w:noWrap/>
            <w:vAlign w:val="bottom"/>
            <w:hideMark/>
          </w:tcPr>
          <w:p w14:paraId="60CE2BC9" w14:textId="77777777" w:rsidR="00B77E17" w:rsidRPr="00561430" w:rsidRDefault="00B77E17" w:rsidP="006474B8">
            <w:pPr>
              <w:rPr>
                <w:sz w:val="20"/>
                <w:szCs w:val="20"/>
              </w:rPr>
            </w:pPr>
          </w:p>
        </w:tc>
        <w:tc>
          <w:tcPr>
            <w:tcW w:w="996" w:type="dxa"/>
            <w:tcBorders>
              <w:top w:val="nil"/>
              <w:left w:val="nil"/>
              <w:bottom w:val="nil"/>
              <w:right w:val="nil"/>
            </w:tcBorders>
            <w:shd w:val="clear" w:color="auto" w:fill="auto"/>
            <w:noWrap/>
            <w:vAlign w:val="bottom"/>
            <w:hideMark/>
          </w:tcPr>
          <w:p w14:paraId="60729A2E" w14:textId="77777777" w:rsidR="00B77E17" w:rsidRPr="00561430" w:rsidRDefault="00B77E17" w:rsidP="006474B8">
            <w:pPr>
              <w:rPr>
                <w:sz w:val="20"/>
                <w:szCs w:val="20"/>
              </w:rPr>
            </w:pPr>
          </w:p>
        </w:tc>
        <w:tc>
          <w:tcPr>
            <w:tcW w:w="276" w:type="dxa"/>
            <w:tcBorders>
              <w:top w:val="nil"/>
              <w:left w:val="nil"/>
              <w:bottom w:val="nil"/>
              <w:right w:val="nil"/>
            </w:tcBorders>
            <w:shd w:val="clear" w:color="auto" w:fill="auto"/>
            <w:noWrap/>
            <w:vAlign w:val="bottom"/>
            <w:hideMark/>
          </w:tcPr>
          <w:p w14:paraId="2791C096" w14:textId="77777777" w:rsidR="00B77E17" w:rsidRPr="00561430" w:rsidRDefault="00B77E17" w:rsidP="006474B8">
            <w:pPr>
              <w:rPr>
                <w:sz w:val="20"/>
                <w:szCs w:val="20"/>
              </w:rPr>
            </w:pPr>
          </w:p>
        </w:tc>
        <w:tc>
          <w:tcPr>
            <w:tcW w:w="916" w:type="dxa"/>
            <w:tcBorders>
              <w:top w:val="nil"/>
              <w:left w:val="nil"/>
              <w:bottom w:val="nil"/>
              <w:right w:val="nil"/>
            </w:tcBorders>
            <w:shd w:val="clear" w:color="auto" w:fill="auto"/>
            <w:noWrap/>
            <w:vAlign w:val="bottom"/>
            <w:hideMark/>
          </w:tcPr>
          <w:p w14:paraId="1D960739" w14:textId="77777777" w:rsidR="00B77E17" w:rsidRPr="00561430" w:rsidRDefault="00B77E17" w:rsidP="006474B8">
            <w:pPr>
              <w:rPr>
                <w:sz w:val="20"/>
                <w:szCs w:val="20"/>
              </w:rPr>
            </w:pPr>
          </w:p>
        </w:tc>
        <w:tc>
          <w:tcPr>
            <w:tcW w:w="276" w:type="dxa"/>
            <w:tcBorders>
              <w:top w:val="nil"/>
              <w:left w:val="nil"/>
              <w:bottom w:val="nil"/>
              <w:right w:val="nil"/>
            </w:tcBorders>
            <w:shd w:val="clear" w:color="auto" w:fill="auto"/>
            <w:noWrap/>
            <w:vAlign w:val="bottom"/>
            <w:hideMark/>
          </w:tcPr>
          <w:p w14:paraId="1F9FC92F" w14:textId="77777777" w:rsidR="00B77E17" w:rsidRPr="00561430" w:rsidRDefault="00B77E17" w:rsidP="006474B8">
            <w:pPr>
              <w:rPr>
                <w:sz w:val="20"/>
                <w:szCs w:val="20"/>
              </w:rPr>
            </w:pPr>
          </w:p>
        </w:tc>
        <w:tc>
          <w:tcPr>
            <w:tcW w:w="856" w:type="dxa"/>
            <w:tcBorders>
              <w:top w:val="nil"/>
              <w:left w:val="nil"/>
              <w:bottom w:val="nil"/>
              <w:right w:val="nil"/>
            </w:tcBorders>
            <w:shd w:val="clear" w:color="auto" w:fill="auto"/>
            <w:noWrap/>
            <w:vAlign w:val="bottom"/>
            <w:hideMark/>
          </w:tcPr>
          <w:p w14:paraId="4FF5E1BF" w14:textId="77777777" w:rsidR="00B77E17" w:rsidRPr="00561430" w:rsidRDefault="00B77E17" w:rsidP="006474B8">
            <w:pPr>
              <w:rPr>
                <w:sz w:val="20"/>
                <w:szCs w:val="20"/>
              </w:rPr>
            </w:pPr>
          </w:p>
        </w:tc>
      </w:tr>
      <w:tr w:rsidR="00B77E17" w:rsidRPr="00561430" w14:paraId="4AD6D34A" w14:textId="77777777" w:rsidTr="006474B8">
        <w:trPr>
          <w:trHeight w:val="288"/>
        </w:trPr>
        <w:tc>
          <w:tcPr>
            <w:tcW w:w="336" w:type="dxa"/>
            <w:tcBorders>
              <w:top w:val="nil"/>
              <w:left w:val="nil"/>
              <w:bottom w:val="nil"/>
              <w:right w:val="nil"/>
            </w:tcBorders>
            <w:shd w:val="clear" w:color="auto" w:fill="auto"/>
            <w:noWrap/>
            <w:vAlign w:val="bottom"/>
            <w:hideMark/>
          </w:tcPr>
          <w:p w14:paraId="4F35E184" w14:textId="77777777" w:rsidR="00B77E17" w:rsidRPr="00561430" w:rsidRDefault="00B77E17" w:rsidP="006474B8">
            <w:pPr>
              <w:rPr>
                <w:sz w:val="20"/>
                <w:szCs w:val="20"/>
              </w:rPr>
            </w:pPr>
          </w:p>
        </w:tc>
        <w:tc>
          <w:tcPr>
            <w:tcW w:w="336" w:type="dxa"/>
            <w:tcBorders>
              <w:top w:val="nil"/>
              <w:left w:val="nil"/>
              <w:bottom w:val="nil"/>
              <w:right w:val="nil"/>
            </w:tcBorders>
            <w:shd w:val="clear" w:color="auto" w:fill="auto"/>
            <w:noWrap/>
            <w:vAlign w:val="bottom"/>
            <w:hideMark/>
          </w:tcPr>
          <w:p w14:paraId="61197711" w14:textId="77777777" w:rsidR="00B77E17" w:rsidRPr="00561430" w:rsidRDefault="00B77E17" w:rsidP="006474B8">
            <w:pPr>
              <w:rPr>
                <w:sz w:val="20"/>
                <w:szCs w:val="20"/>
              </w:rPr>
            </w:pPr>
          </w:p>
        </w:tc>
        <w:tc>
          <w:tcPr>
            <w:tcW w:w="336" w:type="dxa"/>
            <w:tcBorders>
              <w:top w:val="nil"/>
              <w:left w:val="nil"/>
              <w:bottom w:val="nil"/>
              <w:right w:val="nil"/>
            </w:tcBorders>
            <w:shd w:val="clear" w:color="auto" w:fill="auto"/>
            <w:noWrap/>
            <w:vAlign w:val="bottom"/>
            <w:hideMark/>
          </w:tcPr>
          <w:p w14:paraId="28F9B985" w14:textId="77777777" w:rsidR="00B77E17" w:rsidRPr="00561430" w:rsidRDefault="00B77E17" w:rsidP="006474B8">
            <w:pPr>
              <w:rPr>
                <w:sz w:val="20"/>
                <w:szCs w:val="20"/>
              </w:rPr>
            </w:pPr>
          </w:p>
        </w:tc>
        <w:tc>
          <w:tcPr>
            <w:tcW w:w="3052" w:type="dxa"/>
            <w:gridSpan w:val="2"/>
            <w:tcBorders>
              <w:top w:val="nil"/>
              <w:left w:val="nil"/>
              <w:bottom w:val="nil"/>
              <w:right w:val="nil"/>
            </w:tcBorders>
            <w:shd w:val="clear" w:color="auto" w:fill="auto"/>
            <w:noWrap/>
            <w:vAlign w:val="bottom"/>
            <w:hideMark/>
          </w:tcPr>
          <w:p w14:paraId="0F4EDDD7" w14:textId="77777777" w:rsidR="00B77E17" w:rsidRPr="00561430" w:rsidRDefault="00B77E17" w:rsidP="006474B8">
            <w:pPr>
              <w:rPr>
                <w:rFonts w:ascii="Arial" w:hAnsi="Arial" w:cs="Arial"/>
                <w:b/>
                <w:bCs/>
                <w:color w:val="000000"/>
                <w:sz w:val="16"/>
                <w:szCs w:val="16"/>
              </w:rPr>
            </w:pPr>
            <w:r w:rsidRPr="00561430">
              <w:rPr>
                <w:rFonts w:ascii="Arial" w:hAnsi="Arial" w:cs="Arial"/>
                <w:b/>
                <w:bCs/>
                <w:color w:val="000000"/>
                <w:sz w:val="16"/>
                <w:szCs w:val="16"/>
              </w:rPr>
              <w:t>A/R Adjustment Account</w:t>
            </w:r>
          </w:p>
        </w:tc>
        <w:tc>
          <w:tcPr>
            <w:tcW w:w="996" w:type="dxa"/>
            <w:tcBorders>
              <w:top w:val="nil"/>
              <w:left w:val="nil"/>
              <w:bottom w:val="nil"/>
              <w:right w:val="nil"/>
            </w:tcBorders>
            <w:shd w:val="clear" w:color="auto" w:fill="auto"/>
            <w:noWrap/>
            <w:vAlign w:val="bottom"/>
            <w:hideMark/>
          </w:tcPr>
          <w:p w14:paraId="5FA12F42" w14:textId="77777777" w:rsidR="00B77E17" w:rsidRPr="00561430" w:rsidRDefault="00B77E17" w:rsidP="006474B8">
            <w:pPr>
              <w:jc w:val="right"/>
              <w:rPr>
                <w:rFonts w:ascii="Arial" w:hAnsi="Arial" w:cs="Arial"/>
                <w:color w:val="000000"/>
                <w:sz w:val="16"/>
                <w:szCs w:val="16"/>
              </w:rPr>
            </w:pPr>
            <w:r w:rsidRPr="00561430">
              <w:rPr>
                <w:rFonts w:ascii="Arial" w:hAnsi="Arial" w:cs="Arial"/>
                <w:color w:val="000000"/>
                <w:sz w:val="16"/>
                <w:szCs w:val="16"/>
              </w:rPr>
              <w:t>-742.88</w:t>
            </w:r>
          </w:p>
        </w:tc>
        <w:tc>
          <w:tcPr>
            <w:tcW w:w="276" w:type="dxa"/>
            <w:tcBorders>
              <w:top w:val="nil"/>
              <w:left w:val="nil"/>
              <w:bottom w:val="nil"/>
              <w:right w:val="nil"/>
            </w:tcBorders>
            <w:shd w:val="clear" w:color="auto" w:fill="auto"/>
            <w:noWrap/>
            <w:vAlign w:val="bottom"/>
            <w:hideMark/>
          </w:tcPr>
          <w:p w14:paraId="459EF2FC" w14:textId="77777777" w:rsidR="00B77E17" w:rsidRPr="00561430" w:rsidRDefault="00B77E17" w:rsidP="006474B8">
            <w:pPr>
              <w:jc w:val="right"/>
              <w:rPr>
                <w:rFonts w:ascii="Arial" w:hAnsi="Arial" w:cs="Arial"/>
                <w:color w:val="000000"/>
                <w:sz w:val="16"/>
                <w:szCs w:val="16"/>
              </w:rPr>
            </w:pPr>
          </w:p>
        </w:tc>
        <w:tc>
          <w:tcPr>
            <w:tcW w:w="996" w:type="dxa"/>
            <w:tcBorders>
              <w:top w:val="nil"/>
              <w:left w:val="nil"/>
              <w:bottom w:val="nil"/>
              <w:right w:val="nil"/>
            </w:tcBorders>
            <w:shd w:val="clear" w:color="auto" w:fill="auto"/>
            <w:noWrap/>
            <w:vAlign w:val="bottom"/>
            <w:hideMark/>
          </w:tcPr>
          <w:p w14:paraId="7DDC789F" w14:textId="77777777" w:rsidR="00B77E17" w:rsidRPr="00561430" w:rsidRDefault="00B77E17" w:rsidP="006474B8">
            <w:pPr>
              <w:jc w:val="right"/>
              <w:rPr>
                <w:rFonts w:ascii="Arial" w:hAnsi="Arial" w:cs="Arial"/>
                <w:color w:val="000000"/>
                <w:sz w:val="16"/>
                <w:szCs w:val="16"/>
              </w:rPr>
            </w:pPr>
            <w:r w:rsidRPr="00561430">
              <w:rPr>
                <w:rFonts w:ascii="Arial" w:hAnsi="Arial" w:cs="Arial"/>
                <w:color w:val="000000"/>
                <w:sz w:val="16"/>
                <w:szCs w:val="16"/>
              </w:rPr>
              <w:t>-742.88</w:t>
            </w:r>
          </w:p>
        </w:tc>
        <w:tc>
          <w:tcPr>
            <w:tcW w:w="276" w:type="dxa"/>
            <w:tcBorders>
              <w:top w:val="nil"/>
              <w:left w:val="nil"/>
              <w:bottom w:val="nil"/>
              <w:right w:val="nil"/>
            </w:tcBorders>
            <w:shd w:val="clear" w:color="auto" w:fill="auto"/>
            <w:noWrap/>
            <w:vAlign w:val="bottom"/>
            <w:hideMark/>
          </w:tcPr>
          <w:p w14:paraId="0E0C6C1E" w14:textId="77777777" w:rsidR="00B77E17" w:rsidRPr="00561430" w:rsidRDefault="00B77E17" w:rsidP="006474B8">
            <w:pPr>
              <w:jc w:val="right"/>
              <w:rPr>
                <w:rFonts w:ascii="Arial" w:hAnsi="Arial" w:cs="Arial"/>
                <w:color w:val="000000"/>
                <w:sz w:val="16"/>
                <w:szCs w:val="16"/>
              </w:rPr>
            </w:pPr>
          </w:p>
        </w:tc>
        <w:tc>
          <w:tcPr>
            <w:tcW w:w="916" w:type="dxa"/>
            <w:tcBorders>
              <w:top w:val="nil"/>
              <w:left w:val="nil"/>
              <w:bottom w:val="nil"/>
              <w:right w:val="nil"/>
            </w:tcBorders>
            <w:shd w:val="clear" w:color="auto" w:fill="auto"/>
            <w:noWrap/>
            <w:vAlign w:val="bottom"/>
            <w:hideMark/>
          </w:tcPr>
          <w:p w14:paraId="0D9C7439" w14:textId="77777777" w:rsidR="00B77E17" w:rsidRPr="00561430" w:rsidRDefault="00B77E17" w:rsidP="006474B8">
            <w:pPr>
              <w:jc w:val="right"/>
              <w:rPr>
                <w:rFonts w:ascii="Arial" w:hAnsi="Arial" w:cs="Arial"/>
                <w:color w:val="000000"/>
                <w:sz w:val="16"/>
                <w:szCs w:val="16"/>
              </w:rPr>
            </w:pPr>
            <w:r w:rsidRPr="00561430">
              <w:rPr>
                <w:rFonts w:ascii="Arial" w:hAnsi="Arial" w:cs="Arial"/>
                <w:color w:val="000000"/>
                <w:sz w:val="16"/>
                <w:szCs w:val="16"/>
              </w:rPr>
              <w:t>0.00</w:t>
            </w:r>
          </w:p>
        </w:tc>
        <w:tc>
          <w:tcPr>
            <w:tcW w:w="276" w:type="dxa"/>
            <w:tcBorders>
              <w:top w:val="nil"/>
              <w:left w:val="nil"/>
              <w:bottom w:val="nil"/>
              <w:right w:val="nil"/>
            </w:tcBorders>
            <w:shd w:val="clear" w:color="auto" w:fill="auto"/>
            <w:noWrap/>
            <w:vAlign w:val="bottom"/>
            <w:hideMark/>
          </w:tcPr>
          <w:p w14:paraId="46236076" w14:textId="77777777" w:rsidR="00B77E17" w:rsidRPr="00561430" w:rsidRDefault="00B77E17" w:rsidP="006474B8">
            <w:pPr>
              <w:jc w:val="right"/>
              <w:rPr>
                <w:rFonts w:ascii="Arial" w:hAnsi="Arial" w:cs="Arial"/>
                <w:color w:val="000000"/>
                <w:sz w:val="16"/>
                <w:szCs w:val="16"/>
              </w:rPr>
            </w:pPr>
          </w:p>
        </w:tc>
        <w:tc>
          <w:tcPr>
            <w:tcW w:w="856" w:type="dxa"/>
            <w:tcBorders>
              <w:top w:val="nil"/>
              <w:left w:val="nil"/>
              <w:bottom w:val="nil"/>
              <w:right w:val="nil"/>
            </w:tcBorders>
            <w:shd w:val="clear" w:color="auto" w:fill="auto"/>
            <w:noWrap/>
            <w:vAlign w:val="bottom"/>
            <w:hideMark/>
          </w:tcPr>
          <w:p w14:paraId="563859B8" w14:textId="77777777" w:rsidR="00B77E17" w:rsidRPr="00561430" w:rsidRDefault="00B77E17" w:rsidP="006474B8">
            <w:pPr>
              <w:jc w:val="right"/>
              <w:rPr>
                <w:rFonts w:ascii="Arial" w:hAnsi="Arial" w:cs="Arial"/>
                <w:color w:val="000000"/>
                <w:sz w:val="16"/>
                <w:szCs w:val="16"/>
              </w:rPr>
            </w:pPr>
            <w:r w:rsidRPr="00561430">
              <w:rPr>
                <w:rFonts w:ascii="Arial" w:hAnsi="Arial" w:cs="Arial"/>
                <w:color w:val="000000"/>
                <w:sz w:val="16"/>
                <w:szCs w:val="16"/>
              </w:rPr>
              <w:t>0.0%</w:t>
            </w:r>
          </w:p>
        </w:tc>
      </w:tr>
      <w:tr w:rsidR="00B77E17" w:rsidRPr="00561430" w14:paraId="2850A4B7" w14:textId="77777777" w:rsidTr="006474B8">
        <w:trPr>
          <w:trHeight w:val="300"/>
        </w:trPr>
        <w:tc>
          <w:tcPr>
            <w:tcW w:w="336" w:type="dxa"/>
            <w:tcBorders>
              <w:top w:val="nil"/>
              <w:left w:val="nil"/>
              <w:bottom w:val="nil"/>
              <w:right w:val="nil"/>
            </w:tcBorders>
            <w:shd w:val="clear" w:color="auto" w:fill="auto"/>
            <w:noWrap/>
            <w:vAlign w:val="bottom"/>
            <w:hideMark/>
          </w:tcPr>
          <w:p w14:paraId="2E74A9DB" w14:textId="77777777" w:rsidR="00B77E17" w:rsidRPr="00561430" w:rsidRDefault="00B77E17" w:rsidP="006474B8">
            <w:pPr>
              <w:jc w:val="right"/>
              <w:rPr>
                <w:rFonts w:ascii="Arial" w:hAnsi="Arial" w:cs="Arial"/>
                <w:color w:val="000000"/>
                <w:sz w:val="16"/>
                <w:szCs w:val="16"/>
              </w:rPr>
            </w:pPr>
          </w:p>
        </w:tc>
        <w:tc>
          <w:tcPr>
            <w:tcW w:w="336" w:type="dxa"/>
            <w:tcBorders>
              <w:top w:val="nil"/>
              <w:left w:val="nil"/>
              <w:bottom w:val="nil"/>
              <w:right w:val="nil"/>
            </w:tcBorders>
            <w:shd w:val="clear" w:color="auto" w:fill="auto"/>
            <w:noWrap/>
            <w:vAlign w:val="bottom"/>
            <w:hideMark/>
          </w:tcPr>
          <w:p w14:paraId="4CA50695" w14:textId="77777777" w:rsidR="00B77E17" w:rsidRPr="00561430" w:rsidRDefault="00B77E17" w:rsidP="006474B8">
            <w:pPr>
              <w:rPr>
                <w:sz w:val="20"/>
                <w:szCs w:val="20"/>
              </w:rPr>
            </w:pPr>
          </w:p>
        </w:tc>
        <w:tc>
          <w:tcPr>
            <w:tcW w:w="336" w:type="dxa"/>
            <w:tcBorders>
              <w:top w:val="nil"/>
              <w:left w:val="nil"/>
              <w:bottom w:val="nil"/>
              <w:right w:val="nil"/>
            </w:tcBorders>
            <w:shd w:val="clear" w:color="auto" w:fill="auto"/>
            <w:noWrap/>
            <w:vAlign w:val="bottom"/>
            <w:hideMark/>
          </w:tcPr>
          <w:p w14:paraId="71FA5BAA" w14:textId="77777777" w:rsidR="00B77E17" w:rsidRPr="00561430" w:rsidRDefault="00B77E17" w:rsidP="006474B8">
            <w:pPr>
              <w:rPr>
                <w:sz w:val="20"/>
                <w:szCs w:val="20"/>
              </w:rPr>
            </w:pPr>
          </w:p>
        </w:tc>
        <w:tc>
          <w:tcPr>
            <w:tcW w:w="3052" w:type="dxa"/>
            <w:gridSpan w:val="2"/>
            <w:tcBorders>
              <w:top w:val="nil"/>
              <w:left w:val="nil"/>
              <w:bottom w:val="nil"/>
              <w:right w:val="nil"/>
            </w:tcBorders>
            <w:shd w:val="clear" w:color="auto" w:fill="auto"/>
            <w:noWrap/>
            <w:vAlign w:val="bottom"/>
            <w:hideMark/>
          </w:tcPr>
          <w:p w14:paraId="2C9B8B49" w14:textId="77777777" w:rsidR="00B77E17" w:rsidRPr="00561430" w:rsidRDefault="00B77E17" w:rsidP="006474B8">
            <w:pPr>
              <w:rPr>
                <w:rFonts w:ascii="Arial" w:hAnsi="Arial" w:cs="Arial"/>
                <w:b/>
                <w:bCs/>
                <w:color w:val="000000"/>
                <w:sz w:val="16"/>
                <w:szCs w:val="16"/>
              </w:rPr>
            </w:pPr>
            <w:r w:rsidRPr="00561430">
              <w:rPr>
                <w:rFonts w:ascii="Arial" w:hAnsi="Arial" w:cs="Arial"/>
                <w:b/>
                <w:bCs/>
                <w:color w:val="000000"/>
                <w:sz w:val="16"/>
                <w:szCs w:val="16"/>
              </w:rPr>
              <w:t>WFA Managed Investment Acct</w:t>
            </w:r>
          </w:p>
        </w:tc>
        <w:tc>
          <w:tcPr>
            <w:tcW w:w="996" w:type="dxa"/>
            <w:tcBorders>
              <w:top w:val="nil"/>
              <w:left w:val="nil"/>
              <w:bottom w:val="nil"/>
              <w:right w:val="nil"/>
            </w:tcBorders>
            <w:shd w:val="clear" w:color="auto" w:fill="auto"/>
            <w:noWrap/>
            <w:vAlign w:val="bottom"/>
            <w:hideMark/>
          </w:tcPr>
          <w:p w14:paraId="663B332E" w14:textId="77777777" w:rsidR="00B77E17" w:rsidRPr="00561430" w:rsidRDefault="00B77E17" w:rsidP="006474B8">
            <w:pPr>
              <w:jc w:val="right"/>
              <w:rPr>
                <w:rFonts w:ascii="Arial" w:hAnsi="Arial" w:cs="Arial"/>
                <w:color w:val="000000"/>
                <w:sz w:val="16"/>
                <w:szCs w:val="16"/>
              </w:rPr>
            </w:pPr>
            <w:r w:rsidRPr="00561430">
              <w:rPr>
                <w:rFonts w:ascii="Arial" w:hAnsi="Arial" w:cs="Arial"/>
                <w:color w:val="000000"/>
                <w:sz w:val="16"/>
                <w:szCs w:val="16"/>
              </w:rPr>
              <w:t>1,406,537.88</w:t>
            </w:r>
          </w:p>
        </w:tc>
        <w:tc>
          <w:tcPr>
            <w:tcW w:w="276" w:type="dxa"/>
            <w:tcBorders>
              <w:top w:val="nil"/>
              <w:left w:val="nil"/>
              <w:bottom w:val="nil"/>
              <w:right w:val="nil"/>
            </w:tcBorders>
            <w:shd w:val="clear" w:color="auto" w:fill="auto"/>
            <w:noWrap/>
            <w:vAlign w:val="bottom"/>
            <w:hideMark/>
          </w:tcPr>
          <w:p w14:paraId="08274661" w14:textId="77777777" w:rsidR="00B77E17" w:rsidRPr="00561430" w:rsidRDefault="00B77E17" w:rsidP="006474B8">
            <w:pPr>
              <w:jc w:val="right"/>
              <w:rPr>
                <w:rFonts w:ascii="Arial" w:hAnsi="Arial" w:cs="Arial"/>
                <w:color w:val="000000"/>
                <w:sz w:val="16"/>
                <w:szCs w:val="16"/>
              </w:rPr>
            </w:pPr>
          </w:p>
        </w:tc>
        <w:tc>
          <w:tcPr>
            <w:tcW w:w="996" w:type="dxa"/>
            <w:tcBorders>
              <w:top w:val="nil"/>
              <w:left w:val="nil"/>
              <w:bottom w:val="nil"/>
              <w:right w:val="nil"/>
            </w:tcBorders>
            <w:shd w:val="clear" w:color="auto" w:fill="auto"/>
            <w:noWrap/>
            <w:vAlign w:val="bottom"/>
            <w:hideMark/>
          </w:tcPr>
          <w:p w14:paraId="65C3A278" w14:textId="77777777" w:rsidR="00B77E17" w:rsidRPr="00561430" w:rsidRDefault="00B77E17" w:rsidP="006474B8">
            <w:pPr>
              <w:jc w:val="right"/>
              <w:rPr>
                <w:rFonts w:ascii="Arial" w:hAnsi="Arial" w:cs="Arial"/>
                <w:color w:val="000000"/>
                <w:sz w:val="16"/>
                <w:szCs w:val="16"/>
              </w:rPr>
            </w:pPr>
            <w:r w:rsidRPr="00561430">
              <w:rPr>
                <w:rFonts w:ascii="Arial" w:hAnsi="Arial" w:cs="Arial"/>
                <w:color w:val="000000"/>
                <w:sz w:val="16"/>
                <w:szCs w:val="16"/>
              </w:rPr>
              <w:t>1,343,335.61</w:t>
            </w:r>
          </w:p>
        </w:tc>
        <w:tc>
          <w:tcPr>
            <w:tcW w:w="276" w:type="dxa"/>
            <w:tcBorders>
              <w:top w:val="nil"/>
              <w:left w:val="nil"/>
              <w:bottom w:val="nil"/>
              <w:right w:val="nil"/>
            </w:tcBorders>
            <w:shd w:val="clear" w:color="auto" w:fill="auto"/>
            <w:noWrap/>
            <w:vAlign w:val="bottom"/>
            <w:hideMark/>
          </w:tcPr>
          <w:p w14:paraId="1D3CCE61" w14:textId="77777777" w:rsidR="00B77E17" w:rsidRPr="00561430" w:rsidRDefault="00B77E17" w:rsidP="006474B8">
            <w:pPr>
              <w:jc w:val="right"/>
              <w:rPr>
                <w:rFonts w:ascii="Arial" w:hAnsi="Arial" w:cs="Arial"/>
                <w:color w:val="000000"/>
                <w:sz w:val="16"/>
                <w:szCs w:val="16"/>
              </w:rPr>
            </w:pPr>
          </w:p>
        </w:tc>
        <w:tc>
          <w:tcPr>
            <w:tcW w:w="916" w:type="dxa"/>
            <w:tcBorders>
              <w:top w:val="nil"/>
              <w:left w:val="nil"/>
              <w:bottom w:val="nil"/>
              <w:right w:val="nil"/>
            </w:tcBorders>
            <w:shd w:val="clear" w:color="auto" w:fill="auto"/>
            <w:noWrap/>
            <w:vAlign w:val="bottom"/>
            <w:hideMark/>
          </w:tcPr>
          <w:p w14:paraId="40C63196" w14:textId="77777777" w:rsidR="00B77E17" w:rsidRPr="00561430" w:rsidRDefault="00B77E17" w:rsidP="006474B8">
            <w:pPr>
              <w:jc w:val="right"/>
              <w:rPr>
                <w:rFonts w:ascii="Arial" w:hAnsi="Arial" w:cs="Arial"/>
                <w:color w:val="000000"/>
                <w:sz w:val="16"/>
                <w:szCs w:val="16"/>
              </w:rPr>
            </w:pPr>
            <w:r w:rsidRPr="00561430">
              <w:rPr>
                <w:rFonts w:ascii="Arial" w:hAnsi="Arial" w:cs="Arial"/>
                <w:color w:val="000000"/>
                <w:sz w:val="16"/>
                <w:szCs w:val="16"/>
              </w:rPr>
              <w:t>63,202.27</w:t>
            </w:r>
          </w:p>
        </w:tc>
        <w:tc>
          <w:tcPr>
            <w:tcW w:w="276" w:type="dxa"/>
            <w:tcBorders>
              <w:top w:val="nil"/>
              <w:left w:val="nil"/>
              <w:bottom w:val="nil"/>
              <w:right w:val="nil"/>
            </w:tcBorders>
            <w:shd w:val="clear" w:color="auto" w:fill="auto"/>
            <w:noWrap/>
            <w:vAlign w:val="bottom"/>
            <w:hideMark/>
          </w:tcPr>
          <w:p w14:paraId="0E6912E0" w14:textId="77777777" w:rsidR="00B77E17" w:rsidRPr="00561430" w:rsidRDefault="00B77E17" w:rsidP="006474B8">
            <w:pPr>
              <w:jc w:val="right"/>
              <w:rPr>
                <w:rFonts w:ascii="Arial" w:hAnsi="Arial" w:cs="Arial"/>
                <w:color w:val="000000"/>
                <w:sz w:val="16"/>
                <w:szCs w:val="16"/>
              </w:rPr>
            </w:pPr>
          </w:p>
        </w:tc>
        <w:tc>
          <w:tcPr>
            <w:tcW w:w="856" w:type="dxa"/>
            <w:tcBorders>
              <w:top w:val="nil"/>
              <w:left w:val="nil"/>
              <w:bottom w:val="nil"/>
              <w:right w:val="nil"/>
            </w:tcBorders>
            <w:shd w:val="clear" w:color="auto" w:fill="auto"/>
            <w:noWrap/>
            <w:vAlign w:val="bottom"/>
            <w:hideMark/>
          </w:tcPr>
          <w:p w14:paraId="7005C482" w14:textId="77777777" w:rsidR="00B77E17" w:rsidRPr="00561430" w:rsidRDefault="00B77E17" w:rsidP="006474B8">
            <w:pPr>
              <w:jc w:val="right"/>
              <w:rPr>
                <w:rFonts w:ascii="Arial" w:hAnsi="Arial" w:cs="Arial"/>
                <w:color w:val="000000"/>
                <w:sz w:val="16"/>
                <w:szCs w:val="16"/>
              </w:rPr>
            </w:pPr>
            <w:r w:rsidRPr="00561430">
              <w:rPr>
                <w:rFonts w:ascii="Arial" w:hAnsi="Arial" w:cs="Arial"/>
                <w:color w:val="000000"/>
                <w:sz w:val="16"/>
                <w:szCs w:val="16"/>
              </w:rPr>
              <w:t>4.71%</w:t>
            </w:r>
          </w:p>
        </w:tc>
      </w:tr>
      <w:tr w:rsidR="00B77E17" w:rsidRPr="00561430" w14:paraId="6D4062B1" w14:textId="77777777" w:rsidTr="006474B8">
        <w:trPr>
          <w:trHeight w:val="300"/>
        </w:trPr>
        <w:tc>
          <w:tcPr>
            <w:tcW w:w="336" w:type="dxa"/>
            <w:tcBorders>
              <w:top w:val="nil"/>
              <w:left w:val="nil"/>
              <w:bottom w:val="nil"/>
              <w:right w:val="nil"/>
            </w:tcBorders>
            <w:shd w:val="clear" w:color="auto" w:fill="auto"/>
            <w:noWrap/>
            <w:vAlign w:val="bottom"/>
            <w:hideMark/>
          </w:tcPr>
          <w:p w14:paraId="38CBD321" w14:textId="77777777" w:rsidR="00B77E17" w:rsidRPr="00561430" w:rsidRDefault="00B77E17" w:rsidP="006474B8">
            <w:pPr>
              <w:jc w:val="right"/>
              <w:rPr>
                <w:rFonts w:ascii="Arial" w:hAnsi="Arial" w:cs="Arial"/>
                <w:color w:val="000000"/>
                <w:sz w:val="16"/>
                <w:szCs w:val="16"/>
              </w:rPr>
            </w:pPr>
          </w:p>
        </w:tc>
        <w:tc>
          <w:tcPr>
            <w:tcW w:w="336" w:type="dxa"/>
            <w:tcBorders>
              <w:top w:val="nil"/>
              <w:left w:val="nil"/>
              <w:bottom w:val="nil"/>
              <w:right w:val="nil"/>
            </w:tcBorders>
            <w:shd w:val="clear" w:color="auto" w:fill="auto"/>
            <w:noWrap/>
            <w:vAlign w:val="bottom"/>
            <w:hideMark/>
          </w:tcPr>
          <w:p w14:paraId="7E6F59DF" w14:textId="77777777" w:rsidR="00B77E17" w:rsidRPr="00561430" w:rsidRDefault="00B77E17" w:rsidP="006474B8">
            <w:pPr>
              <w:rPr>
                <w:sz w:val="20"/>
                <w:szCs w:val="20"/>
              </w:rPr>
            </w:pPr>
          </w:p>
        </w:tc>
        <w:tc>
          <w:tcPr>
            <w:tcW w:w="3388" w:type="dxa"/>
            <w:gridSpan w:val="3"/>
            <w:tcBorders>
              <w:top w:val="nil"/>
              <w:left w:val="nil"/>
              <w:bottom w:val="nil"/>
              <w:right w:val="nil"/>
            </w:tcBorders>
            <w:shd w:val="clear" w:color="auto" w:fill="auto"/>
            <w:noWrap/>
            <w:vAlign w:val="bottom"/>
            <w:hideMark/>
          </w:tcPr>
          <w:p w14:paraId="10D7CBC2" w14:textId="77777777" w:rsidR="00B77E17" w:rsidRPr="00561430" w:rsidRDefault="00B77E17" w:rsidP="006474B8">
            <w:pPr>
              <w:rPr>
                <w:rFonts w:ascii="Arial" w:hAnsi="Arial" w:cs="Arial"/>
                <w:b/>
                <w:bCs/>
                <w:color w:val="000000"/>
                <w:sz w:val="16"/>
                <w:szCs w:val="16"/>
              </w:rPr>
            </w:pPr>
            <w:r w:rsidRPr="00561430">
              <w:rPr>
                <w:rFonts w:ascii="Arial" w:hAnsi="Arial" w:cs="Arial"/>
                <w:b/>
                <w:bCs/>
                <w:color w:val="000000"/>
                <w:sz w:val="16"/>
                <w:szCs w:val="16"/>
              </w:rPr>
              <w:t>Total Other Current Assets</w:t>
            </w:r>
          </w:p>
        </w:tc>
        <w:tc>
          <w:tcPr>
            <w:tcW w:w="996" w:type="dxa"/>
            <w:tcBorders>
              <w:top w:val="single" w:sz="8" w:space="0" w:color="auto"/>
              <w:left w:val="nil"/>
              <w:bottom w:val="single" w:sz="8" w:space="0" w:color="auto"/>
              <w:right w:val="nil"/>
            </w:tcBorders>
            <w:shd w:val="clear" w:color="auto" w:fill="auto"/>
            <w:noWrap/>
            <w:vAlign w:val="bottom"/>
            <w:hideMark/>
          </w:tcPr>
          <w:p w14:paraId="41B07BD0" w14:textId="77777777" w:rsidR="00B77E17" w:rsidRPr="00561430" w:rsidRDefault="00B77E17" w:rsidP="006474B8">
            <w:pPr>
              <w:jc w:val="right"/>
              <w:rPr>
                <w:rFonts w:ascii="Arial" w:hAnsi="Arial" w:cs="Arial"/>
                <w:color w:val="000000"/>
                <w:sz w:val="16"/>
                <w:szCs w:val="16"/>
              </w:rPr>
            </w:pPr>
            <w:r w:rsidRPr="00561430">
              <w:rPr>
                <w:rFonts w:ascii="Arial" w:hAnsi="Arial" w:cs="Arial"/>
                <w:color w:val="000000"/>
                <w:sz w:val="16"/>
                <w:szCs w:val="16"/>
              </w:rPr>
              <w:t>1,405,795.00</w:t>
            </w:r>
          </w:p>
        </w:tc>
        <w:tc>
          <w:tcPr>
            <w:tcW w:w="276" w:type="dxa"/>
            <w:tcBorders>
              <w:top w:val="nil"/>
              <w:left w:val="nil"/>
              <w:bottom w:val="nil"/>
              <w:right w:val="nil"/>
            </w:tcBorders>
            <w:shd w:val="clear" w:color="auto" w:fill="auto"/>
            <w:noWrap/>
            <w:vAlign w:val="bottom"/>
            <w:hideMark/>
          </w:tcPr>
          <w:p w14:paraId="2A8AA618" w14:textId="77777777" w:rsidR="00B77E17" w:rsidRPr="00561430" w:rsidRDefault="00B77E17" w:rsidP="006474B8">
            <w:pPr>
              <w:jc w:val="right"/>
              <w:rPr>
                <w:rFonts w:ascii="Arial" w:hAnsi="Arial" w:cs="Arial"/>
                <w:color w:val="000000"/>
                <w:sz w:val="16"/>
                <w:szCs w:val="16"/>
              </w:rPr>
            </w:pPr>
          </w:p>
        </w:tc>
        <w:tc>
          <w:tcPr>
            <w:tcW w:w="996" w:type="dxa"/>
            <w:tcBorders>
              <w:top w:val="single" w:sz="8" w:space="0" w:color="auto"/>
              <w:left w:val="nil"/>
              <w:bottom w:val="single" w:sz="8" w:space="0" w:color="auto"/>
              <w:right w:val="nil"/>
            </w:tcBorders>
            <w:shd w:val="clear" w:color="auto" w:fill="auto"/>
            <w:noWrap/>
            <w:vAlign w:val="bottom"/>
            <w:hideMark/>
          </w:tcPr>
          <w:p w14:paraId="24129DCB" w14:textId="77777777" w:rsidR="00B77E17" w:rsidRPr="00561430" w:rsidRDefault="00B77E17" w:rsidP="006474B8">
            <w:pPr>
              <w:jc w:val="right"/>
              <w:rPr>
                <w:rFonts w:ascii="Arial" w:hAnsi="Arial" w:cs="Arial"/>
                <w:color w:val="000000"/>
                <w:sz w:val="16"/>
                <w:szCs w:val="16"/>
              </w:rPr>
            </w:pPr>
            <w:r w:rsidRPr="00561430">
              <w:rPr>
                <w:rFonts w:ascii="Arial" w:hAnsi="Arial" w:cs="Arial"/>
                <w:color w:val="000000"/>
                <w:sz w:val="16"/>
                <w:szCs w:val="16"/>
              </w:rPr>
              <w:t>1,342,592.73</w:t>
            </w:r>
          </w:p>
        </w:tc>
        <w:tc>
          <w:tcPr>
            <w:tcW w:w="276" w:type="dxa"/>
            <w:tcBorders>
              <w:top w:val="nil"/>
              <w:left w:val="nil"/>
              <w:bottom w:val="nil"/>
              <w:right w:val="nil"/>
            </w:tcBorders>
            <w:shd w:val="clear" w:color="auto" w:fill="auto"/>
            <w:noWrap/>
            <w:vAlign w:val="bottom"/>
            <w:hideMark/>
          </w:tcPr>
          <w:p w14:paraId="793C3BA0" w14:textId="77777777" w:rsidR="00B77E17" w:rsidRPr="00561430" w:rsidRDefault="00B77E17" w:rsidP="006474B8">
            <w:pPr>
              <w:jc w:val="right"/>
              <w:rPr>
                <w:rFonts w:ascii="Arial" w:hAnsi="Arial" w:cs="Arial"/>
                <w:color w:val="000000"/>
                <w:sz w:val="16"/>
                <w:szCs w:val="16"/>
              </w:rPr>
            </w:pPr>
          </w:p>
        </w:tc>
        <w:tc>
          <w:tcPr>
            <w:tcW w:w="916" w:type="dxa"/>
            <w:tcBorders>
              <w:top w:val="single" w:sz="8" w:space="0" w:color="auto"/>
              <w:left w:val="nil"/>
              <w:bottom w:val="single" w:sz="8" w:space="0" w:color="auto"/>
              <w:right w:val="nil"/>
            </w:tcBorders>
            <w:shd w:val="clear" w:color="auto" w:fill="auto"/>
            <w:noWrap/>
            <w:vAlign w:val="bottom"/>
            <w:hideMark/>
          </w:tcPr>
          <w:p w14:paraId="16C862E3" w14:textId="77777777" w:rsidR="00B77E17" w:rsidRPr="00561430" w:rsidRDefault="00B77E17" w:rsidP="006474B8">
            <w:pPr>
              <w:jc w:val="right"/>
              <w:rPr>
                <w:rFonts w:ascii="Arial" w:hAnsi="Arial" w:cs="Arial"/>
                <w:color w:val="000000"/>
                <w:sz w:val="16"/>
                <w:szCs w:val="16"/>
              </w:rPr>
            </w:pPr>
            <w:r w:rsidRPr="00561430">
              <w:rPr>
                <w:rFonts w:ascii="Arial" w:hAnsi="Arial" w:cs="Arial"/>
                <w:color w:val="000000"/>
                <w:sz w:val="16"/>
                <w:szCs w:val="16"/>
              </w:rPr>
              <w:t>63,202.27</w:t>
            </w:r>
          </w:p>
        </w:tc>
        <w:tc>
          <w:tcPr>
            <w:tcW w:w="276" w:type="dxa"/>
            <w:tcBorders>
              <w:top w:val="nil"/>
              <w:left w:val="nil"/>
              <w:bottom w:val="nil"/>
              <w:right w:val="nil"/>
            </w:tcBorders>
            <w:shd w:val="clear" w:color="auto" w:fill="auto"/>
            <w:noWrap/>
            <w:vAlign w:val="bottom"/>
            <w:hideMark/>
          </w:tcPr>
          <w:p w14:paraId="20865863" w14:textId="77777777" w:rsidR="00B77E17" w:rsidRPr="00561430" w:rsidRDefault="00B77E17" w:rsidP="006474B8">
            <w:pPr>
              <w:jc w:val="right"/>
              <w:rPr>
                <w:rFonts w:ascii="Arial" w:hAnsi="Arial" w:cs="Arial"/>
                <w:color w:val="000000"/>
                <w:sz w:val="16"/>
                <w:szCs w:val="16"/>
              </w:rPr>
            </w:pPr>
          </w:p>
        </w:tc>
        <w:tc>
          <w:tcPr>
            <w:tcW w:w="856" w:type="dxa"/>
            <w:tcBorders>
              <w:top w:val="single" w:sz="8" w:space="0" w:color="auto"/>
              <w:left w:val="nil"/>
              <w:bottom w:val="single" w:sz="8" w:space="0" w:color="auto"/>
              <w:right w:val="nil"/>
            </w:tcBorders>
            <w:shd w:val="clear" w:color="auto" w:fill="auto"/>
            <w:noWrap/>
            <w:vAlign w:val="bottom"/>
            <w:hideMark/>
          </w:tcPr>
          <w:p w14:paraId="5CF99119" w14:textId="77777777" w:rsidR="00B77E17" w:rsidRPr="00561430" w:rsidRDefault="00B77E17" w:rsidP="006474B8">
            <w:pPr>
              <w:jc w:val="right"/>
              <w:rPr>
                <w:rFonts w:ascii="Arial" w:hAnsi="Arial" w:cs="Arial"/>
                <w:color w:val="000000"/>
                <w:sz w:val="16"/>
                <w:szCs w:val="16"/>
              </w:rPr>
            </w:pPr>
            <w:r w:rsidRPr="00561430">
              <w:rPr>
                <w:rFonts w:ascii="Arial" w:hAnsi="Arial" w:cs="Arial"/>
                <w:color w:val="000000"/>
                <w:sz w:val="16"/>
                <w:szCs w:val="16"/>
              </w:rPr>
              <w:t>4.71%</w:t>
            </w:r>
          </w:p>
        </w:tc>
      </w:tr>
      <w:tr w:rsidR="00B77E17" w:rsidRPr="00561430" w14:paraId="643E4A96" w14:textId="77777777" w:rsidTr="006474B8">
        <w:trPr>
          <w:trHeight w:val="288"/>
        </w:trPr>
        <w:tc>
          <w:tcPr>
            <w:tcW w:w="336" w:type="dxa"/>
            <w:tcBorders>
              <w:top w:val="nil"/>
              <w:left w:val="nil"/>
              <w:bottom w:val="nil"/>
              <w:right w:val="nil"/>
            </w:tcBorders>
            <w:shd w:val="clear" w:color="auto" w:fill="auto"/>
            <w:noWrap/>
            <w:vAlign w:val="bottom"/>
            <w:hideMark/>
          </w:tcPr>
          <w:p w14:paraId="5A170EBE" w14:textId="77777777" w:rsidR="00B77E17" w:rsidRPr="00561430" w:rsidRDefault="00B77E17" w:rsidP="006474B8">
            <w:pPr>
              <w:jc w:val="right"/>
              <w:rPr>
                <w:rFonts w:ascii="Arial" w:hAnsi="Arial" w:cs="Arial"/>
                <w:color w:val="000000"/>
                <w:sz w:val="16"/>
                <w:szCs w:val="16"/>
              </w:rPr>
            </w:pPr>
          </w:p>
        </w:tc>
        <w:tc>
          <w:tcPr>
            <w:tcW w:w="3724" w:type="dxa"/>
            <w:gridSpan w:val="4"/>
            <w:tcBorders>
              <w:top w:val="nil"/>
              <w:left w:val="nil"/>
              <w:bottom w:val="nil"/>
              <w:right w:val="nil"/>
            </w:tcBorders>
            <w:shd w:val="clear" w:color="auto" w:fill="auto"/>
            <w:noWrap/>
            <w:vAlign w:val="bottom"/>
            <w:hideMark/>
          </w:tcPr>
          <w:p w14:paraId="419D8556" w14:textId="77777777" w:rsidR="00B77E17" w:rsidRPr="00561430" w:rsidRDefault="00B77E17" w:rsidP="006474B8">
            <w:pPr>
              <w:rPr>
                <w:rFonts w:ascii="Arial" w:hAnsi="Arial" w:cs="Arial"/>
                <w:b/>
                <w:bCs/>
                <w:color w:val="000000"/>
                <w:sz w:val="16"/>
                <w:szCs w:val="16"/>
              </w:rPr>
            </w:pPr>
            <w:r w:rsidRPr="00561430">
              <w:rPr>
                <w:rFonts w:ascii="Arial" w:hAnsi="Arial" w:cs="Arial"/>
                <w:b/>
                <w:bCs/>
                <w:color w:val="000000"/>
                <w:sz w:val="16"/>
                <w:szCs w:val="16"/>
              </w:rPr>
              <w:t>Total Current Assets</w:t>
            </w:r>
          </w:p>
        </w:tc>
        <w:tc>
          <w:tcPr>
            <w:tcW w:w="996" w:type="dxa"/>
            <w:tcBorders>
              <w:top w:val="nil"/>
              <w:left w:val="nil"/>
              <w:bottom w:val="nil"/>
              <w:right w:val="nil"/>
            </w:tcBorders>
            <w:shd w:val="clear" w:color="auto" w:fill="auto"/>
            <w:noWrap/>
            <w:vAlign w:val="bottom"/>
            <w:hideMark/>
          </w:tcPr>
          <w:p w14:paraId="531106D0" w14:textId="77777777" w:rsidR="00B77E17" w:rsidRPr="00561430" w:rsidRDefault="00B77E17" w:rsidP="006474B8">
            <w:pPr>
              <w:jc w:val="right"/>
              <w:rPr>
                <w:rFonts w:ascii="Arial" w:hAnsi="Arial" w:cs="Arial"/>
                <w:color w:val="000000"/>
                <w:sz w:val="16"/>
                <w:szCs w:val="16"/>
              </w:rPr>
            </w:pPr>
            <w:r w:rsidRPr="00561430">
              <w:rPr>
                <w:rFonts w:ascii="Arial" w:hAnsi="Arial" w:cs="Arial"/>
                <w:color w:val="000000"/>
                <w:sz w:val="16"/>
                <w:szCs w:val="16"/>
              </w:rPr>
              <w:t>1,514,576.34</w:t>
            </w:r>
          </w:p>
        </w:tc>
        <w:tc>
          <w:tcPr>
            <w:tcW w:w="276" w:type="dxa"/>
            <w:tcBorders>
              <w:top w:val="nil"/>
              <w:left w:val="nil"/>
              <w:bottom w:val="nil"/>
              <w:right w:val="nil"/>
            </w:tcBorders>
            <w:shd w:val="clear" w:color="auto" w:fill="auto"/>
            <w:noWrap/>
            <w:vAlign w:val="bottom"/>
            <w:hideMark/>
          </w:tcPr>
          <w:p w14:paraId="4F3F39D8" w14:textId="77777777" w:rsidR="00B77E17" w:rsidRPr="00561430" w:rsidRDefault="00B77E17" w:rsidP="006474B8">
            <w:pPr>
              <w:jc w:val="right"/>
              <w:rPr>
                <w:rFonts w:ascii="Arial" w:hAnsi="Arial" w:cs="Arial"/>
                <w:color w:val="000000"/>
                <w:sz w:val="16"/>
                <w:szCs w:val="16"/>
              </w:rPr>
            </w:pPr>
          </w:p>
        </w:tc>
        <w:tc>
          <w:tcPr>
            <w:tcW w:w="996" w:type="dxa"/>
            <w:tcBorders>
              <w:top w:val="nil"/>
              <w:left w:val="nil"/>
              <w:bottom w:val="nil"/>
              <w:right w:val="nil"/>
            </w:tcBorders>
            <w:shd w:val="clear" w:color="auto" w:fill="auto"/>
            <w:noWrap/>
            <w:vAlign w:val="bottom"/>
            <w:hideMark/>
          </w:tcPr>
          <w:p w14:paraId="479AFCF8" w14:textId="77777777" w:rsidR="00B77E17" w:rsidRPr="00561430" w:rsidRDefault="00B77E17" w:rsidP="006474B8">
            <w:pPr>
              <w:jc w:val="right"/>
              <w:rPr>
                <w:rFonts w:ascii="Arial" w:hAnsi="Arial" w:cs="Arial"/>
                <w:color w:val="000000"/>
                <w:sz w:val="16"/>
                <w:szCs w:val="16"/>
              </w:rPr>
            </w:pPr>
            <w:r w:rsidRPr="00561430">
              <w:rPr>
                <w:rFonts w:ascii="Arial" w:hAnsi="Arial" w:cs="Arial"/>
                <w:color w:val="000000"/>
                <w:sz w:val="16"/>
                <w:szCs w:val="16"/>
              </w:rPr>
              <w:t>1,531,265.90</w:t>
            </w:r>
          </w:p>
        </w:tc>
        <w:tc>
          <w:tcPr>
            <w:tcW w:w="276" w:type="dxa"/>
            <w:tcBorders>
              <w:top w:val="nil"/>
              <w:left w:val="nil"/>
              <w:bottom w:val="nil"/>
              <w:right w:val="nil"/>
            </w:tcBorders>
            <w:shd w:val="clear" w:color="auto" w:fill="auto"/>
            <w:noWrap/>
            <w:vAlign w:val="bottom"/>
            <w:hideMark/>
          </w:tcPr>
          <w:p w14:paraId="1FE78658" w14:textId="77777777" w:rsidR="00B77E17" w:rsidRPr="00561430" w:rsidRDefault="00B77E17" w:rsidP="006474B8">
            <w:pPr>
              <w:jc w:val="right"/>
              <w:rPr>
                <w:rFonts w:ascii="Arial" w:hAnsi="Arial" w:cs="Arial"/>
                <w:color w:val="000000"/>
                <w:sz w:val="16"/>
                <w:szCs w:val="16"/>
              </w:rPr>
            </w:pPr>
          </w:p>
        </w:tc>
        <w:tc>
          <w:tcPr>
            <w:tcW w:w="916" w:type="dxa"/>
            <w:tcBorders>
              <w:top w:val="nil"/>
              <w:left w:val="nil"/>
              <w:bottom w:val="nil"/>
              <w:right w:val="nil"/>
            </w:tcBorders>
            <w:shd w:val="clear" w:color="auto" w:fill="auto"/>
            <w:noWrap/>
            <w:vAlign w:val="bottom"/>
            <w:hideMark/>
          </w:tcPr>
          <w:p w14:paraId="1019A60E" w14:textId="77777777" w:rsidR="00B77E17" w:rsidRPr="00561430" w:rsidRDefault="00B77E17" w:rsidP="006474B8">
            <w:pPr>
              <w:jc w:val="right"/>
              <w:rPr>
                <w:rFonts w:ascii="Arial" w:hAnsi="Arial" w:cs="Arial"/>
                <w:color w:val="000000"/>
                <w:sz w:val="16"/>
                <w:szCs w:val="16"/>
              </w:rPr>
            </w:pPr>
            <w:r w:rsidRPr="00561430">
              <w:rPr>
                <w:rFonts w:ascii="Arial" w:hAnsi="Arial" w:cs="Arial"/>
                <w:color w:val="000000"/>
                <w:sz w:val="16"/>
                <w:szCs w:val="16"/>
              </w:rPr>
              <w:t>-16,689.56</w:t>
            </w:r>
          </w:p>
        </w:tc>
        <w:tc>
          <w:tcPr>
            <w:tcW w:w="276" w:type="dxa"/>
            <w:tcBorders>
              <w:top w:val="nil"/>
              <w:left w:val="nil"/>
              <w:bottom w:val="nil"/>
              <w:right w:val="nil"/>
            </w:tcBorders>
            <w:shd w:val="clear" w:color="auto" w:fill="auto"/>
            <w:noWrap/>
            <w:vAlign w:val="bottom"/>
            <w:hideMark/>
          </w:tcPr>
          <w:p w14:paraId="43041085" w14:textId="77777777" w:rsidR="00B77E17" w:rsidRPr="00561430" w:rsidRDefault="00B77E17" w:rsidP="006474B8">
            <w:pPr>
              <w:jc w:val="right"/>
              <w:rPr>
                <w:rFonts w:ascii="Arial" w:hAnsi="Arial" w:cs="Arial"/>
                <w:color w:val="000000"/>
                <w:sz w:val="16"/>
                <w:szCs w:val="16"/>
              </w:rPr>
            </w:pPr>
          </w:p>
        </w:tc>
        <w:tc>
          <w:tcPr>
            <w:tcW w:w="856" w:type="dxa"/>
            <w:tcBorders>
              <w:top w:val="nil"/>
              <w:left w:val="nil"/>
              <w:bottom w:val="nil"/>
              <w:right w:val="nil"/>
            </w:tcBorders>
            <w:shd w:val="clear" w:color="auto" w:fill="auto"/>
            <w:noWrap/>
            <w:vAlign w:val="bottom"/>
            <w:hideMark/>
          </w:tcPr>
          <w:p w14:paraId="0DFAA951" w14:textId="77777777" w:rsidR="00B77E17" w:rsidRPr="00561430" w:rsidRDefault="00B77E17" w:rsidP="006474B8">
            <w:pPr>
              <w:jc w:val="right"/>
              <w:rPr>
                <w:rFonts w:ascii="Arial" w:hAnsi="Arial" w:cs="Arial"/>
                <w:color w:val="000000"/>
                <w:sz w:val="16"/>
                <w:szCs w:val="16"/>
              </w:rPr>
            </w:pPr>
            <w:r w:rsidRPr="00561430">
              <w:rPr>
                <w:rFonts w:ascii="Arial" w:hAnsi="Arial" w:cs="Arial"/>
                <w:color w:val="000000"/>
                <w:sz w:val="16"/>
                <w:szCs w:val="16"/>
              </w:rPr>
              <w:t>-1.09%</w:t>
            </w:r>
          </w:p>
        </w:tc>
      </w:tr>
      <w:tr w:rsidR="00B77E17" w:rsidRPr="00561430" w14:paraId="427E46F0" w14:textId="77777777" w:rsidTr="006474B8">
        <w:trPr>
          <w:trHeight w:val="288"/>
        </w:trPr>
        <w:tc>
          <w:tcPr>
            <w:tcW w:w="336" w:type="dxa"/>
            <w:tcBorders>
              <w:top w:val="nil"/>
              <w:left w:val="nil"/>
              <w:bottom w:val="nil"/>
              <w:right w:val="nil"/>
            </w:tcBorders>
            <w:shd w:val="clear" w:color="auto" w:fill="auto"/>
            <w:noWrap/>
            <w:vAlign w:val="bottom"/>
            <w:hideMark/>
          </w:tcPr>
          <w:p w14:paraId="44C0453E" w14:textId="77777777" w:rsidR="00B77E17" w:rsidRPr="00561430" w:rsidRDefault="00B77E17" w:rsidP="006474B8">
            <w:pPr>
              <w:jc w:val="right"/>
              <w:rPr>
                <w:rFonts w:ascii="Arial" w:hAnsi="Arial" w:cs="Arial"/>
                <w:color w:val="000000"/>
                <w:sz w:val="16"/>
                <w:szCs w:val="16"/>
              </w:rPr>
            </w:pPr>
          </w:p>
        </w:tc>
        <w:tc>
          <w:tcPr>
            <w:tcW w:w="3724" w:type="dxa"/>
            <w:gridSpan w:val="4"/>
            <w:tcBorders>
              <w:top w:val="nil"/>
              <w:left w:val="nil"/>
              <w:bottom w:val="nil"/>
              <w:right w:val="nil"/>
            </w:tcBorders>
            <w:shd w:val="clear" w:color="auto" w:fill="auto"/>
            <w:noWrap/>
            <w:vAlign w:val="bottom"/>
            <w:hideMark/>
          </w:tcPr>
          <w:p w14:paraId="1F2D32D1" w14:textId="77777777" w:rsidR="00B77E17" w:rsidRPr="00561430" w:rsidRDefault="00B77E17" w:rsidP="006474B8">
            <w:pPr>
              <w:rPr>
                <w:rFonts w:ascii="Arial" w:hAnsi="Arial" w:cs="Arial"/>
                <w:b/>
                <w:bCs/>
                <w:color w:val="000000"/>
                <w:sz w:val="16"/>
                <w:szCs w:val="16"/>
              </w:rPr>
            </w:pPr>
            <w:r w:rsidRPr="00561430">
              <w:rPr>
                <w:rFonts w:ascii="Arial" w:hAnsi="Arial" w:cs="Arial"/>
                <w:b/>
                <w:bCs/>
                <w:color w:val="000000"/>
                <w:sz w:val="16"/>
                <w:szCs w:val="16"/>
              </w:rPr>
              <w:t>Other Assets</w:t>
            </w:r>
          </w:p>
        </w:tc>
        <w:tc>
          <w:tcPr>
            <w:tcW w:w="996" w:type="dxa"/>
            <w:tcBorders>
              <w:top w:val="nil"/>
              <w:left w:val="nil"/>
              <w:bottom w:val="nil"/>
              <w:right w:val="nil"/>
            </w:tcBorders>
            <w:shd w:val="clear" w:color="auto" w:fill="auto"/>
            <w:noWrap/>
            <w:vAlign w:val="bottom"/>
            <w:hideMark/>
          </w:tcPr>
          <w:p w14:paraId="240346DB" w14:textId="77777777" w:rsidR="00B77E17" w:rsidRPr="00561430" w:rsidRDefault="00B77E17" w:rsidP="006474B8">
            <w:pPr>
              <w:rPr>
                <w:rFonts w:ascii="Arial" w:hAnsi="Arial" w:cs="Arial"/>
                <w:b/>
                <w:bCs/>
                <w:color w:val="000000"/>
                <w:sz w:val="16"/>
                <w:szCs w:val="16"/>
              </w:rPr>
            </w:pPr>
          </w:p>
        </w:tc>
        <w:tc>
          <w:tcPr>
            <w:tcW w:w="276" w:type="dxa"/>
            <w:tcBorders>
              <w:top w:val="nil"/>
              <w:left w:val="nil"/>
              <w:bottom w:val="nil"/>
              <w:right w:val="nil"/>
            </w:tcBorders>
            <w:shd w:val="clear" w:color="auto" w:fill="auto"/>
            <w:noWrap/>
            <w:vAlign w:val="bottom"/>
            <w:hideMark/>
          </w:tcPr>
          <w:p w14:paraId="2CC20B9D" w14:textId="77777777" w:rsidR="00B77E17" w:rsidRPr="00561430" w:rsidRDefault="00B77E17" w:rsidP="006474B8">
            <w:pPr>
              <w:rPr>
                <w:sz w:val="20"/>
                <w:szCs w:val="20"/>
              </w:rPr>
            </w:pPr>
          </w:p>
        </w:tc>
        <w:tc>
          <w:tcPr>
            <w:tcW w:w="996" w:type="dxa"/>
            <w:tcBorders>
              <w:top w:val="nil"/>
              <w:left w:val="nil"/>
              <w:bottom w:val="nil"/>
              <w:right w:val="nil"/>
            </w:tcBorders>
            <w:shd w:val="clear" w:color="auto" w:fill="auto"/>
            <w:noWrap/>
            <w:vAlign w:val="bottom"/>
            <w:hideMark/>
          </w:tcPr>
          <w:p w14:paraId="2B444786" w14:textId="77777777" w:rsidR="00B77E17" w:rsidRPr="00561430" w:rsidRDefault="00B77E17" w:rsidP="006474B8">
            <w:pPr>
              <w:rPr>
                <w:sz w:val="20"/>
                <w:szCs w:val="20"/>
              </w:rPr>
            </w:pPr>
          </w:p>
        </w:tc>
        <w:tc>
          <w:tcPr>
            <w:tcW w:w="276" w:type="dxa"/>
            <w:tcBorders>
              <w:top w:val="nil"/>
              <w:left w:val="nil"/>
              <w:bottom w:val="nil"/>
              <w:right w:val="nil"/>
            </w:tcBorders>
            <w:shd w:val="clear" w:color="auto" w:fill="auto"/>
            <w:noWrap/>
            <w:vAlign w:val="bottom"/>
            <w:hideMark/>
          </w:tcPr>
          <w:p w14:paraId="7578B013" w14:textId="77777777" w:rsidR="00B77E17" w:rsidRPr="00561430" w:rsidRDefault="00B77E17" w:rsidP="006474B8">
            <w:pPr>
              <w:rPr>
                <w:sz w:val="20"/>
                <w:szCs w:val="20"/>
              </w:rPr>
            </w:pPr>
          </w:p>
        </w:tc>
        <w:tc>
          <w:tcPr>
            <w:tcW w:w="916" w:type="dxa"/>
            <w:tcBorders>
              <w:top w:val="nil"/>
              <w:left w:val="nil"/>
              <w:bottom w:val="nil"/>
              <w:right w:val="nil"/>
            </w:tcBorders>
            <w:shd w:val="clear" w:color="auto" w:fill="auto"/>
            <w:noWrap/>
            <w:vAlign w:val="bottom"/>
            <w:hideMark/>
          </w:tcPr>
          <w:p w14:paraId="3207C549" w14:textId="77777777" w:rsidR="00B77E17" w:rsidRPr="00561430" w:rsidRDefault="00B77E17" w:rsidP="006474B8">
            <w:pPr>
              <w:rPr>
                <w:sz w:val="20"/>
                <w:szCs w:val="20"/>
              </w:rPr>
            </w:pPr>
          </w:p>
        </w:tc>
        <w:tc>
          <w:tcPr>
            <w:tcW w:w="276" w:type="dxa"/>
            <w:tcBorders>
              <w:top w:val="nil"/>
              <w:left w:val="nil"/>
              <w:bottom w:val="nil"/>
              <w:right w:val="nil"/>
            </w:tcBorders>
            <w:shd w:val="clear" w:color="auto" w:fill="auto"/>
            <w:noWrap/>
            <w:vAlign w:val="bottom"/>
            <w:hideMark/>
          </w:tcPr>
          <w:p w14:paraId="6F284913" w14:textId="77777777" w:rsidR="00B77E17" w:rsidRPr="00561430" w:rsidRDefault="00B77E17" w:rsidP="006474B8">
            <w:pPr>
              <w:rPr>
                <w:sz w:val="20"/>
                <w:szCs w:val="20"/>
              </w:rPr>
            </w:pPr>
          </w:p>
        </w:tc>
        <w:tc>
          <w:tcPr>
            <w:tcW w:w="856" w:type="dxa"/>
            <w:tcBorders>
              <w:top w:val="nil"/>
              <w:left w:val="nil"/>
              <w:bottom w:val="nil"/>
              <w:right w:val="nil"/>
            </w:tcBorders>
            <w:shd w:val="clear" w:color="auto" w:fill="auto"/>
            <w:noWrap/>
            <w:vAlign w:val="bottom"/>
            <w:hideMark/>
          </w:tcPr>
          <w:p w14:paraId="778849A5" w14:textId="77777777" w:rsidR="00B77E17" w:rsidRPr="00561430" w:rsidRDefault="00B77E17" w:rsidP="006474B8">
            <w:pPr>
              <w:rPr>
                <w:sz w:val="20"/>
                <w:szCs w:val="20"/>
              </w:rPr>
            </w:pPr>
          </w:p>
        </w:tc>
      </w:tr>
      <w:tr w:rsidR="00B77E17" w:rsidRPr="00561430" w14:paraId="79C61DEF" w14:textId="77777777" w:rsidTr="006474B8">
        <w:trPr>
          <w:trHeight w:val="288"/>
        </w:trPr>
        <w:tc>
          <w:tcPr>
            <w:tcW w:w="336" w:type="dxa"/>
            <w:tcBorders>
              <w:top w:val="nil"/>
              <w:left w:val="nil"/>
              <w:bottom w:val="nil"/>
              <w:right w:val="nil"/>
            </w:tcBorders>
            <w:shd w:val="clear" w:color="auto" w:fill="auto"/>
            <w:noWrap/>
            <w:vAlign w:val="bottom"/>
            <w:hideMark/>
          </w:tcPr>
          <w:p w14:paraId="017432BE" w14:textId="77777777" w:rsidR="00B77E17" w:rsidRPr="00561430" w:rsidRDefault="00B77E17" w:rsidP="006474B8">
            <w:pPr>
              <w:rPr>
                <w:sz w:val="20"/>
                <w:szCs w:val="20"/>
              </w:rPr>
            </w:pPr>
          </w:p>
        </w:tc>
        <w:tc>
          <w:tcPr>
            <w:tcW w:w="336" w:type="dxa"/>
            <w:tcBorders>
              <w:top w:val="nil"/>
              <w:left w:val="nil"/>
              <w:bottom w:val="nil"/>
              <w:right w:val="nil"/>
            </w:tcBorders>
            <w:shd w:val="clear" w:color="auto" w:fill="auto"/>
            <w:noWrap/>
            <w:vAlign w:val="bottom"/>
            <w:hideMark/>
          </w:tcPr>
          <w:p w14:paraId="61CB566C" w14:textId="77777777" w:rsidR="00B77E17" w:rsidRPr="00561430" w:rsidRDefault="00B77E17" w:rsidP="006474B8">
            <w:pPr>
              <w:rPr>
                <w:sz w:val="20"/>
                <w:szCs w:val="20"/>
              </w:rPr>
            </w:pPr>
          </w:p>
        </w:tc>
        <w:tc>
          <w:tcPr>
            <w:tcW w:w="3388" w:type="dxa"/>
            <w:gridSpan w:val="3"/>
            <w:tcBorders>
              <w:top w:val="nil"/>
              <w:left w:val="nil"/>
              <w:bottom w:val="nil"/>
              <w:right w:val="nil"/>
            </w:tcBorders>
            <w:shd w:val="clear" w:color="auto" w:fill="auto"/>
            <w:noWrap/>
            <w:vAlign w:val="bottom"/>
            <w:hideMark/>
          </w:tcPr>
          <w:p w14:paraId="50BF5E4D" w14:textId="77777777" w:rsidR="00B77E17" w:rsidRPr="00561430" w:rsidRDefault="00B77E17" w:rsidP="006474B8">
            <w:pPr>
              <w:rPr>
                <w:rFonts w:ascii="Arial" w:hAnsi="Arial" w:cs="Arial"/>
                <w:b/>
                <w:bCs/>
                <w:color w:val="000000"/>
                <w:sz w:val="16"/>
                <w:szCs w:val="16"/>
              </w:rPr>
            </w:pPr>
            <w:r w:rsidRPr="00561430">
              <w:rPr>
                <w:rFonts w:ascii="Arial" w:hAnsi="Arial" w:cs="Arial"/>
                <w:b/>
                <w:bCs/>
                <w:color w:val="000000"/>
                <w:sz w:val="16"/>
                <w:szCs w:val="16"/>
              </w:rPr>
              <w:t>Annual Meeting Deposits</w:t>
            </w:r>
          </w:p>
        </w:tc>
        <w:tc>
          <w:tcPr>
            <w:tcW w:w="996" w:type="dxa"/>
            <w:tcBorders>
              <w:top w:val="nil"/>
              <w:left w:val="nil"/>
              <w:bottom w:val="nil"/>
              <w:right w:val="nil"/>
            </w:tcBorders>
            <w:shd w:val="clear" w:color="auto" w:fill="auto"/>
            <w:noWrap/>
            <w:vAlign w:val="bottom"/>
            <w:hideMark/>
          </w:tcPr>
          <w:p w14:paraId="589198F2" w14:textId="77777777" w:rsidR="00B77E17" w:rsidRPr="00561430" w:rsidRDefault="00B77E17" w:rsidP="006474B8">
            <w:pPr>
              <w:jc w:val="right"/>
              <w:rPr>
                <w:rFonts w:ascii="Arial" w:hAnsi="Arial" w:cs="Arial"/>
                <w:color w:val="000000"/>
                <w:sz w:val="16"/>
                <w:szCs w:val="16"/>
              </w:rPr>
            </w:pPr>
            <w:r w:rsidRPr="00561430">
              <w:rPr>
                <w:rFonts w:ascii="Arial" w:hAnsi="Arial" w:cs="Arial"/>
                <w:color w:val="000000"/>
                <w:sz w:val="16"/>
                <w:szCs w:val="16"/>
              </w:rPr>
              <w:t>99,832.00</w:t>
            </w:r>
          </w:p>
        </w:tc>
        <w:tc>
          <w:tcPr>
            <w:tcW w:w="276" w:type="dxa"/>
            <w:tcBorders>
              <w:top w:val="nil"/>
              <w:left w:val="nil"/>
              <w:bottom w:val="nil"/>
              <w:right w:val="nil"/>
            </w:tcBorders>
            <w:shd w:val="clear" w:color="auto" w:fill="auto"/>
            <w:noWrap/>
            <w:vAlign w:val="bottom"/>
            <w:hideMark/>
          </w:tcPr>
          <w:p w14:paraId="64A5681C" w14:textId="77777777" w:rsidR="00B77E17" w:rsidRPr="00561430" w:rsidRDefault="00B77E17" w:rsidP="006474B8">
            <w:pPr>
              <w:jc w:val="right"/>
              <w:rPr>
                <w:rFonts w:ascii="Arial" w:hAnsi="Arial" w:cs="Arial"/>
                <w:color w:val="000000"/>
                <w:sz w:val="16"/>
                <w:szCs w:val="16"/>
              </w:rPr>
            </w:pPr>
          </w:p>
        </w:tc>
        <w:tc>
          <w:tcPr>
            <w:tcW w:w="996" w:type="dxa"/>
            <w:tcBorders>
              <w:top w:val="nil"/>
              <w:left w:val="nil"/>
              <w:bottom w:val="nil"/>
              <w:right w:val="nil"/>
            </w:tcBorders>
            <w:shd w:val="clear" w:color="auto" w:fill="auto"/>
            <w:noWrap/>
            <w:vAlign w:val="bottom"/>
            <w:hideMark/>
          </w:tcPr>
          <w:p w14:paraId="3897DF1A" w14:textId="77777777" w:rsidR="00B77E17" w:rsidRPr="00561430" w:rsidRDefault="00B77E17" w:rsidP="006474B8">
            <w:pPr>
              <w:jc w:val="right"/>
              <w:rPr>
                <w:rFonts w:ascii="Arial" w:hAnsi="Arial" w:cs="Arial"/>
                <w:color w:val="000000"/>
                <w:sz w:val="16"/>
                <w:szCs w:val="16"/>
              </w:rPr>
            </w:pPr>
            <w:r w:rsidRPr="00561430">
              <w:rPr>
                <w:rFonts w:ascii="Arial" w:hAnsi="Arial" w:cs="Arial"/>
                <w:color w:val="000000"/>
                <w:sz w:val="16"/>
                <w:szCs w:val="16"/>
              </w:rPr>
              <w:t>99,832.00</w:t>
            </w:r>
          </w:p>
        </w:tc>
        <w:tc>
          <w:tcPr>
            <w:tcW w:w="276" w:type="dxa"/>
            <w:tcBorders>
              <w:top w:val="nil"/>
              <w:left w:val="nil"/>
              <w:bottom w:val="nil"/>
              <w:right w:val="nil"/>
            </w:tcBorders>
            <w:shd w:val="clear" w:color="auto" w:fill="auto"/>
            <w:noWrap/>
            <w:vAlign w:val="bottom"/>
            <w:hideMark/>
          </w:tcPr>
          <w:p w14:paraId="3556B59F" w14:textId="77777777" w:rsidR="00B77E17" w:rsidRPr="00561430" w:rsidRDefault="00B77E17" w:rsidP="006474B8">
            <w:pPr>
              <w:jc w:val="right"/>
              <w:rPr>
                <w:rFonts w:ascii="Arial" w:hAnsi="Arial" w:cs="Arial"/>
                <w:color w:val="000000"/>
                <w:sz w:val="16"/>
                <w:szCs w:val="16"/>
              </w:rPr>
            </w:pPr>
          </w:p>
        </w:tc>
        <w:tc>
          <w:tcPr>
            <w:tcW w:w="916" w:type="dxa"/>
            <w:tcBorders>
              <w:top w:val="nil"/>
              <w:left w:val="nil"/>
              <w:bottom w:val="nil"/>
              <w:right w:val="nil"/>
            </w:tcBorders>
            <w:shd w:val="clear" w:color="auto" w:fill="auto"/>
            <w:noWrap/>
            <w:vAlign w:val="bottom"/>
            <w:hideMark/>
          </w:tcPr>
          <w:p w14:paraId="5A82720C" w14:textId="77777777" w:rsidR="00B77E17" w:rsidRPr="00561430" w:rsidRDefault="00B77E17" w:rsidP="006474B8">
            <w:pPr>
              <w:jc w:val="right"/>
              <w:rPr>
                <w:rFonts w:ascii="Arial" w:hAnsi="Arial" w:cs="Arial"/>
                <w:color w:val="000000"/>
                <w:sz w:val="16"/>
                <w:szCs w:val="16"/>
              </w:rPr>
            </w:pPr>
            <w:r w:rsidRPr="00561430">
              <w:rPr>
                <w:rFonts w:ascii="Arial" w:hAnsi="Arial" w:cs="Arial"/>
                <w:color w:val="000000"/>
                <w:sz w:val="16"/>
                <w:szCs w:val="16"/>
              </w:rPr>
              <w:t>0.00</w:t>
            </w:r>
          </w:p>
        </w:tc>
        <w:tc>
          <w:tcPr>
            <w:tcW w:w="276" w:type="dxa"/>
            <w:tcBorders>
              <w:top w:val="nil"/>
              <w:left w:val="nil"/>
              <w:bottom w:val="nil"/>
              <w:right w:val="nil"/>
            </w:tcBorders>
            <w:shd w:val="clear" w:color="auto" w:fill="auto"/>
            <w:noWrap/>
            <w:vAlign w:val="bottom"/>
            <w:hideMark/>
          </w:tcPr>
          <w:p w14:paraId="595E15AB" w14:textId="77777777" w:rsidR="00B77E17" w:rsidRPr="00561430" w:rsidRDefault="00B77E17" w:rsidP="006474B8">
            <w:pPr>
              <w:jc w:val="right"/>
              <w:rPr>
                <w:rFonts w:ascii="Arial" w:hAnsi="Arial" w:cs="Arial"/>
                <w:color w:val="000000"/>
                <w:sz w:val="16"/>
                <w:szCs w:val="16"/>
              </w:rPr>
            </w:pPr>
          </w:p>
        </w:tc>
        <w:tc>
          <w:tcPr>
            <w:tcW w:w="856" w:type="dxa"/>
            <w:tcBorders>
              <w:top w:val="nil"/>
              <w:left w:val="nil"/>
              <w:bottom w:val="nil"/>
              <w:right w:val="nil"/>
            </w:tcBorders>
            <w:shd w:val="clear" w:color="auto" w:fill="auto"/>
            <w:noWrap/>
            <w:vAlign w:val="bottom"/>
            <w:hideMark/>
          </w:tcPr>
          <w:p w14:paraId="09721CC3" w14:textId="77777777" w:rsidR="00B77E17" w:rsidRPr="00561430" w:rsidRDefault="00B77E17" w:rsidP="006474B8">
            <w:pPr>
              <w:jc w:val="right"/>
              <w:rPr>
                <w:rFonts w:ascii="Arial" w:hAnsi="Arial" w:cs="Arial"/>
                <w:color w:val="000000"/>
                <w:sz w:val="16"/>
                <w:szCs w:val="16"/>
              </w:rPr>
            </w:pPr>
            <w:r w:rsidRPr="00561430">
              <w:rPr>
                <w:rFonts w:ascii="Arial" w:hAnsi="Arial" w:cs="Arial"/>
                <w:color w:val="000000"/>
                <w:sz w:val="16"/>
                <w:szCs w:val="16"/>
              </w:rPr>
              <w:t>0.0%</w:t>
            </w:r>
          </w:p>
        </w:tc>
      </w:tr>
      <w:tr w:rsidR="00B77E17" w:rsidRPr="00561430" w14:paraId="727CA953" w14:textId="77777777" w:rsidTr="006474B8">
        <w:trPr>
          <w:trHeight w:val="288"/>
        </w:trPr>
        <w:tc>
          <w:tcPr>
            <w:tcW w:w="336" w:type="dxa"/>
            <w:tcBorders>
              <w:top w:val="nil"/>
              <w:left w:val="nil"/>
              <w:bottom w:val="nil"/>
              <w:right w:val="nil"/>
            </w:tcBorders>
            <w:shd w:val="clear" w:color="auto" w:fill="auto"/>
            <w:noWrap/>
            <w:vAlign w:val="bottom"/>
            <w:hideMark/>
          </w:tcPr>
          <w:p w14:paraId="40774366" w14:textId="77777777" w:rsidR="00B77E17" w:rsidRPr="00561430" w:rsidRDefault="00B77E17" w:rsidP="006474B8">
            <w:pPr>
              <w:jc w:val="right"/>
              <w:rPr>
                <w:rFonts w:ascii="Arial" w:hAnsi="Arial" w:cs="Arial"/>
                <w:color w:val="000000"/>
                <w:sz w:val="16"/>
                <w:szCs w:val="16"/>
              </w:rPr>
            </w:pPr>
          </w:p>
        </w:tc>
        <w:tc>
          <w:tcPr>
            <w:tcW w:w="336" w:type="dxa"/>
            <w:tcBorders>
              <w:top w:val="nil"/>
              <w:left w:val="nil"/>
              <w:bottom w:val="nil"/>
              <w:right w:val="nil"/>
            </w:tcBorders>
            <w:shd w:val="clear" w:color="auto" w:fill="auto"/>
            <w:noWrap/>
            <w:vAlign w:val="bottom"/>
            <w:hideMark/>
          </w:tcPr>
          <w:p w14:paraId="3A617759" w14:textId="77777777" w:rsidR="00B77E17" w:rsidRPr="00561430" w:rsidRDefault="00B77E17" w:rsidP="006474B8">
            <w:pPr>
              <w:rPr>
                <w:sz w:val="20"/>
                <w:szCs w:val="20"/>
              </w:rPr>
            </w:pPr>
          </w:p>
        </w:tc>
        <w:tc>
          <w:tcPr>
            <w:tcW w:w="3388" w:type="dxa"/>
            <w:gridSpan w:val="3"/>
            <w:tcBorders>
              <w:top w:val="nil"/>
              <w:left w:val="nil"/>
              <w:bottom w:val="nil"/>
              <w:right w:val="nil"/>
            </w:tcBorders>
            <w:shd w:val="clear" w:color="auto" w:fill="auto"/>
            <w:noWrap/>
            <w:vAlign w:val="bottom"/>
            <w:hideMark/>
          </w:tcPr>
          <w:p w14:paraId="482C5C43" w14:textId="77777777" w:rsidR="00B77E17" w:rsidRPr="00561430" w:rsidRDefault="00B77E17" w:rsidP="006474B8">
            <w:pPr>
              <w:rPr>
                <w:rFonts w:ascii="Arial" w:hAnsi="Arial" w:cs="Arial"/>
                <w:b/>
                <w:bCs/>
                <w:color w:val="000000"/>
                <w:sz w:val="16"/>
                <w:szCs w:val="16"/>
              </w:rPr>
            </w:pPr>
            <w:r w:rsidRPr="00561430">
              <w:rPr>
                <w:rFonts w:ascii="Arial" w:hAnsi="Arial" w:cs="Arial"/>
                <w:b/>
                <w:bCs/>
                <w:color w:val="000000"/>
                <w:sz w:val="16"/>
                <w:szCs w:val="16"/>
              </w:rPr>
              <w:t>Permanently restricted invest.</w:t>
            </w:r>
          </w:p>
        </w:tc>
        <w:tc>
          <w:tcPr>
            <w:tcW w:w="996" w:type="dxa"/>
            <w:tcBorders>
              <w:top w:val="nil"/>
              <w:left w:val="nil"/>
              <w:bottom w:val="nil"/>
              <w:right w:val="nil"/>
            </w:tcBorders>
            <w:shd w:val="clear" w:color="auto" w:fill="auto"/>
            <w:noWrap/>
            <w:vAlign w:val="bottom"/>
            <w:hideMark/>
          </w:tcPr>
          <w:p w14:paraId="68DC4264" w14:textId="77777777" w:rsidR="00B77E17" w:rsidRPr="00561430" w:rsidRDefault="00B77E17" w:rsidP="006474B8">
            <w:pPr>
              <w:jc w:val="right"/>
              <w:rPr>
                <w:rFonts w:ascii="Arial" w:hAnsi="Arial" w:cs="Arial"/>
                <w:color w:val="000000"/>
                <w:sz w:val="16"/>
                <w:szCs w:val="16"/>
              </w:rPr>
            </w:pPr>
            <w:r w:rsidRPr="00561430">
              <w:rPr>
                <w:rFonts w:ascii="Arial" w:hAnsi="Arial" w:cs="Arial"/>
                <w:color w:val="000000"/>
                <w:sz w:val="16"/>
                <w:szCs w:val="16"/>
              </w:rPr>
              <w:t>132,000.00</w:t>
            </w:r>
          </w:p>
        </w:tc>
        <w:tc>
          <w:tcPr>
            <w:tcW w:w="276" w:type="dxa"/>
            <w:tcBorders>
              <w:top w:val="nil"/>
              <w:left w:val="nil"/>
              <w:bottom w:val="nil"/>
              <w:right w:val="nil"/>
            </w:tcBorders>
            <w:shd w:val="clear" w:color="auto" w:fill="auto"/>
            <w:noWrap/>
            <w:vAlign w:val="bottom"/>
            <w:hideMark/>
          </w:tcPr>
          <w:p w14:paraId="64EBDE2D" w14:textId="77777777" w:rsidR="00B77E17" w:rsidRPr="00561430" w:rsidRDefault="00B77E17" w:rsidP="006474B8">
            <w:pPr>
              <w:jc w:val="right"/>
              <w:rPr>
                <w:rFonts w:ascii="Arial" w:hAnsi="Arial" w:cs="Arial"/>
                <w:color w:val="000000"/>
                <w:sz w:val="16"/>
                <w:szCs w:val="16"/>
              </w:rPr>
            </w:pPr>
          </w:p>
        </w:tc>
        <w:tc>
          <w:tcPr>
            <w:tcW w:w="996" w:type="dxa"/>
            <w:tcBorders>
              <w:top w:val="nil"/>
              <w:left w:val="nil"/>
              <w:bottom w:val="nil"/>
              <w:right w:val="nil"/>
            </w:tcBorders>
            <w:shd w:val="clear" w:color="auto" w:fill="auto"/>
            <w:noWrap/>
            <w:vAlign w:val="bottom"/>
            <w:hideMark/>
          </w:tcPr>
          <w:p w14:paraId="47B75B1C" w14:textId="77777777" w:rsidR="00B77E17" w:rsidRPr="00561430" w:rsidRDefault="00B77E17" w:rsidP="006474B8">
            <w:pPr>
              <w:jc w:val="right"/>
              <w:rPr>
                <w:rFonts w:ascii="Arial" w:hAnsi="Arial" w:cs="Arial"/>
                <w:color w:val="000000"/>
                <w:sz w:val="16"/>
                <w:szCs w:val="16"/>
              </w:rPr>
            </w:pPr>
            <w:r w:rsidRPr="00561430">
              <w:rPr>
                <w:rFonts w:ascii="Arial" w:hAnsi="Arial" w:cs="Arial"/>
                <w:color w:val="000000"/>
                <w:sz w:val="16"/>
                <w:szCs w:val="16"/>
              </w:rPr>
              <w:t>132,000.00</w:t>
            </w:r>
          </w:p>
        </w:tc>
        <w:tc>
          <w:tcPr>
            <w:tcW w:w="276" w:type="dxa"/>
            <w:tcBorders>
              <w:top w:val="nil"/>
              <w:left w:val="nil"/>
              <w:bottom w:val="nil"/>
              <w:right w:val="nil"/>
            </w:tcBorders>
            <w:shd w:val="clear" w:color="auto" w:fill="auto"/>
            <w:noWrap/>
            <w:vAlign w:val="bottom"/>
            <w:hideMark/>
          </w:tcPr>
          <w:p w14:paraId="602F1730" w14:textId="77777777" w:rsidR="00B77E17" w:rsidRPr="00561430" w:rsidRDefault="00B77E17" w:rsidP="006474B8">
            <w:pPr>
              <w:jc w:val="right"/>
              <w:rPr>
                <w:rFonts w:ascii="Arial" w:hAnsi="Arial" w:cs="Arial"/>
                <w:color w:val="000000"/>
                <w:sz w:val="16"/>
                <w:szCs w:val="16"/>
              </w:rPr>
            </w:pPr>
          </w:p>
        </w:tc>
        <w:tc>
          <w:tcPr>
            <w:tcW w:w="916" w:type="dxa"/>
            <w:tcBorders>
              <w:top w:val="nil"/>
              <w:left w:val="nil"/>
              <w:bottom w:val="nil"/>
              <w:right w:val="nil"/>
            </w:tcBorders>
            <w:shd w:val="clear" w:color="auto" w:fill="auto"/>
            <w:noWrap/>
            <w:vAlign w:val="bottom"/>
            <w:hideMark/>
          </w:tcPr>
          <w:p w14:paraId="09997A5C" w14:textId="77777777" w:rsidR="00B77E17" w:rsidRPr="00561430" w:rsidRDefault="00B77E17" w:rsidP="006474B8">
            <w:pPr>
              <w:jc w:val="right"/>
              <w:rPr>
                <w:rFonts w:ascii="Arial" w:hAnsi="Arial" w:cs="Arial"/>
                <w:color w:val="000000"/>
                <w:sz w:val="16"/>
                <w:szCs w:val="16"/>
              </w:rPr>
            </w:pPr>
            <w:r w:rsidRPr="00561430">
              <w:rPr>
                <w:rFonts w:ascii="Arial" w:hAnsi="Arial" w:cs="Arial"/>
                <w:color w:val="000000"/>
                <w:sz w:val="16"/>
                <w:szCs w:val="16"/>
              </w:rPr>
              <w:t>0.00</w:t>
            </w:r>
          </w:p>
        </w:tc>
        <w:tc>
          <w:tcPr>
            <w:tcW w:w="276" w:type="dxa"/>
            <w:tcBorders>
              <w:top w:val="nil"/>
              <w:left w:val="nil"/>
              <w:bottom w:val="nil"/>
              <w:right w:val="nil"/>
            </w:tcBorders>
            <w:shd w:val="clear" w:color="auto" w:fill="auto"/>
            <w:noWrap/>
            <w:vAlign w:val="bottom"/>
            <w:hideMark/>
          </w:tcPr>
          <w:p w14:paraId="5FF7E0CE" w14:textId="77777777" w:rsidR="00B77E17" w:rsidRPr="00561430" w:rsidRDefault="00B77E17" w:rsidP="006474B8">
            <w:pPr>
              <w:jc w:val="right"/>
              <w:rPr>
                <w:rFonts w:ascii="Arial" w:hAnsi="Arial" w:cs="Arial"/>
                <w:color w:val="000000"/>
                <w:sz w:val="16"/>
                <w:szCs w:val="16"/>
              </w:rPr>
            </w:pPr>
          </w:p>
        </w:tc>
        <w:tc>
          <w:tcPr>
            <w:tcW w:w="856" w:type="dxa"/>
            <w:tcBorders>
              <w:top w:val="nil"/>
              <w:left w:val="nil"/>
              <w:bottom w:val="nil"/>
              <w:right w:val="nil"/>
            </w:tcBorders>
            <w:shd w:val="clear" w:color="auto" w:fill="auto"/>
            <w:noWrap/>
            <w:vAlign w:val="bottom"/>
            <w:hideMark/>
          </w:tcPr>
          <w:p w14:paraId="43782051" w14:textId="77777777" w:rsidR="00B77E17" w:rsidRPr="00561430" w:rsidRDefault="00B77E17" w:rsidP="006474B8">
            <w:pPr>
              <w:jc w:val="right"/>
              <w:rPr>
                <w:rFonts w:ascii="Arial" w:hAnsi="Arial" w:cs="Arial"/>
                <w:color w:val="000000"/>
                <w:sz w:val="16"/>
                <w:szCs w:val="16"/>
              </w:rPr>
            </w:pPr>
            <w:r w:rsidRPr="00561430">
              <w:rPr>
                <w:rFonts w:ascii="Arial" w:hAnsi="Arial" w:cs="Arial"/>
                <w:color w:val="000000"/>
                <w:sz w:val="16"/>
                <w:szCs w:val="16"/>
              </w:rPr>
              <w:t>0.0%</w:t>
            </w:r>
          </w:p>
        </w:tc>
      </w:tr>
      <w:tr w:rsidR="00B77E17" w:rsidRPr="00561430" w14:paraId="046A2B25" w14:textId="77777777" w:rsidTr="006474B8">
        <w:trPr>
          <w:trHeight w:val="288"/>
        </w:trPr>
        <w:tc>
          <w:tcPr>
            <w:tcW w:w="336" w:type="dxa"/>
            <w:tcBorders>
              <w:top w:val="nil"/>
              <w:left w:val="nil"/>
              <w:bottom w:val="nil"/>
              <w:right w:val="nil"/>
            </w:tcBorders>
            <w:shd w:val="clear" w:color="auto" w:fill="auto"/>
            <w:noWrap/>
            <w:vAlign w:val="bottom"/>
            <w:hideMark/>
          </w:tcPr>
          <w:p w14:paraId="3378D68E" w14:textId="77777777" w:rsidR="00B77E17" w:rsidRPr="00561430" w:rsidRDefault="00B77E17" w:rsidP="006474B8">
            <w:pPr>
              <w:jc w:val="right"/>
              <w:rPr>
                <w:rFonts w:ascii="Arial" w:hAnsi="Arial" w:cs="Arial"/>
                <w:color w:val="000000"/>
                <w:sz w:val="16"/>
                <w:szCs w:val="16"/>
              </w:rPr>
            </w:pPr>
          </w:p>
        </w:tc>
        <w:tc>
          <w:tcPr>
            <w:tcW w:w="336" w:type="dxa"/>
            <w:tcBorders>
              <w:top w:val="nil"/>
              <w:left w:val="nil"/>
              <w:bottom w:val="nil"/>
              <w:right w:val="nil"/>
            </w:tcBorders>
            <w:shd w:val="clear" w:color="auto" w:fill="auto"/>
            <w:noWrap/>
            <w:vAlign w:val="bottom"/>
            <w:hideMark/>
          </w:tcPr>
          <w:p w14:paraId="3DCBD3BD" w14:textId="77777777" w:rsidR="00B77E17" w:rsidRPr="00561430" w:rsidRDefault="00B77E17" w:rsidP="006474B8">
            <w:pPr>
              <w:rPr>
                <w:sz w:val="20"/>
                <w:szCs w:val="20"/>
              </w:rPr>
            </w:pPr>
          </w:p>
        </w:tc>
        <w:tc>
          <w:tcPr>
            <w:tcW w:w="3388" w:type="dxa"/>
            <w:gridSpan w:val="3"/>
            <w:tcBorders>
              <w:top w:val="nil"/>
              <w:left w:val="nil"/>
              <w:bottom w:val="nil"/>
              <w:right w:val="nil"/>
            </w:tcBorders>
            <w:shd w:val="clear" w:color="auto" w:fill="auto"/>
            <w:noWrap/>
            <w:vAlign w:val="bottom"/>
            <w:hideMark/>
          </w:tcPr>
          <w:p w14:paraId="4F86BE72" w14:textId="77777777" w:rsidR="00B77E17" w:rsidRPr="00561430" w:rsidRDefault="00B77E17" w:rsidP="006474B8">
            <w:pPr>
              <w:rPr>
                <w:rFonts w:ascii="Arial" w:hAnsi="Arial" w:cs="Arial"/>
                <w:b/>
                <w:bCs/>
                <w:color w:val="000000"/>
                <w:sz w:val="16"/>
                <w:szCs w:val="16"/>
              </w:rPr>
            </w:pPr>
            <w:r w:rsidRPr="00561430">
              <w:rPr>
                <w:rFonts w:ascii="Arial" w:hAnsi="Arial" w:cs="Arial"/>
                <w:b/>
                <w:bCs/>
                <w:color w:val="000000"/>
                <w:sz w:val="16"/>
                <w:szCs w:val="16"/>
              </w:rPr>
              <w:t>Prepaid Assoc Ed dues</w:t>
            </w:r>
          </w:p>
        </w:tc>
        <w:tc>
          <w:tcPr>
            <w:tcW w:w="996" w:type="dxa"/>
            <w:tcBorders>
              <w:top w:val="nil"/>
              <w:left w:val="nil"/>
              <w:bottom w:val="nil"/>
              <w:right w:val="nil"/>
            </w:tcBorders>
            <w:shd w:val="clear" w:color="auto" w:fill="auto"/>
            <w:noWrap/>
            <w:vAlign w:val="bottom"/>
            <w:hideMark/>
          </w:tcPr>
          <w:p w14:paraId="7F44EB82" w14:textId="77777777" w:rsidR="00B77E17" w:rsidRPr="00561430" w:rsidRDefault="00B77E17" w:rsidP="006474B8">
            <w:pPr>
              <w:jc w:val="right"/>
              <w:rPr>
                <w:rFonts w:ascii="Arial" w:hAnsi="Arial" w:cs="Arial"/>
                <w:color w:val="000000"/>
                <w:sz w:val="16"/>
                <w:szCs w:val="16"/>
              </w:rPr>
            </w:pPr>
            <w:r w:rsidRPr="00561430">
              <w:rPr>
                <w:rFonts w:ascii="Arial" w:hAnsi="Arial" w:cs="Arial"/>
                <w:color w:val="000000"/>
                <w:sz w:val="16"/>
                <w:szCs w:val="16"/>
              </w:rPr>
              <w:t>0.00</w:t>
            </w:r>
          </w:p>
        </w:tc>
        <w:tc>
          <w:tcPr>
            <w:tcW w:w="276" w:type="dxa"/>
            <w:tcBorders>
              <w:top w:val="nil"/>
              <w:left w:val="nil"/>
              <w:bottom w:val="nil"/>
              <w:right w:val="nil"/>
            </w:tcBorders>
            <w:shd w:val="clear" w:color="auto" w:fill="auto"/>
            <w:noWrap/>
            <w:vAlign w:val="bottom"/>
            <w:hideMark/>
          </w:tcPr>
          <w:p w14:paraId="120BE11A" w14:textId="77777777" w:rsidR="00B77E17" w:rsidRPr="00561430" w:rsidRDefault="00B77E17" w:rsidP="006474B8">
            <w:pPr>
              <w:jc w:val="right"/>
              <w:rPr>
                <w:rFonts w:ascii="Arial" w:hAnsi="Arial" w:cs="Arial"/>
                <w:color w:val="000000"/>
                <w:sz w:val="16"/>
                <w:szCs w:val="16"/>
              </w:rPr>
            </w:pPr>
          </w:p>
        </w:tc>
        <w:tc>
          <w:tcPr>
            <w:tcW w:w="996" w:type="dxa"/>
            <w:tcBorders>
              <w:top w:val="nil"/>
              <w:left w:val="nil"/>
              <w:bottom w:val="nil"/>
              <w:right w:val="nil"/>
            </w:tcBorders>
            <w:shd w:val="clear" w:color="auto" w:fill="auto"/>
            <w:noWrap/>
            <w:vAlign w:val="bottom"/>
            <w:hideMark/>
          </w:tcPr>
          <w:p w14:paraId="6CC7541F" w14:textId="77777777" w:rsidR="00B77E17" w:rsidRPr="00561430" w:rsidRDefault="00B77E17" w:rsidP="006474B8">
            <w:pPr>
              <w:jc w:val="right"/>
              <w:rPr>
                <w:rFonts w:ascii="Arial" w:hAnsi="Arial" w:cs="Arial"/>
                <w:color w:val="000000"/>
                <w:sz w:val="16"/>
                <w:szCs w:val="16"/>
              </w:rPr>
            </w:pPr>
            <w:r w:rsidRPr="00561430">
              <w:rPr>
                <w:rFonts w:ascii="Arial" w:hAnsi="Arial" w:cs="Arial"/>
                <w:color w:val="000000"/>
                <w:sz w:val="16"/>
                <w:szCs w:val="16"/>
              </w:rPr>
              <w:t>110.00</w:t>
            </w:r>
          </w:p>
        </w:tc>
        <w:tc>
          <w:tcPr>
            <w:tcW w:w="276" w:type="dxa"/>
            <w:tcBorders>
              <w:top w:val="nil"/>
              <w:left w:val="nil"/>
              <w:bottom w:val="nil"/>
              <w:right w:val="nil"/>
            </w:tcBorders>
            <w:shd w:val="clear" w:color="auto" w:fill="auto"/>
            <w:noWrap/>
            <w:vAlign w:val="bottom"/>
            <w:hideMark/>
          </w:tcPr>
          <w:p w14:paraId="35F31383" w14:textId="77777777" w:rsidR="00B77E17" w:rsidRPr="00561430" w:rsidRDefault="00B77E17" w:rsidP="006474B8">
            <w:pPr>
              <w:jc w:val="right"/>
              <w:rPr>
                <w:rFonts w:ascii="Arial" w:hAnsi="Arial" w:cs="Arial"/>
                <w:color w:val="000000"/>
                <w:sz w:val="16"/>
                <w:szCs w:val="16"/>
              </w:rPr>
            </w:pPr>
          </w:p>
        </w:tc>
        <w:tc>
          <w:tcPr>
            <w:tcW w:w="916" w:type="dxa"/>
            <w:tcBorders>
              <w:top w:val="nil"/>
              <w:left w:val="nil"/>
              <w:bottom w:val="nil"/>
              <w:right w:val="nil"/>
            </w:tcBorders>
            <w:shd w:val="clear" w:color="auto" w:fill="auto"/>
            <w:noWrap/>
            <w:vAlign w:val="bottom"/>
            <w:hideMark/>
          </w:tcPr>
          <w:p w14:paraId="494051F2" w14:textId="77777777" w:rsidR="00B77E17" w:rsidRPr="00561430" w:rsidRDefault="00B77E17" w:rsidP="006474B8">
            <w:pPr>
              <w:jc w:val="right"/>
              <w:rPr>
                <w:rFonts w:ascii="Arial" w:hAnsi="Arial" w:cs="Arial"/>
                <w:color w:val="000000"/>
                <w:sz w:val="16"/>
                <w:szCs w:val="16"/>
              </w:rPr>
            </w:pPr>
            <w:r w:rsidRPr="00561430">
              <w:rPr>
                <w:rFonts w:ascii="Arial" w:hAnsi="Arial" w:cs="Arial"/>
                <w:color w:val="000000"/>
                <w:sz w:val="16"/>
                <w:szCs w:val="16"/>
              </w:rPr>
              <w:t>-110.00</w:t>
            </w:r>
          </w:p>
        </w:tc>
        <w:tc>
          <w:tcPr>
            <w:tcW w:w="276" w:type="dxa"/>
            <w:tcBorders>
              <w:top w:val="nil"/>
              <w:left w:val="nil"/>
              <w:bottom w:val="nil"/>
              <w:right w:val="nil"/>
            </w:tcBorders>
            <w:shd w:val="clear" w:color="auto" w:fill="auto"/>
            <w:noWrap/>
            <w:vAlign w:val="bottom"/>
            <w:hideMark/>
          </w:tcPr>
          <w:p w14:paraId="43948416" w14:textId="77777777" w:rsidR="00B77E17" w:rsidRPr="00561430" w:rsidRDefault="00B77E17" w:rsidP="006474B8">
            <w:pPr>
              <w:jc w:val="right"/>
              <w:rPr>
                <w:rFonts w:ascii="Arial" w:hAnsi="Arial" w:cs="Arial"/>
                <w:color w:val="000000"/>
                <w:sz w:val="16"/>
                <w:szCs w:val="16"/>
              </w:rPr>
            </w:pPr>
          </w:p>
        </w:tc>
        <w:tc>
          <w:tcPr>
            <w:tcW w:w="856" w:type="dxa"/>
            <w:tcBorders>
              <w:top w:val="nil"/>
              <w:left w:val="nil"/>
              <w:bottom w:val="nil"/>
              <w:right w:val="nil"/>
            </w:tcBorders>
            <w:shd w:val="clear" w:color="auto" w:fill="auto"/>
            <w:noWrap/>
            <w:vAlign w:val="bottom"/>
            <w:hideMark/>
          </w:tcPr>
          <w:p w14:paraId="339C0B4C" w14:textId="77777777" w:rsidR="00B77E17" w:rsidRPr="00561430" w:rsidRDefault="00B77E17" w:rsidP="006474B8">
            <w:pPr>
              <w:jc w:val="right"/>
              <w:rPr>
                <w:rFonts w:ascii="Arial" w:hAnsi="Arial" w:cs="Arial"/>
                <w:color w:val="000000"/>
                <w:sz w:val="16"/>
                <w:szCs w:val="16"/>
              </w:rPr>
            </w:pPr>
            <w:r w:rsidRPr="00561430">
              <w:rPr>
                <w:rFonts w:ascii="Arial" w:hAnsi="Arial" w:cs="Arial"/>
                <w:color w:val="000000"/>
                <w:sz w:val="16"/>
                <w:szCs w:val="16"/>
              </w:rPr>
              <w:t>-100.0%</w:t>
            </w:r>
          </w:p>
        </w:tc>
      </w:tr>
      <w:tr w:rsidR="00B77E17" w:rsidRPr="00561430" w14:paraId="11DF4E60" w14:textId="77777777" w:rsidTr="006474B8">
        <w:trPr>
          <w:trHeight w:val="300"/>
        </w:trPr>
        <w:tc>
          <w:tcPr>
            <w:tcW w:w="336" w:type="dxa"/>
            <w:tcBorders>
              <w:top w:val="nil"/>
              <w:left w:val="nil"/>
              <w:bottom w:val="nil"/>
              <w:right w:val="nil"/>
            </w:tcBorders>
            <w:shd w:val="clear" w:color="auto" w:fill="auto"/>
            <w:noWrap/>
            <w:vAlign w:val="bottom"/>
            <w:hideMark/>
          </w:tcPr>
          <w:p w14:paraId="7805D752" w14:textId="77777777" w:rsidR="00B77E17" w:rsidRPr="00561430" w:rsidRDefault="00B77E17" w:rsidP="006474B8">
            <w:pPr>
              <w:jc w:val="right"/>
              <w:rPr>
                <w:rFonts w:ascii="Arial" w:hAnsi="Arial" w:cs="Arial"/>
                <w:color w:val="000000"/>
                <w:sz w:val="16"/>
                <w:szCs w:val="16"/>
              </w:rPr>
            </w:pPr>
          </w:p>
        </w:tc>
        <w:tc>
          <w:tcPr>
            <w:tcW w:w="336" w:type="dxa"/>
            <w:tcBorders>
              <w:top w:val="nil"/>
              <w:left w:val="nil"/>
              <w:bottom w:val="nil"/>
              <w:right w:val="nil"/>
            </w:tcBorders>
            <w:shd w:val="clear" w:color="auto" w:fill="auto"/>
            <w:noWrap/>
            <w:vAlign w:val="bottom"/>
            <w:hideMark/>
          </w:tcPr>
          <w:p w14:paraId="13225D6D" w14:textId="77777777" w:rsidR="00B77E17" w:rsidRPr="00561430" w:rsidRDefault="00B77E17" w:rsidP="006474B8">
            <w:pPr>
              <w:rPr>
                <w:sz w:val="20"/>
                <w:szCs w:val="20"/>
              </w:rPr>
            </w:pPr>
          </w:p>
        </w:tc>
        <w:tc>
          <w:tcPr>
            <w:tcW w:w="3388" w:type="dxa"/>
            <w:gridSpan w:val="3"/>
            <w:tcBorders>
              <w:top w:val="nil"/>
              <w:left w:val="nil"/>
              <w:bottom w:val="nil"/>
              <w:right w:val="nil"/>
            </w:tcBorders>
            <w:shd w:val="clear" w:color="auto" w:fill="auto"/>
            <w:noWrap/>
            <w:vAlign w:val="bottom"/>
            <w:hideMark/>
          </w:tcPr>
          <w:p w14:paraId="2866E329" w14:textId="77777777" w:rsidR="00B77E17" w:rsidRPr="00561430" w:rsidRDefault="00B77E17" w:rsidP="006474B8">
            <w:pPr>
              <w:rPr>
                <w:rFonts w:ascii="Arial" w:hAnsi="Arial" w:cs="Arial"/>
                <w:b/>
                <w:bCs/>
                <w:color w:val="000000"/>
                <w:sz w:val="16"/>
                <w:szCs w:val="16"/>
              </w:rPr>
            </w:pPr>
            <w:r w:rsidRPr="00561430">
              <w:rPr>
                <w:rFonts w:ascii="Arial" w:hAnsi="Arial" w:cs="Arial"/>
                <w:b/>
                <w:bCs/>
                <w:color w:val="000000"/>
                <w:sz w:val="16"/>
                <w:szCs w:val="16"/>
              </w:rPr>
              <w:t>Prepaid Expenses</w:t>
            </w:r>
          </w:p>
        </w:tc>
        <w:tc>
          <w:tcPr>
            <w:tcW w:w="996" w:type="dxa"/>
            <w:tcBorders>
              <w:top w:val="nil"/>
              <w:left w:val="nil"/>
              <w:bottom w:val="nil"/>
              <w:right w:val="nil"/>
            </w:tcBorders>
            <w:shd w:val="clear" w:color="auto" w:fill="auto"/>
            <w:noWrap/>
            <w:vAlign w:val="bottom"/>
            <w:hideMark/>
          </w:tcPr>
          <w:p w14:paraId="0E255717" w14:textId="77777777" w:rsidR="00B77E17" w:rsidRPr="00561430" w:rsidRDefault="00B77E17" w:rsidP="006474B8">
            <w:pPr>
              <w:jc w:val="right"/>
              <w:rPr>
                <w:rFonts w:ascii="Arial" w:hAnsi="Arial" w:cs="Arial"/>
                <w:color w:val="000000"/>
                <w:sz w:val="16"/>
                <w:szCs w:val="16"/>
              </w:rPr>
            </w:pPr>
            <w:r w:rsidRPr="00561430">
              <w:rPr>
                <w:rFonts w:ascii="Arial" w:hAnsi="Arial" w:cs="Arial"/>
                <w:color w:val="000000"/>
                <w:sz w:val="16"/>
                <w:szCs w:val="16"/>
              </w:rPr>
              <w:t>12,632.39</w:t>
            </w:r>
          </w:p>
        </w:tc>
        <w:tc>
          <w:tcPr>
            <w:tcW w:w="276" w:type="dxa"/>
            <w:tcBorders>
              <w:top w:val="nil"/>
              <w:left w:val="nil"/>
              <w:bottom w:val="nil"/>
              <w:right w:val="nil"/>
            </w:tcBorders>
            <w:shd w:val="clear" w:color="auto" w:fill="auto"/>
            <w:noWrap/>
            <w:vAlign w:val="bottom"/>
            <w:hideMark/>
          </w:tcPr>
          <w:p w14:paraId="498AD3DD" w14:textId="77777777" w:rsidR="00B77E17" w:rsidRPr="00561430" w:rsidRDefault="00B77E17" w:rsidP="006474B8">
            <w:pPr>
              <w:jc w:val="right"/>
              <w:rPr>
                <w:rFonts w:ascii="Arial" w:hAnsi="Arial" w:cs="Arial"/>
                <w:color w:val="000000"/>
                <w:sz w:val="16"/>
                <w:szCs w:val="16"/>
              </w:rPr>
            </w:pPr>
          </w:p>
        </w:tc>
        <w:tc>
          <w:tcPr>
            <w:tcW w:w="996" w:type="dxa"/>
            <w:tcBorders>
              <w:top w:val="nil"/>
              <w:left w:val="nil"/>
              <w:bottom w:val="nil"/>
              <w:right w:val="nil"/>
            </w:tcBorders>
            <w:shd w:val="clear" w:color="auto" w:fill="auto"/>
            <w:noWrap/>
            <w:vAlign w:val="bottom"/>
            <w:hideMark/>
          </w:tcPr>
          <w:p w14:paraId="6DEE9C33" w14:textId="77777777" w:rsidR="00B77E17" w:rsidRPr="00561430" w:rsidRDefault="00B77E17" w:rsidP="006474B8">
            <w:pPr>
              <w:jc w:val="right"/>
              <w:rPr>
                <w:rFonts w:ascii="Arial" w:hAnsi="Arial" w:cs="Arial"/>
                <w:color w:val="000000"/>
                <w:sz w:val="16"/>
                <w:szCs w:val="16"/>
              </w:rPr>
            </w:pPr>
            <w:r w:rsidRPr="00561430">
              <w:rPr>
                <w:rFonts w:ascii="Arial" w:hAnsi="Arial" w:cs="Arial"/>
                <w:color w:val="000000"/>
                <w:sz w:val="16"/>
                <w:szCs w:val="16"/>
              </w:rPr>
              <w:t>19,374.38</w:t>
            </w:r>
          </w:p>
        </w:tc>
        <w:tc>
          <w:tcPr>
            <w:tcW w:w="276" w:type="dxa"/>
            <w:tcBorders>
              <w:top w:val="nil"/>
              <w:left w:val="nil"/>
              <w:bottom w:val="nil"/>
              <w:right w:val="nil"/>
            </w:tcBorders>
            <w:shd w:val="clear" w:color="auto" w:fill="auto"/>
            <w:noWrap/>
            <w:vAlign w:val="bottom"/>
            <w:hideMark/>
          </w:tcPr>
          <w:p w14:paraId="75EB4556" w14:textId="77777777" w:rsidR="00B77E17" w:rsidRPr="00561430" w:rsidRDefault="00B77E17" w:rsidP="006474B8">
            <w:pPr>
              <w:jc w:val="right"/>
              <w:rPr>
                <w:rFonts w:ascii="Arial" w:hAnsi="Arial" w:cs="Arial"/>
                <w:color w:val="000000"/>
                <w:sz w:val="16"/>
                <w:szCs w:val="16"/>
              </w:rPr>
            </w:pPr>
          </w:p>
        </w:tc>
        <w:tc>
          <w:tcPr>
            <w:tcW w:w="916" w:type="dxa"/>
            <w:tcBorders>
              <w:top w:val="nil"/>
              <w:left w:val="nil"/>
              <w:bottom w:val="nil"/>
              <w:right w:val="nil"/>
            </w:tcBorders>
            <w:shd w:val="clear" w:color="auto" w:fill="auto"/>
            <w:noWrap/>
            <w:vAlign w:val="bottom"/>
            <w:hideMark/>
          </w:tcPr>
          <w:p w14:paraId="5DCFFB56" w14:textId="77777777" w:rsidR="00B77E17" w:rsidRPr="00561430" w:rsidRDefault="00B77E17" w:rsidP="006474B8">
            <w:pPr>
              <w:jc w:val="right"/>
              <w:rPr>
                <w:rFonts w:ascii="Arial" w:hAnsi="Arial" w:cs="Arial"/>
                <w:color w:val="000000"/>
                <w:sz w:val="16"/>
                <w:szCs w:val="16"/>
              </w:rPr>
            </w:pPr>
            <w:r w:rsidRPr="00561430">
              <w:rPr>
                <w:rFonts w:ascii="Arial" w:hAnsi="Arial" w:cs="Arial"/>
                <w:color w:val="000000"/>
                <w:sz w:val="16"/>
                <w:szCs w:val="16"/>
              </w:rPr>
              <w:t>-6,741.99</w:t>
            </w:r>
          </w:p>
        </w:tc>
        <w:tc>
          <w:tcPr>
            <w:tcW w:w="276" w:type="dxa"/>
            <w:tcBorders>
              <w:top w:val="nil"/>
              <w:left w:val="nil"/>
              <w:bottom w:val="nil"/>
              <w:right w:val="nil"/>
            </w:tcBorders>
            <w:shd w:val="clear" w:color="auto" w:fill="auto"/>
            <w:noWrap/>
            <w:vAlign w:val="bottom"/>
            <w:hideMark/>
          </w:tcPr>
          <w:p w14:paraId="0EE9FF44" w14:textId="77777777" w:rsidR="00B77E17" w:rsidRPr="00561430" w:rsidRDefault="00B77E17" w:rsidP="006474B8">
            <w:pPr>
              <w:jc w:val="right"/>
              <w:rPr>
                <w:rFonts w:ascii="Arial" w:hAnsi="Arial" w:cs="Arial"/>
                <w:color w:val="000000"/>
                <w:sz w:val="16"/>
                <w:szCs w:val="16"/>
              </w:rPr>
            </w:pPr>
          </w:p>
        </w:tc>
        <w:tc>
          <w:tcPr>
            <w:tcW w:w="856" w:type="dxa"/>
            <w:tcBorders>
              <w:top w:val="nil"/>
              <w:left w:val="nil"/>
              <w:bottom w:val="nil"/>
              <w:right w:val="nil"/>
            </w:tcBorders>
            <w:shd w:val="clear" w:color="auto" w:fill="auto"/>
            <w:noWrap/>
            <w:vAlign w:val="bottom"/>
            <w:hideMark/>
          </w:tcPr>
          <w:p w14:paraId="41F29232" w14:textId="77777777" w:rsidR="00B77E17" w:rsidRPr="00561430" w:rsidRDefault="00B77E17" w:rsidP="006474B8">
            <w:pPr>
              <w:jc w:val="right"/>
              <w:rPr>
                <w:rFonts w:ascii="Arial" w:hAnsi="Arial" w:cs="Arial"/>
                <w:color w:val="000000"/>
                <w:sz w:val="16"/>
                <w:szCs w:val="16"/>
              </w:rPr>
            </w:pPr>
            <w:r w:rsidRPr="00561430">
              <w:rPr>
                <w:rFonts w:ascii="Arial" w:hAnsi="Arial" w:cs="Arial"/>
                <w:color w:val="000000"/>
                <w:sz w:val="16"/>
                <w:szCs w:val="16"/>
              </w:rPr>
              <w:t>-34.8%</w:t>
            </w:r>
          </w:p>
        </w:tc>
      </w:tr>
      <w:tr w:rsidR="00B77E17" w:rsidRPr="00561430" w14:paraId="045458A4" w14:textId="77777777" w:rsidTr="006474B8">
        <w:trPr>
          <w:trHeight w:val="300"/>
        </w:trPr>
        <w:tc>
          <w:tcPr>
            <w:tcW w:w="336" w:type="dxa"/>
            <w:tcBorders>
              <w:top w:val="nil"/>
              <w:left w:val="nil"/>
              <w:bottom w:val="nil"/>
              <w:right w:val="nil"/>
            </w:tcBorders>
            <w:shd w:val="clear" w:color="auto" w:fill="auto"/>
            <w:noWrap/>
            <w:vAlign w:val="bottom"/>
            <w:hideMark/>
          </w:tcPr>
          <w:p w14:paraId="3ECE73EB" w14:textId="77777777" w:rsidR="00B77E17" w:rsidRPr="00561430" w:rsidRDefault="00B77E17" w:rsidP="006474B8">
            <w:pPr>
              <w:jc w:val="right"/>
              <w:rPr>
                <w:rFonts w:ascii="Arial" w:hAnsi="Arial" w:cs="Arial"/>
                <w:color w:val="000000"/>
                <w:sz w:val="16"/>
                <w:szCs w:val="16"/>
              </w:rPr>
            </w:pPr>
          </w:p>
        </w:tc>
        <w:tc>
          <w:tcPr>
            <w:tcW w:w="3724" w:type="dxa"/>
            <w:gridSpan w:val="4"/>
            <w:tcBorders>
              <w:top w:val="nil"/>
              <w:left w:val="nil"/>
              <w:bottom w:val="nil"/>
              <w:right w:val="nil"/>
            </w:tcBorders>
            <w:shd w:val="clear" w:color="auto" w:fill="auto"/>
            <w:noWrap/>
            <w:vAlign w:val="bottom"/>
            <w:hideMark/>
          </w:tcPr>
          <w:p w14:paraId="1141DD4F" w14:textId="77777777" w:rsidR="00B77E17" w:rsidRPr="00561430" w:rsidRDefault="00B77E17" w:rsidP="006474B8">
            <w:pPr>
              <w:rPr>
                <w:rFonts w:ascii="Arial" w:hAnsi="Arial" w:cs="Arial"/>
                <w:b/>
                <w:bCs/>
                <w:color w:val="000000"/>
                <w:sz w:val="16"/>
                <w:szCs w:val="16"/>
              </w:rPr>
            </w:pPr>
            <w:r w:rsidRPr="00561430">
              <w:rPr>
                <w:rFonts w:ascii="Arial" w:hAnsi="Arial" w:cs="Arial"/>
                <w:b/>
                <w:bCs/>
                <w:color w:val="000000"/>
                <w:sz w:val="16"/>
                <w:szCs w:val="16"/>
              </w:rPr>
              <w:t>Total Other Assets</w:t>
            </w:r>
          </w:p>
        </w:tc>
        <w:tc>
          <w:tcPr>
            <w:tcW w:w="996" w:type="dxa"/>
            <w:tcBorders>
              <w:top w:val="single" w:sz="8" w:space="0" w:color="auto"/>
              <w:left w:val="nil"/>
              <w:bottom w:val="nil"/>
              <w:right w:val="nil"/>
            </w:tcBorders>
            <w:shd w:val="clear" w:color="auto" w:fill="auto"/>
            <w:noWrap/>
            <w:vAlign w:val="bottom"/>
            <w:hideMark/>
          </w:tcPr>
          <w:p w14:paraId="26D3D87F" w14:textId="77777777" w:rsidR="00B77E17" w:rsidRPr="00561430" w:rsidRDefault="00B77E17" w:rsidP="006474B8">
            <w:pPr>
              <w:jc w:val="right"/>
              <w:rPr>
                <w:rFonts w:ascii="Arial" w:hAnsi="Arial" w:cs="Arial"/>
                <w:color w:val="000000"/>
                <w:sz w:val="16"/>
                <w:szCs w:val="16"/>
              </w:rPr>
            </w:pPr>
            <w:r w:rsidRPr="00561430">
              <w:rPr>
                <w:rFonts w:ascii="Arial" w:hAnsi="Arial" w:cs="Arial"/>
                <w:color w:val="000000"/>
                <w:sz w:val="16"/>
                <w:szCs w:val="16"/>
              </w:rPr>
              <w:t>244,464.39</w:t>
            </w:r>
          </w:p>
        </w:tc>
        <w:tc>
          <w:tcPr>
            <w:tcW w:w="276" w:type="dxa"/>
            <w:tcBorders>
              <w:top w:val="nil"/>
              <w:left w:val="nil"/>
              <w:bottom w:val="nil"/>
              <w:right w:val="nil"/>
            </w:tcBorders>
            <w:shd w:val="clear" w:color="auto" w:fill="auto"/>
            <w:noWrap/>
            <w:vAlign w:val="bottom"/>
            <w:hideMark/>
          </w:tcPr>
          <w:p w14:paraId="28254DD7" w14:textId="77777777" w:rsidR="00B77E17" w:rsidRPr="00561430" w:rsidRDefault="00B77E17" w:rsidP="006474B8">
            <w:pPr>
              <w:jc w:val="right"/>
              <w:rPr>
                <w:rFonts w:ascii="Arial" w:hAnsi="Arial" w:cs="Arial"/>
                <w:color w:val="000000"/>
                <w:sz w:val="16"/>
                <w:szCs w:val="16"/>
              </w:rPr>
            </w:pPr>
          </w:p>
        </w:tc>
        <w:tc>
          <w:tcPr>
            <w:tcW w:w="996" w:type="dxa"/>
            <w:tcBorders>
              <w:top w:val="single" w:sz="8" w:space="0" w:color="auto"/>
              <w:left w:val="nil"/>
              <w:bottom w:val="nil"/>
              <w:right w:val="nil"/>
            </w:tcBorders>
            <w:shd w:val="clear" w:color="auto" w:fill="auto"/>
            <w:noWrap/>
            <w:vAlign w:val="bottom"/>
            <w:hideMark/>
          </w:tcPr>
          <w:p w14:paraId="3A27F272" w14:textId="77777777" w:rsidR="00B77E17" w:rsidRPr="00561430" w:rsidRDefault="00B77E17" w:rsidP="006474B8">
            <w:pPr>
              <w:jc w:val="right"/>
              <w:rPr>
                <w:rFonts w:ascii="Arial" w:hAnsi="Arial" w:cs="Arial"/>
                <w:color w:val="000000"/>
                <w:sz w:val="16"/>
                <w:szCs w:val="16"/>
              </w:rPr>
            </w:pPr>
            <w:r w:rsidRPr="00561430">
              <w:rPr>
                <w:rFonts w:ascii="Arial" w:hAnsi="Arial" w:cs="Arial"/>
                <w:color w:val="000000"/>
                <w:sz w:val="16"/>
                <w:szCs w:val="16"/>
              </w:rPr>
              <w:t>251,316.38</w:t>
            </w:r>
          </w:p>
        </w:tc>
        <w:tc>
          <w:tcPr>
            <w:tcW w:w="276" w:type="dxa"/>
            <w:tcBorders>
              <w:top w:val="nil"/>
              <w:left w:val="nil"/>
              <w:bottom w:val="nil"/>
              <w:right w:val="nil"/>
            </w:tcBorders>
            <w:shd w:val="clear" w:color="auto" w:fill="auto"/>
            <w:noWrap/>
            <w:vAlign w:val="bottom"/>
            <w:hideMark/>
          </w:tcPr>
          <w:p w14:paraId="298CC1E1" w14:textId="77777777" w:rsidR="00B77E17" w:rsidRPr="00561430" w:rsidRDefault="00B77E17" w:rsidP="006474B8">
            <w:pPr>
              <w:jc w:val="right"/>
              <w:rPr>
                <w:rFonts w:ascii="Arial" w:hAnsi="Arial" w:cs="Arial"/>
                <w:color w:val="000000"/>
                <w:sz w:val="16"/>
                <w:szCs w:val="16"/>
              </w:rPr>
            </w:pPr>
          </w:p>
        </w:tc>
        <w:tc>
          <w:tcPr>
            <w:tcW w:w="916" w:type="dxa"/>
            <w:tcBorders>
              <w:top w:val="single" w:sz="8" w:space="0" w:color="auto"/>
              <w:left w:val="nil"/>
              <w:bottom w:val="nil"/>
              <w:right w:val="nil"/>
            </w:tcBorders>
            <w:shd w:val="clear" w:color="auto" w:fill="auto"/>
            <w:noWrap/>
            <w:vAlign w:val="bottom"/>
            <w:hideMark/>
          </w:tcPr>
          <w:p w14:paraId="17F68CA3" w14:textId="77777777" w:rsidR="00B77E17" w:rsidRPr="00561430" w:rsidRDefault="00B77E17" w:rsidP="006474B8">
            <w:pPr>
              <w:jc w:val="right"/>
              <w:rPr>
                <w:rFonts w:ascii="Arial" w:hAnsi="Arial" w:cs="Arial"/>
                <w:color w:val="000000"/>
                <w:sz w:val="16"/>
                <w:szCs w:val="16"/>
              </w:rPr>
            </w:pPr>
            <w:r w:rsidRPr="00561430">
              <w:rPr>
                <w:rFonts w:ascii="Arial" w:hAnsi="Arial" w:cs="Arial"/>
                <w:color w:val="000000"/>
                <w:sz w:val="16"/>
                <w:szCs w:val="16"/>
              </w:rPr>
              <w:t>-6,851.99</w:t>
            </w:r>
          </w:p>
        </w:tc>
        <w:tc>
          <w:tcPr>
            <w:tcW w:w="276" w:type="dxa"/>
            <w:tcBorders>
              <w:top w:val="nil"/>
              <w:left w:val="nil"/>
              <w:bottom w:val="nil"/>
              <w:right w:val="nil"/>
            </w:tcBorders>
            <w:shd w:val="clear" w:color="auto" w:fill="auto"/>
            <w:noWrap/>
            <w:vAlign w:val="bottom"/>
            <w:hideMark/>
          </w:tcPr>
          <w:p w14:paraId="687E1005" w14:textId="77777777" w:rsidR="00B77E17" w:rsidRPr="00561430" w:rsidRDefault="00B77E17" w:rsidP="006474B8">
            <w:pPr>
              <w:jc w:val="right"/>
              <w:rPr>
                <w:rFonts w:ascii="Arial" w:hAnsi="Arial" w:cs="Arial"/>
                <w:color w:val="000000"/>
                <w:sz w:val="16"/>
                <w:szCs w:val="16"/>
              </w:rPr>
            </w:pPr>
          </w:p>
        </w:tc>
        <w:tc>
          <w:tcPr>
            <w:tcW w:w="856" w:type="dxa"/>
            <w:tcBorders>
              <w:top w:val="single" w:sz="8" w:space="0" w:color="auto"/>
              <w:left w:val="nil"/>
              <w:bottom w:val="nil"/>
              <w:right w:val="nil"/>
            </w:tcBorders>
            <w:shd w:val="clear" w:color="auto" w:fill="auto"/>
            <w:noWrap/>
            <w:vAlign w:val="bottom"/>
            <w:hideMark/>
          </w:tcPr>
          <w:p w14:paraId="4739829B" w14:textId="77777777" w:rsidR="00B77E17" w:rsidRPr="00561430" w:rsidRDefault="00B77E17" w:rsidP="006474B8">
            <w:pPr>
              <w:jc w:val="right"/>
              <w:rPr>
                <w:rFonts w:ascii="Arial" w:hAnsi="Arial" w:cs="Arial"/>
                <w:color w:val="000000"/>
                <w:sz w:val="16"/>
                <w:szCs w:val="16"/>
              </w:rPr>
            </w:pPr>
            <w:r w:rsidRPr="00561430">
              <w:rPr>
                <w:rFonts w:ascii="Arial" w:hAnsi="Arial" w:cs="Arial"/>
                <w:color w:val="000000"/>
                <w:sz w:val="16"/>
                <w:szCs w:val="16"/>
              </w:rPr>
              <w:t>-2.73%</w:t>
            </w:r>
          </w:p>
        </w:tc>
      </w:tr>
      <w:tr w:rsidR="00B77E17" w:rsidRPr="00561430" w14:paraId="2A0CF728" w14:textId="77777777" w:rsidTr="006474B8">
        <w:trPr>
          <w:trHeight w:val="216"/>
        </w:trPr>
        <w:tc>
          <w:tcPr>
            <w:tcW w:w="1344" w:type="dxa"/>
            <w:gridSpan w:val="4"/>
            <w:tcBorders>
              <w:top w:val="nil"/>
              <w:left w:val="nil"/>
              <w:bottom w:val="nil"/>
              <w:right w:val="nil"/>
            </w:tcBorders>
            <w:shd w:val="clear" w:color="auto" w:fill="auto"/>
            <w:noWrap/>
            <w:vAlign w:val="bottom"/>
            <w:hideMark/>
          </w:tcPr>
          <w:p w14:paraId="32D9475F" w14:textId="77777777" w:rsidR="00B77E17" w:rsidRPr="00561430" w:rsidRDefault="00B77E17" w:rsidP="006474B8">
            <w:pPr>
              <w:rPr>
                <w:rFonts w:ascii="Arial" w:hAnsi="Arial" w:cs="Arial"/>
                <w:b/>
                <w:bCs/>
                <w:color w:val="000000"/>
                <w:sz w:val="16"/>
                <w:szCs w:val="16"/>
              </w:rPr>
            </w:pPr>
            <w:r w:rsidRPr="00561430">
              <w:rPr>
                <w:rFonts w:ascii="Arial" w:hAnsi="Arial" w:cs="Arial"/>
                <w:b/>
                <w:bCs/>
                <w:color w:val="000000"/>
                <w:sz w:val="16"/>
                <w:szCs w:val="16"/>
              </w:rPr>
              <w:t>TOTAL ASSETS</w:t>
            </w:r>
          </w:p>
        </w:tc>
        <w:tc>
          <w:tcPr>
            <w:tcW w:w="2716" w:type="dxa"/>
            <w:tcBorders>
              <w:top w:val="nil"/>
              <w:left w:val="nil"/>
              <w:bottom w:val="nil"/>
              <w:right w:val="nil"/>
            </w:tcBorders>
            <w:shd w:val="clear" w:color="auto" w:fill="auto"/>
            <w:noWrap/>
            <w:vAlign w:val="bottom"/>
            <w:hideMark/>
          </w:tcPr>
          <w:p w14:paraId="5493DF67" w14:textId="77777777" w:rsidR="00B77E17" w:rsidRPr="00561430" w:rsidRDefault="00B77E17" w:rsidP="006474B8">
            <w:pPr>
              <w:rPr>
                <w:rFonts w:ascii="Arial" w:hAnsi="Arial" w:cs="Arial"/>
                <w:b/>
                <w:bCs/>
                <w:color w:val="000000"/>
                <w:sz w:val="16"/>
                <w:szCs w:val="16"/>
              </w:rPr>
            </w:pPr>
          </w:p>
        </w:tc>
        <w:tc>
          <w:tcPr>
            <w:tcW w:w="996" w:type="dxa"/>
            <w:tcBorders>
              <w:top w:val="single" w:sz="8" w:space="0" w:color="auto"/>
              <w:left w:val="nil"/>
              <w:bottom w:val="double" w:sz="6" w:space="0" w:color="auto"/>
              <w:right w:val="nil"/>
            </w:tcBorders>
            <w:shd w:val="clear" w:color="auto" w:fill="auto"/>
            <w:noWrap/>
            <w:vAlign w:val="bottom"/>
            <w:hideMark/>
          </w:tcPr>
          <w:p w14:paraId="47EE4EBB" w14:textId="77777777" w:rsidR="00B77E17" w:rsidRPr="00561430" w:rsidRDefault="00B77E17" w:rsidP="006474B8">
            <w:pPr>
              <w:jc w:val="right"/>
              <w:rPr>
                <w:rFonts w:ascii="Arial" w:hAnsi="Arial" w:cs="Arial"/>
                <w:b/>
                <w:bCs/>
                <w:color w:val="000000"/>
                <w:sz w:val="16"/>
                <w:szCs w:val="16"/>
              </w:rPr>
            </w:pPr>
            <w:r w:rsidRPr="00561430">
              <w:rPr>
                <w:rFonts w:ascii="Arial" w:hAnsi="Arial" w:cs="Arial"/>
                <w:b/>
                <w:bCs/>
                <w:color w:val="000000"/>
                <w:sz w:val="16"/>
                <w:szCs w:val="16"/>
              </w:rPr>
              <w:t>1,759,040.73</w:t>
            </w:r>
          </w:p>
        </w:tc>
        <w:tc>
          <w:tcPr>
            <w:tcW w:w="276" w:type="dxa"/>
            <w:tcBorders>
              <w:top w:val="nil"/>
              <w:left w:val="nil"/>
              <w:bottom w:val="nil"/>
              <w:right w:val="nil"/>
            </w:tcBorders>
            <w:shd w:val="clear" w:color="auto" w:fill="auto"/>
            <w:noWrap/>
            <w:vAlign w:val="bottom"/>
            <w:hideMark/>
          </w:tcPr>
          <w:p w14:paraId="1C4F2D62" w14:textId="77777777" w:rsidR="00B77E17" w:rsidRPr="00561430" w:rsidRDefault="00B77E17" w:rsidP="006474B8">
            <w:pPr>
              <w:jc w:val="right"/>
              <w:rPr>
                <w:rFonts w:ascii="Arial" w:hAnsi="Arial" w:cs="Arial"/>
                <w:b/>
                <w:bCs/>
                <w:color w:val="000000"/>
                <w:sz w:val="16"/>
                <w:szCs w:val="16"/>
              </w:rPr>
            </w:pPr>
          </w:p>
        </w:tc>
        <w:tc>
          <w:tcPr>
            <w:tcW w:w="996" w:type="dxa"/>
            <w:tcBorders>
              <w:top w:val="single" w:sz="8" w:space="0" w:color="auto"/>
              <w:left w:val="nil"/>
              <w:bottom w:val="double" w:sz="6" w:space="0" w:color="auto"/>
              <w:right w:val="nil"/>
            </w:tcBorders>
            <w:shd w:val="clear" w:color="auto" w:fill="auto"/>
            <w:noWrap/>
            <w:vAlign w:val="bottom"/>
            <w:hideMark/>
          </w:tcPr>
          <w:p w14:paraId="248CCD17" w14:textId="77777777" w:rsidR="00B77E17" w:rsidRPr="00561430" w:rsidRDefault="00B77E17" w:rsidP="006474B8">
            <w:pPr>
              <w:jc w:val="right"/>
              <w:rPr>
                <w:rFonts w:ascii="Arial" w:hAnsi="Arial" w:cs="Arial"/>
                <w:b/>
                <w:bCs/>
                <w:color w:val="000000"/>
                <w:sz w:val="16"/>
                <w:szCs w:val="16"/>
              </w:rPr>
            </w:pPr>
            <w:r w:rsidRPr="00561430">
              <w:rPr>
                <w:rFonts w:ascii="Arial" w:hAnsi="Arial" w:cs="Arial"/>
                <w:b/>
                <w:bCs/>
                <w:color w:val="000000"/>
                <w:sz w:val="16"/>
                <w:szCs w:val="16"/>
              </w:rPr>
              <w:t>1,782,582.28</w:t>
            </w:r>
          </w:p>
        </w:tc>
        <w:tc>
          <w:tcPr>
            <w:tcW w:w="276" w:type="dxa"/>
            <w:tcBorders>
              <w:top w:val="nil"/>
              <w:left w:val="nil"/>
              <w:bottom w:val="nil"/>
              <w:right w:val="nil"/>
            </w:tcBorders>
            <w:shd w:val="clear" w:color="auto" w:fill="auto"/>
            <w:noWrap/>
            <w:vAlign w:val="bottom"/>
            <w:hideMark/>
          </w:tcPr>
          <w:p w14:paraId="48A49F95" w14:textId="77777777" w:rsidR="00B77E17" w:rsidRPr="00561430" w:rsidRDefault="00B77E17" w:rsidP="006474B8">
            <w:pPr>
              <w:jc w:val="right"/>
              <w:rPr>
                <w:rFonts w:ascii="Arial" w:hAnsi="Arial" w:cs="Arial"/>
                <w:b/>
                <w:bCs/>
                <w:color w:val="000000"/>
                <w:sz w:val="16"/>
                <w:szCs w:val="16"/>
              </w:rPr>
            </w:pPr>
          </w:p>
        </w:tc>
        <w:tc>
          <w:tcPr>
            <w:tcW w:w="916" w:type="dxa"/>
            <w:tcBorders>
              <w:top w:val="single" w:sz="8" w:space="0" w:color="auto"/>
              <w:left w:val="nil"/>
              <w:bottom w:val="double" w:sz="6" w:space="0" w:color="auto"/>
              <w:right w:val="nil"/>
            </w:tcBorders>
            <w:shd w:val="clear" w:color="auto" w:fill="auto"/>
            <w:noWrap/>
            <w:vAlign w:val="bottom"/>
            <w:hideMark/>
          </w:tcPr>
          <w:p w14:paraId="6E8AE1C1" w14:textId="77777777" w:rsidR="00B77E17" w:rsidRPr="00561430" w:rsidRDefault="00B77E17" w:rsidP="006474B8">
            <w:pPr>
              <w:jc w:val="right"/>
              <w:rPr>
                <w:rFonts w:ascii="Arial" w:hAnsi="Arial" w:cs="Arial"/>
                <w:b/>
                <w:bCs/>
                <w:color w:val="000000"/>
                <w:sz w:val="16"/>
                <w:szCs w:val="16"/>
              </w:rPr>
            </w:pPr>
            <w:r w:rsidRPr="00561430">
              <w:rPr>
                <w:rFonts w:ascii="Arial" w:hAnsi="Arial" w:cs="Arial"/>
                <w:b/>
                <w:bCs/>
                <w:color w:val="000000"/>
                <w:sz w:val="16"/>
                <w:szCs w:val="16"/>
              </w:rPr>
              <w:t>-23,541.55</w:t>
            </w:r>
          </w:p>
        </w:tc>
        <w:tc>
          <w:tcPr>
            <w:tcW w:w="276" w:type="dxa"/>
            <w:tcBorders>
              <w:top w:val="nil"/>
              <w:left w:val="nil"/>
              <w:bottom w:val="nil"/>
              <w:right w:val="nil"/>
            </w:tcBorders>
            <w:shd w:val="clear" w:color="auto" w:fill="auto"/>
            <w:noWrap/>
            <w:vAlign w:val="bottom"/>
            <w:hideMark/>
          </w:tcPr>
          <w:p w14:paraId="6103A604" w14:textId="77777777" w:rsidR="00B77E17" w:rsidRPr="00561430" w:rsidRDefault="00B77E17" w:rsidP="006474B8">
            <w:pPr>
              <w:jc w:val="right"/>
              <w:rPr>
                <w:rFonts w:ascii="Arial" w:hAnsi="Arial" w:cs="Arial"/>
                <w:b/>
                <w:bCs/>
                <w:color w:val="000000"/>
                <w:sz w:val="16"/>
                <w:szCs w:val="16"/>
              </w:rPr>
            </w:pPr>
          </w:p>
        </w:tc>
        <w:tc>
          <w:tcPr>
            <w:tcW w:w="856" w:type="dxa"/>
            <w:tcBorders>
              <w:top w:val="single" w:sz="8" w:space="0" w:color="auto"/>
              <w:left w:val="nil"/>
              <w:bottom w:val="double" w:sz="6" w:space="0" w:color="auto"/>
              <w:right w:val="nil"/>
            </w:tcBorders>
            <w:shd w:val="clear" w:color="auto" w:fill="auto"/>
            <w:noWrap/>
            <w:vAlign w:val="bottom"/>
            <w:hideMark/>
          </w:tcPr>
          <w:p w14:paraId="6404DFDC" w14:textId="77777777" w:rsidR="00B77E17" w:rsidRPr="00561430" w:rsidRDefault="00B77E17" w:rsidP="006474B8">
            <w:pPr>
              <w:jc w:val="right"/>
              <w:rPr>
                <w:rFonts w:ascii="Arial" w:hAnsi="Arial" w:cs="Arial"/>
                <w:b/>
                <w:bCs/>
                <w:color w:val="000000"/>
                <w:sz w:val="16"/>
                <w:szCs w:val="16"/>
              </w:rPr>
            </w:pPr>
            <w:r w:rsidRPr="00561430">
              <w:rPr>
                <w:rFonts w:ascii="Arial" w:hAnsi="Arial" w:cs="Arial"/>
                <w:b/>
                <w:bCs/>
                <w:color w:val="000000"/>
                <w:sz w:val="16"/>
                <w:szCs w:val="16"/>
              </w:rPr>
              <w:t>-1.32%</w:t>
            </w:r>
          </w:p>
        </w:tc>
      </w:tr>
      <w:tr w:rsidR="00B77E17" w:rsidRPr="00561430" w14:paraId="416E9E41" w14:textId="77777777" w:rsidTr="006474B8">
        <w:trPr>
          <w:trHeight w:val="300"/>
        </w:trPr>
        <w:tc>
          <w:tcPr>
            <w:tcW w:w="4060" w:type="dxa"/>
            <w:gridSpan w:val="5"/>
            <w:tcBorders>
              <w:top w:val="nil"/>
              <w:left w:val="nil"/>
              <w:bottom w:val="nil"/>
              <w:right w:val="nil"/>
            </w:tcBorders>
            <w:shd w:val="clear" w:color="auto" w:fill="auto"/>
            <w:noWrap/>
            <w:vAlign w:val="bottom"/>
            <w:hideMark/>
          </w:tcPr>
          <w:p w14:paraId="4E727327" w14:textId="77777777" w:rsidR="00B77E17" w:rsidRPr="00561430" w:rsidRDefault="00B77E17" w:rsidP="006474B8">
            <w:pPr>
              <w:rPr>
                <w:rFonts w:ascii="Arial" w:hAnsi="Arial" w:cs="Arial"/>
                <w:b/>
                <w:bCs/>
                <w:color w:val="000000"/>
                <w:sz w:val="16"/>
                <w:szCs w:val="16"/>
              </w:rPr>
            </w:pPr>
            <w:r w:rsidRPr="00561430">
              <w:rPr>
                <w:rFonts w:ascii="Arial" w:hAnsi="Arial" w:cs="Arial"/>
                <w:b/>
                <w:bCs/>
                <w:color w:val="000000"/>
                <w:sz w:val="16"/>
                <w:szCs w:val="16"/>
              </w:rPr>
              <w:t>LIABILITIES &amp; EQUITY</w:t>
            </w:r>
          </w:p>
        </w:tc>
        <w:tc>
          <w:tcPr>
            <w:tcW w:w="996" w:type="dxa"/>
            <w:tcBorders>
              <w:top w:val="nil"/>
              <w:left w:val="nil"/>
              <w:bottom w:val="nil"/>
              <w:right w:val="nil"/>
            </w:tcBorders>
            <w:shd w:val="clear" w:color="auto" w:fill="auto"/>
            <w:noWrap/>
            <w:vAlign w:val="bottom"/>
            <w:hideMark/>
          </w:tcPr>
          <w:p w14:paraId="17B86CCC" w14:textId="77777777" w:rsidR="00B77E17" w:rsidRPr="00561430" w:rsidRDefault="00B77E17" w:rsidP="006474B8">
            <w:pPr>
              <w:rPr>
                <w:rFonts w:ascii="Arial" w:hAnsi="Arial" w:cs="Arial"/>
                <w:b/>
                <w:bCs/>
                <w:color w:val="000000"/>
                <w:sz w:val="16"/>
                <w:szCs w:val="16"/>
              </w:rPr>
            </w:pPr>
          </w:p>
        </w:tc>
        <w:tc>
          <w:tcPr>
            <w:tcW w:w="276" w:type="dxa"/>
            <w:tcBorders>
              <w:top w:val="nil"/>
              <w:left w:val="nil"/>
              <w:bottom w:val="nil"/>
              <w:right w:val="nil"/>
            </w:tcBorders>
            <w:shd w:val="clear" w:color="auto" w:fill="auto"/>
            <w:noWrap/>
            <w:vAlign w:val="bottom"/>
            <w:hideMark/>
          </w:tcPr>
          <w:p w14:paraId="1932887B" w14:textId="77777777" w:rsidR="00B77E17" w:rsidRPr="00561430" w:rsidRDefault="00B77E17" w:rsidP="006474B8">
            <w:pPr>
              <w:rPr>
                <w:sz w:val="20"/>
                <w:szCs w:val="20"/>
              </w:rPr>
            </w:pPr>
          </w:p>
        </w:tc>
        <w:tc>
          <w:tcPr>
            <w:tcW w:w="996" w:type="dxa"/>
            <w:tcBorders>
              <w:top w:val="nil"/>
              <w:left w:val="nil"/>
              <w:bottom w:val="nil"/>
              <w:right w:val="nil"/>
            </w:tcBorders>
            <w:shd w:val="clear" w:color="auto" w:fill="auto"/>
            <w:noWrap/>
            <w:vAlign w:val="bottom"/>
            <w:hideMark/>
          </w:tcPr>
          <w:p w14:paraId="42AA9D44" w14:textId="77777777" w:rsidR="00B77E17" w:rsidRPr="00561430" w:rsidRDefault="00B77E17" w:rsidP="006474B8">
            <w:pPr>
              <w:rPr>
                <w:sz w:val="20"/>
                <w:szCs w:val="20"/>
              </w:rPr>
            </w:pPr>
          </w:p>
        </w:tc>
        <w:tc>
          <w:tcPr>
            <w:tcW w:w="276" w:type="dxa"/>
            <w:tcBorders>
              <w:top w:val="nil"/>
              <w:left w:val="nil"/>
              <w:bottom w:val="nil"/>
              <w:right w:val="nil"/>
            </w:tcBorders>
            <w:shd w:val="clear" w:color="auto" w:fill="auto"/>
            <w:noWrap/>
            <w:vAlign w:val="bottom"/>
            <w:hideMark/>
          </w:tcPr>
          <w:p w14:paraId="26601797" w14:textId="77777777" w:rsidR="00B77E17" w:rsidRPr="00561430" w:rsidRDefault="00B77E17" w:rsidP="006474B8">
            <w:pPr>
              <w:rPr>
                <w:sz w:val="20"/>
                <w:szCs w:val="20"/>
              </w:rPr>
            </w:pPr>
          </w:p>
        </w:tc>
        <w:tc>
          <w:tcPr>
            <w:tcW w:w="916" w:type="dxa"/>
            <w:tcBorders>
              <w:top w:val="nil"/>
              <w:left w:val="nil"/>
              <w:bottom w:val="nil"/>
              <w:right w:val="nil"/>
            </w:tcBorders>
            <w:shd w:val="clear" w:color="auto" w:fill="auto"/>
            <w:noWrap/>
            <w:vAlign w:val="bottom"/>
            <w:hideMark/>
          </w:tcPr>
          <w:p w14:paraId="4F75C62F" w14:textId="77777777" w:rsidR="00B77E17" w:rsidRPr="00561430" w:rsidRDefault="00B77E17" w:rsidP="006474B8">
            <w:pPr>
              <w:rPr>
                <w:sz w:val="20"/>
                <w:szCs w:val="20"/>
              </w:rPr>
            </w:pPr>
          </w:p>
        </w:tc>
        <w:tc>
          <w:tcPr>
            <w:tcW w:w="276" w:type="dxa"/>
            <w:tcBorders>
              <w:top w:val="nil"/>
              <w:left w:val="nil"/>
              <w:bottom w:val="nil"/>
              <w:right w:val="nil"/>
            </w:tcBorders>
            <w:shd w:val="clear" w:color="auto" w:fill="auto"/>
            <w:noWrap/>
            <w:vAlign w:val="bottom"/>
            <w:hideMark/>
          </w:tcPr>
          <w:p w14:paraId="7440DA1A" w14:textId="77777777" w:rsidR="00B77E17" w:rsidRPr="00561430" w:rsidRDefault="00B77E17" w:rsidP="006474B8">
            <w:pPr>
              <w:rPr>
                <w:sz w:val="20"/>
                <w:szCs w:val="20"/>
              </w:rPr>
            </w:pPr>
          </w:p>
        </w:tc>
        <w:tc>
          <w:tcPr>
            <w:tcW w:w="856" w:type="dxa"/>
            <w:tcBorders>
              <w:top w:val="nil"/>
              <w:left w:val="nil"/>
              <w:bottom w:val="nil"/>
              <w:right w:val="nil"/>
            </w:tcBorders>
            <w:shd w:val="clear" w:color="auto" w:fill="auto"/>
            <w:noWrap/>
            <w:vAlign w:val="bottom"/>
            <w:hideMark/>
          </w:tcPr>
          <w:p w14:paraId="76FC2043" w14:textId="77777777" w:rsidR="00B77E17" w:rsidRPr="00561430" w:rsidRDefault="00B77E17" w:rsidP="006474B8">
            <w:pPr>
              <w:rPr>
                <w:sz w:val="20"/>
                <w:szCs w:val="20"/>
              </w:rPr>
            </w:pPr>
          </w:p>
        </w:tc>
      </w:tr>
      <w:tr w:rsidR="00B77E17" w:rsidRPr="00561430" w14:paraId="28C79E53" w14:textId="77777777" w:rsidTr="006474B8">
        <w:trPr>
          <w:trHeight w:val="288"/>
        </w:trPr>
        <w:tc>
          <w:tcPr>
            <w:tcW w:w="336" w:type="dxa"/>
            <w:tcBorders>
              <w:top w:val="nil"/>
              <w:left w:val="nil"/>
              <w:bottom w:val="nil"/>
              <w:right w:val="nil"/>
            </w:tcBorders>
            <w:shd w:val="clear" w:color="auto" w:fill="auto"/>
            <w:noWrap/>
            <w:vAlign w:val="bottom"/>
            <w:hideMark/>
          </w:tcPr>
          <w:p w14:paraId="4BB9FD74" w14:textId="77777777" w:rsidR="00B77E17" w:rsidRPr="00561430" w:rsidRDefault="00B77E17" w:rsidP="006474B8">
            <w:pPr>
              <w:rPr>
                <w:sz w:val="20"/>
                <w:szCs w:val="20"/>
              </w:rPr>
            </w:pPr>
          </w:p>
        </w:tc>
        <w:tc>
          <w:tcPr>
            <w:tcW w:w="1008" w:type="dxa"/>
            <w:gridSpan w:val="3"/>
            <w:tcBorders>
              <w:top w:val="nil"/>
              <w:left w:val="nil"/>
              <w:bottom w:val="nil"/>
              <w:right w:val="nil"/>
            </w:tcBorders>
            <w:shd w:val="clear" w:color="auto" w:fill="auto"/>
            <w:noWrap/>
            <w:vAlign w:val="bottom"/>
            <w:hideMark/>
          </w:tcPr>
          <w:p w14:paraId="393D1CD0" w14:textId="77777777" w:rsidR="00B77E17" w:rsidRPr="00561430" w:rsidRDefault="00B77E17" w:rsidP="006474B8">
            <w:pPr>
              <w:rPr>
                <w:rFonts w:ascii="Arial" w:hAnsi="Arial" w:cs="Arial"/>
                <w:b/>
                <w:bCs/>
                <w:color w:val="000000"/>
                <w:sz w:val="16"/>
                <w:szCs w:val="16"/>
              </w:rPr>
            </w:pPr>
            <w:r w:rsidRPr="00561430">
              <w:rPr>
                <w:rFonts w:ascii="Arial" w:hAnsi="Arial" w:cs="Arial"/>
                <w:b/>
                <w:bCs/>
                <w:color w:val="000000"/>
                <w:sz w:val="16"/>
                <w:szCs w:val="16"/>
              </w:rPr>
              <w:t>Liabilities</w:t>
            </w:r>
          </w:p>
        </w:tc>
        <w:tc>
          <w:tcPr>
            <w:tcW w:w="2716" w:type="dxa"/>
            <w:tcBorders>
              <w:top w:val="nil"/>
              <w:left w:val="nil"/>
              <w:bottom w:val="nil"/>
              <w:right w:val="nil"/>
            </w:tcBorders>
            <w:shd w:val="clear" w:color="auto" w:fill="auto"/>
            <w:noWrap/>
            <w:vAlign w:val="bottom"/>
            <w:hideMark/>
          </w:tcPr>
          <w:p w14:paraId="788730F3" w14:textId="77777777" w:rsidR="00B77E17" w:rsidRPr="00561430" w:rsidRDefault="00B77E17" w:rsidP="006474B8">
            <w:pPr>
              <w:rPr>
                <w:rFonts w:ascii="Arial" w:hAnsi="Arial" w:cs="Arial"/>
                <w:b/>
                <w:bCs/>
                <w:color w:val="000000"/>
                <w:sz w:val="16"/>
                <w:szCs w:val="16"/>
              </w:rPr>
            </w:pPr>
          </w:p>
        </w:tc>
        <w:tc>
          <w:tcPr>
            <w:tcW w:w="996" w:type="dxa"/>
            <w:tcBorders>
              <w:top w:val="nil"/>
              <w:left w:val="nil"/>
              <w:bottom w:val="nil"/>
              <w:right w:val="nil"/>
            </w:tcBorders>
            <w:shd w:val="clear" w:color="auto" w:fill="auto"/>
            <w:noWrap/>
            <w:vAlign w:val="bottom"/>
            <w:hideMark/>
          </w:tcPr>
          <w:p w14:paraId="756DCEDD" w14:textId="77777777" w:rsidR="00B77E17" w:rsidRPr="00561430" w:rsidRDefault="00B77E17" w:rsidP="006474B8">
            <w:pPr>
              <w:rPr>
                <w:sz w:val="20"/>
                <w:szCs w:val="20"/>
              </w:rPr>
            </w:pPr>
          </w:p>
        </w:tc>
        <w:tc>
          <w:tcPr>
            <w:tcW w:w="276" w:type="dxa"/>
            <w:tcBorders>
              <w:top w:val="nil"/>
              <w:left w:val="nil"/>
              <w:bottom w:val="nil"/>
              <w:right w:val="nil"/>
            </w:tcBorders>
            <w:shd w:val="clear" w:color="auto" w:fill="auto"/>
            <w:noWrap/>
            <w:vAlign w:val="bottom"/>
            <w:hideMark/>
          </w:tcPr>
          <w:p w14:paraId="10A5E667" w14:textId="77777777" w:rsidR="00B77E17" w:rsidRPr="00561430" w:rsidRDefault="00B77E17" w:rsidP="006474B8">
            <w:pPr>
              <w:rPr>
                <w:sz w:val="20"/>
                <w:szCs w:val="20"/>
              </w:rPr>
            </w:pPr>
          </w:p>
        </w:tc>
        <w:tc>
          <w:tcPr>
            <w:tcW w:w="996" w:type="dxa"/>
            <w:tcBorders>
              <w:top w:val="nil"/>
              <w:left w:val="nil"/>
              <w:bottom w:val="nil"/>
              <w:right w:val="nil"/>
            </w:tcBorders>
            <w:shd w:val="clear" w:color="auto" w:fill="auto"/>
            <w:noWrap/>
            <w:vAlign w:val="bottom"/>
            <w:hideMark/>
          </w:tcPr>
          <w:p w14:paraId="4784C978" w14:textId="77777777" w:rsidR="00B77E17" w:rsidRPr="00561430" w:rsidRDefault="00B77E17" w:rsidP="006474B8">
            <w:pPr>
              <w:rPr>
                <w:sz w:val="20"/>
                <w:szCs w:val="20"/>
              </w:rPr>
            </w:pPr>
          </w:p>
        </w:tc>
        <w:tc>
          <w:tcPr>
            <w:tcW w:w="276" w:type="dxa"/>
            <w:tcBorders>
              <w:top w:val="nil"/>
              <w:left w:val="nil"/>
              <w:bottom w:val="nil"/>
              <w:right w:val="nil"/>
            </w:tcBorders>
            <w:shd w:val="clear" w:color="auto" w:fill="auto"/>
            <w:noWrap/>
            <w:vAlign w:val="bottom"/>
            <w:hideMark/>
          </w:tcPr>
          <w:p w14:paraId="4C31E872" w14:textId="77777777" w:rsidR="00B77E17" w:rsidRPr="00561430" w:rsidRDefault="00B77E17" w:rsidP="006474B8">
            <w:pPr>
              <w:rPr>
                <w:sz w:val="20"/>
                <w:szCs w:val="20"/>
              </w:rPr>
            </w:pPr>
          </w:p>
        </w:tc>
        <w:tc>
          <w:tcPr>
            <w:tcW w:w="916" w:type="dxa"/>
            <w:tcBorders>
              <w:top w:val="nil"/>
              <w:left w:val="nil"/>
              <w:bottom w:val="nil"/>
              <w:right w:val="nil"/>
            </w:tcBorders>
            <w:shd w:val="clear" w:color="auto" w:fill="auto"/>
            <w:noWrap/>
            <w:vAlign w:val="bottom"/>
            <w:hideMark/>
          </w:tcPr>
          <w:p w14:paraId="31AF2DD0" w14:textId="77777777" w:rsidR="00B77E17" w:rsidRPr="00561430" w:rsidRDefault="00B77E17" w:rsidP="006474B8">
            <w:pPr>
              <w:rPr>
                <w:sz w:val="20"/>
                <w:szCs w:val="20"/>
              </w:rPr>
            </w:pPr>
          </w:p>
        </w:tc>
        <w:tc>
          <w:tcPr>
            <w:tcW w:w="276" w:type="dxa"/>
            <w:tcBorders>
              <w:top w:val="nil"/>
              <w:left w:val="nil"/>
              <w:bottom w:val="nil"/>
              <w:right w:val="nil"/>
            </w:tcBorders>
            <w:shd w:val="clear" w:color="auto" w:fill="auto"/>
            <w:noWrap/>
            <w:vAlign w:val="bottom"/>
            <w:hideMark/>
          </w:tcPr>
          <w:p w14:paraId="287D5A95" w14:textId="77777777" w:rsidR="00B77E17" w:rsidRPr="00561430" w:rsidRDefault="00B77E17" w:rsidP="006474B8">
            <w:pPr>
              <w:rPr>
                <w:sz w:val="20"/>
                <w:szCs w:val="20"/>
              </w:rPr>
            </w:pPr>
          </w:p>
        </w:tc>
        <w:tc>
          <w:tcPr>
            <w:tcW w:w="856" w:type="dxa"/>
            <w:tcBorders>
              <w:top w:val="nil"/>
              <w:left w:val="nil"/>
              <w:bottom w:val="nil"/>
              <w:right w:val="nil"/>
            </w:tcBorders>
            <w:shd w:val="clear" w:color="auto" w:fill="auto"/>
            <w:noWrap/>
            <w:vAlign w:val="bottom"/>
            <w:hideMark/>
          </w:tcPr>
          <w:p w14:paraId="6C08CDAF" w14:textId="77777777" w:rsidR="00B77E17" w:rsidRPr="00561430" w:rsidRDefault="00B77E17" w:rsidP="006474B8">
            <w:pPr>
              <w:rPr>
                <w:sz w:val="20"/>
                <w:szCs w:val="20"/>
              </w:rPr>
            </w:pPr>
          </w:p>
        </w:tc>
      </w:tr>
      <w:tr w:rsidR="00B77E17" w:rsidRPr="00561430" w14:paraId="6871BEAD" w14:textId="77777777" w:rsidTr="006474B8">
        <w:trPr>
          <w:trHeight w:val="288"/>
        </w:trPr>
        <w:tc>
          <w:tcPr>
            <w:tcW w:w="336" w:type="dxa"/>
            <w:tcBorders>
              <w:top w:val="nil"/>
              <w:left w:val="nil"/>
              <w:bottom w:val="nil"/>
              <w:right w:val="nil"/>
            </w:tcBorders>
            <w:shd w:val="clear" w:color="auto" w:fill="auto"/>
            <w:noWrap/>
            <w:vAlign w:val="bottom"/>
            <w:hideMark/>
          </w:tcPr>
          <w:p w14:paraId="0D11916D" w14:textId="77777777" w:rsidR="00B77E17" w:rsidRPr="00561430" w:rsidRDefault="00B77E17" w:rsidP="006474B8">
            <w:pPr>
              <w:rPr>
                <w:sz w:val="20"/>
                <w:szCs w:val="20"/>
              </w:rPr>
            </w:pPr>
          </w:p>
        </w:tc>
        <w:tc>
          <w:tcPr>
            <w:tcW w:w="336" w:type="dxa"/>
            <w:tcBorders>
              <w:top w:val="nil"/>
              <w:left w:val="nil"/>
              <w:bottom w:val="nil"/>
              <w:right w:val="nil"/>
            </w:tcBorders>
            <w:shd w:val="clear" w:color="auto" w:fill="auto"/>
            <w:noWrap/>
            <w:vAlign w:val="bottom"/>
            <w:hideMark/>
          </w:tcPr>
          <w:p w14:paraId="7604A9B5" w14:textId="77777777" w:rsidR="00B77E17" w:rsidRPr="00561430" w:rsidRDefault="00B77E17" w:rsidP="006474B8">
            <w:pPr>
              <w:rPr>
                <w:sz w:val="20"/>
                <w:szCs w:val="20"/>
              </w:rPr>
            </w:pPr>
          </w:p>
        </w:tc>
        <w:tc>
          <w:tcPr>
            <w:tcW w:w="3388" w:type="dxa"/>
            <w:gridSpan w:val="3"/>
            <w:tcBorders>
              <w:top w:val="nil"/>
              <w:left w:val="nil"/>
              <w:bottom w:val="nil"/>
              <w:right w:val="nil"/>
            </w:tcBorders>
            <w:shd w:val="clear" w:color="auto" w:fill="auto"/>
            <w:noWrap/>
            <w:vAlign w:val="bottom"/>
            <w:hideMark/>
          </w:tcPr>
          <w:p w14:paraId="2BEF7DEA" w14:textId="77777777" w:rsidR="00B77E17" w:rsidRPr="00561430" w:rsidRDefault="00B77E17" w:rsidP="006474B8">
            <w:pPr>
              <w:rPr>
                <w:rFonts w:ascii="Arial" w:hAnsi="Arial" w:cs="Arial"/>
                <w:b/>
                <w:bCs/>
                <w:color w:val="000000"/>
                <w:sz w:val="16"/>
                <w:szCs w:val="16"/>
              </w:rPr>
            </w:pPr>
            <w:r w:rsidRPr="00561430">
              <w:rPr>
                <w:rFonts w:ascii="Arial" w:hAnsi="Arial" w:cs="Arial"/>
                <w:b/>
                <w:bCs/>
                <w:color w:val="000000"/>
                <w:sz w:val="16"/>
                <w:szCs w:val="16"/>
              </w:rPr>
              <w:t>Current Liabilities</w:t>
            </w:r>
          </w:p>
        </w:tc>
        <w:tc>
          <w:tcPr>
            <w:tcW w:w="996" w:type="dxa"/>
            <w:tcBorders>
              <w:top w:val="nil"/>
              <w:left w:val="nil"/>
              <w:bottom w:val="nil"/>
              <w:right w:val="nil"/>
            </w:tcBorders>
            <w:shd w:val="clear" w:color="auto" w:fill="auto"/>
            <w:noWrap/>
            <w:vAlign w:val="bottom"/>
            <w:hideMark/>
          </w:tcPr>
          <w:p w14:paraId="1DBE48E9" w14:textId="77777777" w:rsidR="00B77E17" w:rsidRPr="00561430" w:rsidRDefault="00B77E17" w:rsidP="006474B8">
            <w:pPr>
              <w:rPr>
                <w:rFonts w:ascii="Arial" w:hAnsi="Arial" w:cs="Arial"/>
                <w:b/>
                <w:bCs/>
                <w:color w:val="000000"/>
                <w:sz w:val="16"/>
                <w:szCs w:val="16"/>
              </w:rPr>
            </w:pPr>
          </w:p>
        </w:tc>
        <w:tc>
          <w:tcPr>
            <w:tcW w:w="276" w:type="dxa"/>
            <w:tcBorders>
              <w:top w:val="nil"/>
              <w:left w:val="nil"/>
              <w:bottom w:val="nil"/>
              <w:right w:val="nil"/>
            </w:tcBorders>
            <w:shd w:val="clear" w:color="auto" w:fill="auto"/>
            <w:noWrap/>
            <w:vAlign w:val="bottom"/>
            <w:hideMark/>
          </w:tcPr>
          <w:p w14:paraId="27FFD063" w14:textId="77777777" w:rsidR="00B77E17" w:rsidRPr="00561430" w:rsidRDefault="00B77E17" w:rsidP="006474B8">
            <w:pPr>
              <w:rPr>
                <w:sz w:val="20"/>
                <w:szCs w:val="20"/>
              </w:rPr>
            </w:pPr>
          </w:p>
        </w:tc>
        <w:tc>
          <w:tcPr>
            <w:tcW w:w="996" w:type="dxa"/>
            <w:tcBorders>
              <w:top w:val="nil"/>
              <w:left w:val="nil"/>
              <w:bottom w:val="nil"/>
              <w:right w:val="nil"/>
            </w:tcBorders>
            <w:shd w:val="clear" w:color="auto" w:fill="auto"/>
            <w:noWrap/>
            <w:vAlign w:val="bottom"/>
            <w:hideMark/>
          </w:tcPr>
          <w:p w14:paraId="1BEA3338" w14:textId="77777777" w:rsidR="00B77E17" w:rsidRPr="00561430" w:rsidRDefault="00B77E17" w:rsidP="006474B8">
            <w:pPr>
              <w:rPr>
                <w:sz w:val="20"/>
                <w:szCs w:val="20"/>
              </w:rPr>
            </w:pPr>
          </w:p>
        </w:tc>
        <w:tc>
          <w:tcPr>
            <w:tcW w:w="276" w:type="dxa"/>
            <w:tcBorders>
              <w:top w:val="nil"/>
              <w:left w:val="nil"/>
              <w:bottom w:val="nil"/>
              <w:right w:val="nil"/>
            </w:tcBorders>
            <w:shd w:val="clear" w:color="auto" w:fill="auto"/>
            <w:noWrap/>
            <w:vAlign w:val="bottom"/>
            <w:hideMark/>
          </w:tcPr>
          <w:p w14:paraId="02BBA93D" w14:textId="77777777" w:rsidR="00B77E17" w:rsidRPr="00561430" w:rsidRDefault="00B77E17" w:rsidP="006474B8">
            <w:pPr>
              <w:rPr>
                <w:sz w:val="20"/>
                <w:szCs w:val="20"/>
              </w:rPr>
            </w:pPr>
          </w:p>
        </w:tc>
        <w:tc>
          <w:tcPr>
            <w:tcW w:w="916" w:type="dxa"/>
            <w:tcBorders>
              <w:top w:val="nil"/>
              <w:left w:val="nil"/>
              <w:bottom w:val="nil"/>
              <w:right w:val="nil"/>
            </w:tcBorders>
            <w:shd w:val="clear" w:color="auto" w:fill="auto"/>
            <w:noWrap/>
            <w:vAlign w:val="bottom"/>
            <w:hideMark/>
          </w:tcPr>
          <w:p w14:paraId="74583DFB" w14:textId="77777777" w:rsidR="00B77E17" w:rsidRPr="00561430" w:rsidRDefault="00B77E17" w:rsidP="006474B8">
            <w:pPr>
              <w:rPr>
                <w:sz w:val="20"/>
                <w:szCs w:val="20"/>
              </w:rPr>
            </w:pPr>
          </w:p>
        </w:tc>
        <w:tc>
          <w:tcPr>
            <w:tcW w:w="276" w:type="dxa"/>
            <w:tcBorders>
              <w:top w:val="nil"/>
              <w:left w:val="nil"/>
              <w:bottom w:val="nil"/>
              <w:right w:val="nil"/>
            </w:tcBorders>
            <w:shd w:val="clear" w:color="auto" w:fill="auto"/>
            <w:noWrap/>
            <w:vAlign w:val="bottom"/>
            <w:hideMark/>
          </w:tcPr>
          <w:p w14:paraId="784EC88F" w14:textId="77777777" w:rsidR="00B77E17" w:rsidRPr="00561430" w:rsidRDefault="00B77E17" w:rsidP="006474B8">
            <w:pPr>
              <w:rPr>
                <w:sz w:val="20"/>
                <w:szCs w:val="20"/>
              </w:rPr>
            </w:pPr>
          </w:p>
        </w:tc>
        <w:tc>
          <w:tcPr>
            <w:tcW w:w="856" w:type="dxa"/>
            <w:tcBorders>
              <w:top w:val="nil"/>
              <w:left w:val="nil"/>
              <w:bottom w:val="nil"/>
              <w:right w:val="nil"/>
            </w:tcBorders>
            <w:shd w:val="clear" w:color="auto" w:fill="auto"/>
            <w:noWrap/>
            <w:vAlign w:val="bottom"/>
            <w:hideMark/>
          </w:tcPr>
          <w:p w14:paraId="017108F8" w14:textId="77777777" w:rsidR="00B77E17" w:rsidRPr="00561430" w:rsidRDefault="00B77E17" w:rsidP="006474B8">
            <w:pPr>
              <w:rPr>
                <w:sz w:val="20"/>
                <w:szCs w:val="20"/>
              </w:rPr>
            </w:pPr>
          </w:p>
        </w:tc>
      </w:tr>
      <w:tr w:rsidR="00B77E17" w:rsidRPr="00561430" w14:paraId="6AC04CD9" w14:textId="77777777" w:rsidTr="006474B8">
        <w:trPr>
          <w:trHeight w:val="288"/>
        </w:trPr>
        <w:tc>
          <w:tcPr>
            <w:tcW w:w="336" w:type="dxa"/>
            <w:tcBorders>
              <w:top w:val="nil"/>
              <w:left w:val="nil"/>
              <w:bottom w:val="nil"/>
              <w:right w:val="nil"/>
            </w:tcBorders>
            <w:shd w:val="clear" w:color="auto" w:fill="auto"/>
            <w:noWrap/>
            <w:vAlign w:val="bottom"/>
            <w:hideMark/>
          </w:tcPr>
          <w:p w14:paraId="6EACCF9C" w14:textId="77777777" w:rsidR="00B77E17" w:rsidRPr="00561430" w:rsidRDefault="00B77E17" w:rsidP="006474B8">
            <w:pPr>
              <w:rPr>
                <w:sz w:val="20"/>
                <w:szCs w:val="20"/>
              </w:rPr>
            </w:pPr>
          </w:p>
        </w:tc>
        <w:tc>
          <w:tcPr>
            <w:tcW w:w="336" w:type="dxa"/>
            <w:tcBorders>
              <w:top w:val="nil"/>
              <w:left w:val="nil"/>
              <w:bottom w:val="nil"/>
              <w:right w:val="nil"/>
            </w:tcBorders>
            <w:shd w:val="clear" w:color="auto" w:fill="auto"/>
            <w:noWrap/>
            <w:vAlign w:val="bottom"/>
            <w:hideMark/>
          </w:tcPr>
          <w:p w14:paraId="76A57407" w14:textId="77777777" w:rsidR="00B77E17" w:rsidRPr="00561430" w:rsidRDefault="00B77E17" w:rsidP="006474B8">
            <w:pPr>
              <w:rPr>
                <w:sz w:val="20"/>
                <w:szCs w:val="20"/>
              </w:rPr>
            </w:pPr>
          </w:p>
        </w:tc>
        <w:tc>
          <w:tcPr>
            <w:tcW w:w="336" w:type="dxa"/>
            <w:tcBorders>
              <w:top w:val="nil"/>
              <w:left w:val="nil"/>
              <w:bottom w:val="nil"/>
              <w:right w:val="nil"/>
            </w:tcBorders>
            <w:shd w:val="clear" w:color="auto" w:fill="auto"/>
            <w:noWrap/>
            <w:vAlign w:val="bottom"/>
            <w:hideMark/>
          </w:tcPr>
          <w:p w14:paraId="44612129" w14:textId="77777777" w:rsidR="00B77E17" w:rsidRPr="00561430" w:rsidRDefault="00B77E17" w:rsidP="006474B8">
            <w:pPr>
              <w:rPr>
                <w:sz w:val="20"/>
                <w:szCs w:val="20"/>
              </w:rPr>
            </w:pPr>
          </w:p>
        </w:tc>
        <w:tc>
          <w:tcPr>
            <w:tcW w:w="3052" w:type="dxa"/>
            <w:gridSpan w:val="2"/>
            <w:tcBorders>
              <w:top w:val="nil"/>
              <w:left w:val="nil"/>
              <w:bottom w:val="nil"/>
              <w:right w:val="nil"/>
            </w:tcBorders>
            <w:shd w:val="clear" w:color="auto" w:fill="auto"/>
            <w:noWrap/>
            <w:vAlign w:val="bottom"/>
            <w:hideMark/>
          </w:tcPr>
          <w:p w14:paraId="5D41FC08" w14:textId="77777777" w:rsidR="00B77E17" w:rsidRPr="00561430" w:rsidRDefault="00B77E17" w:rsidP="006474B8">
            <w:pPr>
              <w:rPr>
                <w:rFonts w:ascii="Arial" w:hAnsi="Arial" w:cs="Arial"/>
                <w:b/>
                <w:bCs/>
                <w:color w:val="000000"/>
                <w:sz w:val="16"/>
                <w:szCs w:val="16"/>
              </w:rPr>
            </w:pPr>
            <w:r w:rsidRPr="00561430">
              <w:rPr>
                <w:rFonts w:ascii="Arial" w:hAnsi="Arial" w:cs="Arial"/>
                <w:b/>
                <w:bCs/>
                <w:color w:val="000000"/>
                <w:sz w:val="16"/>
                <w:szCs w:val="16"/>
              </w:rPr>
              <w:t>Accounts Payable</w:t>
            </w:r>
          </w:p>
        </w:tc>
        <w:tc>
          <w:tcPr>
            <w:tcW w:w="996" w:type="dxa"/>
            <w:tcBorders>
              <w:top w:val="nil"/>
              <w:left w:val="nil"/>
              <w:bottom w:val="nil"/>
              <w:right w:val="nil"/>
            </w:tcBorders>
            <w:shd w:val="clear" w:color="auto" w:fill="auto"/>
            <w:noWrap/>
            <w:vAlign w:val="bottom"/>
            <w:hideMark/>
          </w:tcPr>
          <w:p w14:paraId="476EAC74" w14:textId="77777777" w:rsidR="00B77E17" w:rsidRPr="00561430" w:rsidRDefault="00B77E17" w:rsidP="006474B8">
            <w:pPr>
              <w:rPr>
                <w:rFonts w:ascii="Arial" w:hAnsi="Arial" w:cs="Arial"/>
                <w:b/>
                <w:bCs/>
                <w:color w:val="000000"/>
                <w:sz w:val="16"/>
                <w:szCs w:val="16"/>
              </w:rPr>
            </w:pPr>
          </w:p>
        </w:tc>
        <w:tc>
          <w:tcPr>
            <w:tcW w:w="276" w:type="dxa"/>
            <w:tcBorders>
              <w:top w:val="nil"/>
              <w:left w:val="nil"/>
              <w:bottom w:val="nil"/>
              <w:right w:val="nil"/>
            </w:tcBorders>
            <w:shd w:val="clear" w:color="auto" w:fill="auto"/>
            <w:noWrap/>
            <w:vAlign w:val="bottom"/>
            <w:hideMark/>
          </w:tcPr>
          <w:p w14:paraId="7BDAA70B" w14:textId="77777777" w:rsidR="00B77E17" w:rsidRPr="00561430" w:rsidRDefault="00B77E17" w:rsidP="006474B8">
            <w:pPr>
              <w:rPr>
                <w:sz w:val="20"/>
                <w:szCs w:val="20"/>
              </w:rPr>
            </w:pPr>
          </w:p>
        </w:tc>
        <w:tc>
          <w:tcPr>
            <w:tcW w:w="996" w:type="dxa"/>
            <w:tcBorders>
              <w:top w:val="nil"/>
              <w:left w:val="nil"/>
              <w:bottom w:val="nil"/>
              <w:right w:val="nil"/>
            </w:tcBorders>
            <w:shd w:val="clear" w:color="auto" w:fill="auto"/>
            <w:noWrap/>
            <w:vAlign w:val="bottom"/>
            <w:hideMark/>
          </w:tcPr>
          <w:p w14:paraId="0E474716" w14:textId="77777777" w:rsidR="00B77E17" w:rsidRPr="00561430" w:rsidRDefault="00B77E17" w:rsidP="006474B8">
            <w:pPr>
              <w:rPr>
                <w:sz w:val="20"/>
                <w:szCs w:val="20"/>
              </w:rPr>
            </w:pPr>
          </w:p>
        </w:tc>
        <w:tc>
          <w:tcPr>
            <w:tcW w:w="276" w:type="dxa"/>
            <w:tcBorders>
              <w:top w:val="nil"/>
              <w:left w:val="nil"/>
              <w:bottom w:val="nil"/>
              <w:right w:val="nil"/>
            </w:tcBorders>
            <w:shd w:val="clear" w:color="auto" w:fill="auto"/>
            <w:noWrap/>
            <w:vAlign w:val="bottom"/>
            <w:hideMark/>
          </w:tcPr>
          <w:p w14:paraId="5F7ED4A8" w14:textId="77777777" w:rsidR="00B77E17" w:rsidRPr="00561430" w:rsidRDefault="00B77E17" w:rsidP="006474B8">
            <w:pPr>
              <w:rPr>
                <w:sz w:val="20"/>
                <w:szCs w:val="20"/>
              </w:rPr>
            </w:pPr>
          </w:p>
        </w:tc>
        <w:tc>
          <w:tcPr>
            <w:tcW w:w="916" w:type="dxa"/>
            <w:tcBorders>
              <w:top w:val="nil"/>
              <w:left w:val="nil"/>
              <w:bottom w:val="nil"/>
              <w:right w:val="nil"/>
            </w:tcBorders>
            <w:shd w:val="clear" w:color="auto" w:fill="auto"/>
            <w:noWrap/>
            <w:vAlign w:val="bottom"/>
            <w:hideMark/>
          </w:tcPr>
          <w:p w14:paraId="1FB11DAE" w14:textId="77777777" w:rsidR="00B77E17" w:rsidRPr="00561430" w:rsidRDefault="00B77E17" w:rsidP="006474B8">
            <w:pPr>
              <w:rPr>
                <w:sz w:val="20"/>
                <w:szCs w:val="20"/>
              </w:rPr>
            </w:pPr>
          </w:p>
        </w:tc>
        <w:tc>
          <w:tcPr>
            <w:tcW w:w="276" w:type="dxa"/>
            <w:tcBorders>
              <w:top w:val="nil"/>
              <w:left w:val="nil"/>
              <w:bottom w:val="nil"/>
              <w:right w:val="nil"/>
            </w:tcBorders>
            <w:shd w:val="clear" w:color="auto" w:fill="auto"/>
            <w:noWrap/>
            <w:vAlign w:val="bottom"/>
            <w:hideMark/>
          </w:tcPr>
          <w:p w14:paraId="68CC5E38" w14:textId="77777777" w:rsidR="00B77E17" w:rsidRPr="00561430" w:rsidRDefault="00B77E17" w:rsidP="006474B8">
            <w:pPr>
              <w:rPr>
                <w:sz w:val="20"/>
                <w:szCs w:val="20"/>
              </w:rPr>
            </w:pPr>
          </w:p>
        </w:tc>
        <w:tc>
          <w:tcPr>
            <w:tcW w:w="856" w:type="dxa"/>
            <w:tcBorders>
              <w:top w:val="nil"/>
              <w:left w:val="nil"/>
              <w:bottom w:val="nil"/>
              <w:right w:val="nil"/>
            </w:tcBorders>
            <w:shd w:val="clear" w:color="auto" w:fill="auto"/>
            <w:noWrap/>
            <w:vAlign w:val="bottom"/>
            <w:hideMark/>
          </w:tcPr>
          <w:p w14:paraId="03478B86" w14:textId="77777777" w:rsidR="00B77E17" w:rsidRPr="00561430" w:rsidRDefault="00B77E17" w:rsidP="006474B8">
            <w:pPr>
              <w:rPr>
                <w:sz w:val="20"/>
                <w:szCs w:val="20"/>
              </w:rPr>
            </w:pPr>
          </w:p>
        </w:tc>
      </w:tr>
      <w:tr w:rsidR="00B77E17" w:rsidRPr="00561430" w14:paraId="55B96DA5" w14:textId="77777777" w:rsidTr="006474B8">
        <w:trPr>
          <w:trHeight w:val="300"/>
        </w:trPr>
        <w:tc>
          <w:tcPr>
            <w:tcW w:w="336" w:type="dxa"/>
            <w:tcBorders>
              <w:top w:val="nil"/>
              <w:left w:val="nil"/>
              <w:bottom w:val="nil"/>
              <w:right w:val="nil"/>
            </w:tcBorders>
            <w:shd w:val="clear" w:color="auto" w:fill="auto"/>
            <w:noWrap/>
            <w:vAlign w:val="bottom"/>
            <w:hideMark/>
          </w:tcPr>
          <w:p w14:paraId="6E511160" w14:textId="77777777" w:rsidR="00B77E17" w:rsidRPr="00561430" w:rsidRDefault="00B77E17" w:rsidP="006474B8">
            <w:pPr>
              <w:rPr>
                <w:sz w:val="20"/>
                <w:szCs w:val="20"/>
              </w:rPr>
            </w:pPr>
          </w:p>
        </w:tc>
        <w:tc>
          <w:tcPr>
            <w:tcW w:w="336" w:type="dxa"/>
            <w:tcBorders>
              <w:top w:val="nil"/>
              <w:left w:val="nil"/>
              <w:bottom w:val="nil"/>
              <w:right w:val="nil"/>
            </w:tcBorders>
            <w:shd w:val="clear" w:color="auto" w:fill="auto"/>
            <w:noWrap/>
            <w:vAlign w:val="bottom"/>
            <w:hideMark/>
          </w:tcPr>
          <w:p w14:paraId="371479F9" w14:textId="77777777" w:rsidR="00B77E17" w:rsidRPr="00561430" w:rsidRDefault="00B77E17" w:rsidP="006474B8">
            <w:pPr>
              <w:rPr>
                <w:sz w:val="20"/>
                <w:szCs w:val="20"/>
              </w:rPr>
            </w:pPr>
          </w:p>
        </w:tc>
        <w:tc>
          <w:tcPr>
            <w:tcW w:w="336" w:type="dxa"/>
            <w:tcBorders>
              <w:top w:val="nil"/>
              <w:left w:val="nil"/>
              <w:bottom w:val="nil"/>
              <w:right w:val="nil"/>
            </w:tcBorders>
            <w:shd w:val="clear" w:color="auto" w:fill="auto"/>
            <w:noWrap/>
            <w:vAlign w:val="bottom"/>
            <w:hideMark/>
          </w:tcPr>
          <w:p w14:paraId="27982717" w14:textId="77777777" w:rsidR="00B77E17" w:rsidRPr="00561430" w:rsidRDefault="00B77E17" w:rsidP="006474B8">
            <w:pPr>
              <w:rPr>
                <w:sz w:val="20"/>
                <w:szCs w:val="20"/>
              </w:rPr>
            </w:pPr>
          </w:p>
        </w:tc>
        <w:tc>
          <w:tcPr>
            <w:tcW w:w="336" w:type="dxa"/>
            <w:tcBorders>
              <w:top w:val="nil"/>
              <w:left w:val="nil"/>
              <w:bottom w:val="nil"/>
              <w:right w:val="nil"/>
            </w:tcBorders>
            <w:shd w:val="clear" w:color="auto" w:fill="auto"/>
            <w:noWrap/>
            <w:vAlign w:val="bottom"/>
            <w:hideMark/>
          </w:tcPr>
          <w:p w14:paraId="13206AD6" w14:textId="77777777" w:rsidR="00B77E17" w:rsidRPr="00561430" w:rsidRDefault="00B77E17" w:rsidP="006474B8">
            <w:pPr>
              <w:rPr>
                <w:sz w:val="20"/>
                <w:szCs w:val="20"/>
              </w:rPr>
            </w:pPr>
          </w:p>
        </w:tc>
        <w:tc>
          <w:tcPr>
            <w:tcW w:w="2716" w:type="dxa"/>
            <w:tcBorders>
              <w:top w:val="nil"/>
              <w:left w:val="nil"/>
              <w:bottom w:val="nil"/>
              <w:right w:val="nil"/>
            </w:tcBorders>
            <w:shd w:val="clear" w:color="auto" w:fill="auto"/>
            <w:noWrap/>
            <w:vAlign w:val="bottom"/>
            <w:hideMark/>
          </w:tcPr>
          <w:p w14:paraId="5DAF402C" w14:textId="77777777" w:rsidR="00B77E17" w:rsidRPr="00561430" w:rsidRDefault="00B77E17" w:rsidP="006474B8">
            <w:pPr>
              <w:rPr>
                <w:rFonts w:ascii="Arial" w:hAnsi="Arial" w:cs="Arial"/>
                <w:b/>
                <w:bCs/>
                <w:color w:val="000000"/>
                <w:sz w:val="16"/>
                <w:szCs w:val="16"/>
              </w:rPr>
            </w:pPr>
            <w:r w:rsidRPr="00561430">
              <w:rPr>
                <w:rFonts w:ascii="Arial" w:hAnsi="Arial" w:cs="Arial"/>
                <w:b/>
                <w:bCs/>
                <w:color w:val="000000"/>
                <w:sz w:val="16"/>
                <w:szCs w:val="16"/>
              </w:rPr>
              <w:t>*Accounts Payable</w:t>
            </w:r>
          </w:p>
        </w:tc>
        <w:tc>
          <w:tcPr>
            <w:tcW w:w="996" w:type="dxa"/>
            <w:tcBorders>
              <w:top w:val="nil"/>
              <w:left w:val="nil"/>
              <w:bottom w:val="single" w:sz="8" w:space="0" w:color="auto"/>
              <w:right w:val="nil"/>
            </w:tcBorders>
            <w:shd w:val="clear" w:color="auto" w:fill="auto"/>
            <w:noWrap/>
            <w:vAlign w:val="bottom"/>
            <w:hideMark/>
          </w:tcPr>
          <w:p w14:paraId="273DCD2D" w14:textId="77777777" w:rsidR="00B77E17" w:rsidRPr="00561430" w:rsidRDefault="00B77E17" w:rsidP="006474B8">
            <w:pPr>
              <w:jc w:val="right"/>
              <w:rPr>
                <w:rFonts w:ascii="Arial" w:hAnsi="Arial" w:cs="Arial"/>
                <w:color w:val="000000"/>
                <w:sz w:val="16"/>
                <w:szCs w:val="16"/>
              </w:rPr>
            </w:pPr>
            <w:r w:rsidRPr="00561430">
              <w:rPr>
                <w:rFonts w:ascii="Arial" w:hAnsi="Arial" w:cs="Arial"/>
                <w:color w:val="000000"/>
                <w:sz w:val="16"/>
                <w:szCs w:val="16"/>
              </w:rPr>
              <w:t>9,069.04</w:t>
            </w:r>
          </w:p>
        </w:tc>
        <w:tc>
          <w:tcPr>
            <w:tcW w:w="276" w:type="dxa"/>
            <w:tcBorders>
              <w:top w:val="nil"/>
              <w:left w:val="nil"/>
              <w:bottom w:val="nil"/>
              <w:right w:val="nil"/>
            </w:tcBorders>
            <w:shd w:val="clear" w:color="auto" w:fill="auto"/>
            <w:noWrap/>
            <w:vAlign w:val="bottom"/>
            <w:hideMark/>
          </w:tcPr>
          <w:p w14:paraId="08F4EE20" w14:textId="77777777" w:rsidR="00B77E17" w:rsidRPr="00561430" w:rsidRDefault="00B77E17" w:rsidP="006474B8">
            <w:pPr>
              <w:jc w:val="right"/>
              <w:rPr>
                <w:rFonts w:ascii="Arial" w:hAnsi="Arial" w:cs="Arial"/>
                <w:color w:val="000000"/>
                <w:sz w:val="16"/>
                <w:szCs w:val="16"/>
              </w:rPr>
            </w:pPr>
          </w:p>
        </w:tc>
        <w:tc>
          <w:tcPr>
            <w:tcW w:w="996" w:type="dxa"/>
            <w:tcBorders>
              <w:top w:val="nil"/>
              <w:left w:val="nil"/>
              <w:bottom w:val="single" w:sz="8" w:space="0" w:color="auto"/>
              <w:right w:val="nil"/>
            </w:tcBorders>
            <w:shd w:val="clear" w:color="auto" w:fill="auto"/>
            <w:noWrap/>
            <w:vAlign w:val="bottom"/>
            <w:hideMark/>
          </w:tcPr>
          <w:p w14:paraId="375FECA2" w14:textId="77777777" w:rsidR="00B77E17" w:rsidRPr="00561430" w:rsidRDefault="00B77E17" w:rsidP="006474B8">
            <w:pPr>
              <w:jc w:val="right"/>
              <w:rPr>
                <w:rFonts w:ascii="Arial" w:hAnsi="Arial" w:cs="Arial"/>
                <w:color w:val="000000"/>
                <w:sz w:val="16"/>
                <w:szCs w:val="16"/>
              </w:rPr>
            </w:pPr>
            <w:r w:rsidRPr="00561430">
              <w:rPr>
                <w:rFonts w:ascii="Arial" w:hAnsi="Arial" w:cs="Arial"/>
                <w:color w:val="000000"/>
                <w:sz w:val="16"/>
                <w:szCs w:val="16"/>
              </w:rPr>
              <w:t>50,787.69</w:t>
            </w:r>
          </w:p>
        </w:tc>
        <w:tc>
          <w:tcPr>
            <w:tcW w:w="276" w:type="dxa"/>
            <w:tcBorders>
              <w:top w:val="nil"/>
              <w:left w:val="nil"/>
              <w:bottom w:val="nil"/>
              <w:right w:val="nil"/>
            </w:tcBorders>
            <w:shd w:val="clear" w:color="auto" w:fill="auto"/>
            <w:noWrap/>
            <w:vAlign w:val="bottom"/>
            <w:hideMark/>
          </w:tcPr>
          <w:p w14:paraId="7605E6BA" w14:textId="77777777" w:rsidR="00B77E17" w:rsidRPr="00561430" w:rsidRDefault="00B77E17" w:rsidP="006474B8">
            <w:pPr>
              <w:jc w:val="right"/>
              <w:rPr>
                <w:rFonts w:ascii="Arial" w:hAnsi="Arial" w:cs="Arial"/>
                <w:color w:val="000000"/>
                <w:sz w:val="16"/>
                <w:szCs w:val="16"/>
              </w:rPr>
            </w:pPr>
          </w:p>
        </w:tc>
        <w:tc>
          <w:tcPr>
            <w:tcW w:w="916" w:type="dxa"/>
            <w:tcBorders>
              <w:top w:val="nil"/>
              <w:left w:val="nil"/>
              <w:bottom w:val="single" w:sz="8" w:space="0" w:color="auto"/>
              <w:right w:val="nil"/>
            </w:tcBorders>
            <w:shd w:val="clear" w:color="auto" w:fill="auto"/>
            <w:noWrap/>
            <w:vAlign w:val="bottom"/>
            <w:hideMark/>
          </w:tcPr>
          <w:p w14:paraId="5B7172A4" w14:textId="77777777" w:rsidR="00B77E17" w:rsidRPr="00561430" w:rsidRDefault="00B77E17" w:rsidP="006474B8">
            <w:pPr>
              <w:jc w:val="right"/>
              <w:rPr>
                <w:rFonts w:ascii="Arial" w:hAnsi="Arial" w:cs="Arial"/>
                <w:color w:val="000000"/>
                <w:sz w:val="16"/>
                <w:szCs w:val="16"/>
              </w:rPr>
            </w:pPr>
            <w:r w:rsidRPr="00561430">
              <w:rPr>
                <w:rFonts w:ascii="Arial" w:hAnsi="Arial" w:cs="Arial"/>
                <w:color w:val="000000"/>
                <w:sz w:val="16"/>
                <w:szCs w:val="16"/>
              </w:rPr>
              <w:t>-41,718.65</w:t>
            </w:r>
          </w:p>
        </w:tc>
        <w:tc>
          <w:tcPr>
            <w:tcW w:w="276" w:type="dxa"/>
            <w:tcBorders>
              <w:top w:val="nil"/>
              <w:left w:val="nil"/>
              <w:bottom w:val="nil"/>
              <w:right w:val="nil"/>
            </w:tcBorders>
            <w:shd w:val="clear" w:color="auto" w:fill="auto"/>
            <w:noWrap/>
            <w:vAlign w:val="bottom"/>
            <w:hideMark/>
          </w:tcPr>
          <w:p w14:paraId="2A47EE32" w14:textId="77777777" w:rsidR="00B77E17" w:rsidRPr="00561430" w:rsidRDefault="00B77E17" w:rsidP="006474B8">
            <w:pPr>
              <w:jc w:val="right"/>
              <w:rPr>
                <w:rFonts w:ascii="Arial" w:hAnsi="Arial" w:cs="Arial"/>
                <w:color w:val="000000"/>
                <w:sz w:val="16"/>
                <w:szCs w:val="16"/>
              </w:rPr>
            </w:pPr>
          </w:p>
        </w:tc>
        <w:tc>
          <w:tcPr>
            <w:tcW w:w="856" w:type="dxa"/>
            <w:tcBorders>
              <w:top w:val="nil"/>
              <w:left w:val="nil"/>
              <w:bottom w:val="single" w:sz="8" w:space="0" w:color="auto"/>
              <w:right w:val="nil"/>
            </w:tcBorders>
            <w:shd w:val="clear" w:color="auto" w:fill="auto"/>
            <w:noWrap/>
            <w:vAlign w:val="bottom"/>
            <w:hideMark/>
          </w:tcPr>
          <w:p w14:paraId="2489CE3B" w14:textId="77777777" w:rsidR="00B77E17" w:rsidRPr="00561430" w:rsidRDefault="00B77E17" w:rsidP="006474B8">
            <w:pPr>
              <w:jc w:val="right"/>
              <w:rPr>
                <w:rFonts w:ascii="Arial" w:hAnsi="Arial" w:cs="Arial"/>
                <w:color w:val="000000"/>
                <w:sz w:val="16"/>
                <w:szCs w:val="16"/>
              </w:rPr>
            </w:pPr>
            <w:r w:rsidRPr="00561430">
              <w:rPr>
                <w:rFonts w:ascii="Arial" w:hAnsi="Arial" w:cs="Arial"/>
                <w:color w:val="000000"/>
                <w:sz w:val="16"/>
                <w:szCs w:val="16"/>
              </w:rPr>
              <w:t>-82.14%</w:t>
            </w:r>
          </w:p>
        </w:tc>
      </w:tr>
      <w:tr w:rsidR="00B77E17" w:rsidRPr="00561430" w14:paraId="7B4C71B8" w14:textId="77777777" w:rsidTr="006474B8">
        <w:trPr>
          <w:trHeight w:val="288"/>
        </w:trPr>
        <w:tc>
          <w:tcPr>
            <w:tcW w:w="336" w:type="dxa"/>
            <w:tcBorders>
              <w:top w:val="nil"/>
              <w:left w:val="nil"/>
              <w:bottom w:val="nil"/>
              <w:right w:val="nil"/>
            </w:tcBorders>
            <w:shd w:val="clear" w:color="auto" w:fill="auto"/>
            <w:noWrap/>
            <w:vAlign w:val="bottom"/>
            <w:hideMark/>
          </w:tcPr>
          <w:p w14:paraId="45B04655" w14:textId="77777777" w:rsidR="00B77E17" w:rsidRPr="00561430" w:rsidRDefault="00B77E17" w:rsidP="006474B8">
            <w:pPr>
              <w:jc w:val="right"/>
              <w:rPr>
                <w:rFonts w:ascii="Arial" w:hAnsi="Arial" w:cs="Arial"/>
                <w:color w:val="000000"/>
                <w:sz w:val="16"/>
                <w:szCs w:val="16"/>
              </w:rPr>
            </w:pPr>
          </w:p>
        </w:tc>
        <w:tc>
          <w:tcPr>
            <w:tcW w:w="336" w:type="dxa"/>
            <w:tcBorders>
              <w:top w:val="nil"/>
              <w:left w:val="nil"/>
              <w:bottom w:val="nil"/>
              <w:right w:val="nil"/>
            </w:tcBorders>
            <w:shd w:val="clear" w:color="auto" w:fill="auto"/>
            <w:noWrap/>
            <w:vAlign w:val="bottom"/>
            <w:hideMark/>
          </w:tcPr>
          <w:p w14:paraId="1686FA3B" w14:textId="77777777" w:rsidR="00B77E17" w:rsidRPr="00561430" w:rsidRDefault="00B77E17" w:rsidP="006474B8">
            <w:pPr>
              <w:rPr>
                <w:sz w:val="20"/>
                <w:szCs w:val="20"/>
              </w:rPr>
            </w:pPr>
          </w:p>
        </w:tc>
        <w:tc>
          <w:tcPr>
            <w:tcW w:w="336" w:type="dxa"/>
            <w:tcBorders>
              <w:top w:val="nil"/>
              <w:left w:val="nil"/>
              <w:bottom w:val="nil"/>
              <w:right w:val="nil"/>
            </w:tcBorders>
            <w:shd w:val="clear" w:color="auto" w:fill="auto"/>
            <w:noWrap/>
            <w:vAlign w:val="bottom"/>
            <w:hideMark/>
          </w:tcPr>
          <w:p w14:paraId="533A6A9F" w14:textId="77777777" w:rsidR="00B77E17" w:rsidRPr="00561430" w:rsidRDefault="00B77E17" w:rsidP="006474B8">
            <w:pPr>
              <w:rPr>
                <w:sz w:val="20"/>
                <w:szCs w:val="20"/>
              </w:rPr>
            </w:pPr>
          </w:p>
        </w:tc>
        <w:tc>
          <w:tcPr>
            <w:tcW w:w="3052" w:type="dxa"/>
            <w:gridSpan w:val="2"/>
            <w:tcBorders>
              <w:top w:val="nil"/>
              <w:left w:val="nil"/>
              <w:bottom w:val="nil"/>
              <w:right w:val="nil"/>
            </w:tcBorders>
            <w:shd w:val="clear" w:color="auto" w:fill="auto"/>
            <w:noWrap/>
            <w:vAlign w:val="bottom"/>
            <w:hideMark/>
          </w:tcPr>
          <w:p w14:paraId="031930A7" w14:textId="77777777" w:rsidR="00B77E17" w:rsidRPr="00561430" w:rsidRDefault="00B77E17" w:rsidP="006474B8">
            <w:pPr>
              <w:rPr>
                <w:rFonts w:ascii="Arial" w:hAnsi="Arial" w:cs="Arial"/>
                <w:b/>
                <w:bCs/>
                <w:color w:val="000000"/>
                <w:sz w:val="16"/>
                <w:szCs w:val="16"/>
              </w:rPr>
            </w:pPr>
            <w:r w:rsidRPr="00561430">
              <w:rPr>
                <w:rFonts w:ascii="Arial" w:hAnsi="Arial" w:cs="Arial"/>
                <w:b/>
                <w:bCs/>
                <w:color w:val="000000"/>
                <w:sz w:val="16"/>
                <w:szCs w:val="16"/>
              </w:rPr>
              <w:t>Total Accounts Payable</w:t>
            </w:r>
          </w:p>
        </w:tc>
        <w:tc>
          <w:tcPr>
            <w:tcW w:w="996" w:type="dxa"/>
            <w:tcBorders>
              <w:top w:val="nil"/>
              <w:left w:val="nil"/>
              <w:bottom w:val="nil"/>
              <w:right w:val="nil"/>
            </w:tcBorders>
            <w:shd w:val="clear" w:color="auto" w:fill="auto"/>
            <w:noWrap/>
            <w:vAlign w:val="bottom"/>
            <w:hideMark/>
          </w:tcPr>
          <w:p w14:paraId="786C36CE" w14:textId="77777777" w:rsidR="00B77E17" w:rsidRPr="00561430" w:rsidRDefault="00B77E17" w:rsidP="006474B8">
            <w:pPr>
              <w:jc w:val="right"/>
              <w:rPr>
                <w:rFonts w:ascii="Arial" w:hAnsi="Arial" w:cs="Arial"/>
                <w:color w:val="000000"/>
                <w:sz w:val="16"/>
                <w:szCs w:val="16"/>
              </w:rPr>
            </w:pPr>
            <w:r w:rsidRPr="00561430">
              <w:rPr>
                <w:rFonts w:ascii="Arial" w:hAnsi="Arial" w:cs="Arial"/>
                <w:color w:val="000000"/>
                <w:sz w:val="16"/>
                <w:szCs w:val="16"/>
              </w:rPr>
              <w:t>9,069.04</w:t>
            </w:r>
          </w:p>
        </w:tc>
        <w:tc>
          <w:tcPr>
            <w:tcW w:w="276" w:type="dxa"/>
            <w:tcBorders>
              <w:top w:val="nil"/>
              <w:left w:val="nil"/>
              <w:bottom w:val="nil"/>
              <w:right w:val="nil"/>
            </w:tcBorders>
            <w:shd w:val="clear" w:color="auto" w:fill="auto"/>
            <w:noWrap/>
            <w:vAlign w:val="bottom"/>
            <w:hideMark/>
          </w:tcPr>
          <w:p w14:paraId="6A7F6942" w14:textId="77777777" w:rsidR="00B77E17" w:rsidRPr="00561430" w:rsidRDefault="00B77E17" w:rsidP="006474B8">
            <w:pPr>
              <w:jc w:val="right"/>
              <w:rPr>
                <w:rFonts w:ascii="Arial" w:hAnsi="Arial" w:cs="Arial"/>
                <w:color w:val="000000"/>
                <w:sz w:val="16"/>
                <w:szCs w:val="16"/>
              </w:rPr>
            </w:pPr>
          </w:p>
        </w:tc>
        <w:tc>
          <w:tcPr>
            <w:tcW w:w="996" w:type="dxa"/>
            <w:tcBorders>
              <w:top w:val="nil"/>
              <w:left w:val="nil"/>
              <w:bottom w:val="nil"/>
              <w:right w:val="nil"/>
            </w:tcBorders>
            <w:shd w:val="clear" w:color="auto" w:fill="auto"/>
            <w:noWrap/>
            <w:vAlign w:val="bottom"/>
            <w:hideMark/>
          </w:tcPr>
          <w:p w14:paraId="34F5F373" w14:textId="77777777" w:rsidR="00B77E17" w:rsidRPr="00561430" w:rsidRDefault="00B77E17" w:rsidP="006474B8">
            <w:pPr>
              <w:jc w:val="right"/>
              <w:rPr>
                <w:rFonts w:ascii="Arial" w:hAnsi="Arial" w:cs="Arial"/>
                <w:color w:val="000000"/>
                <w:sz w:val="16"/>
                <w:szCs w:val="16"/>
              </w:rPr>
            </w:pPr>
            <w:r w:rsidRPr="00561430">
              <w:rPr>
                <w:rFonts w:ascii="Arial" w:hAnsi="Arial" w:cs="Arial"/>
                <w:color w:val="000000"/>
                <w:sz w:val="16"/>
                <w:szCs w:val="16"/>
              </w:rPr>
              <w:t>50,787.69</w:t>
            </w:r>
          </w:p>
        </w:tc>
        <w:tc>
          <w:tcPr>
            <w:tcW w:w="276" w:type="dxa"/>
            <w:tcBorders>
              <w:top w:val="nil"/>
              <w:left w:val="nil"/>
              <w:bottom w:val="nil"/>
              <w:right w:val="nil"/>
            </w:tcBorders>
            <w:shd w:val="clear" w:color="auto" w:fill="auto"/>
            <w:noWrap/>
            <w:vAlign w:val="bottom"/>
            <w:hideMark/>
          </w:tcPr>
          <w:p w14:paraId="5A8960E3" w14:textId="77777777" w:rsidR="00B77E17" w:rsidRPr="00561430" w:rsidRDefault="00B77E17" w:rsidP="006474B8">
            <w:pPr>
              <w:jc w:val="right"/>
              <w:rPr>
                <w:rFonts w:ascii="Arial" w:hAnsi="Arial" w:cs="Arial"/>
                <w:color w:val="000000"/>
                <w:sz w:val="16"/>
                <w:szCs w:val="16"/>
              </w:rPr>
            </w:pPr>
          </w:p>
        </w:tc>
        <w:tc>
          <w:tcPr>
            <w:tcW w:w="916" w:type="dxa"/>
            <w:tcBorders>
              <w:top w:val="nil"/>
              <w:left w:val="nil"/>
              <w:bottom w:val="nil"/>
              <w:right w:val="nil"/>
            </w:tcBorders>
            <w:shd w:val="clear" w:color="auto" w:fill="auto"/>
            <w:noWrap/>
            <w:vAlign w:val="bottom"/>
            <w:hideMark/>
          </w:tcPr>
          <w:p w14:paraId="6356C3B2" w14:textId="77777777" w:rsidR="00B77E17" w:rsidRPr="00561430" w:rsidRDefault="00B77E17" w:rsidP="006474B8">
            <w:pPr>
              <w:jc w:val="right"/>
              <w:rPr>
                <w:rFonts w:ascii="Arial" w:hAnsi="Arial" w:cs="Arial"/>
                <w:color w:val="000000"/>
                <w:sz w:val="16"/>
                <w:szCs w:val="16"/>
              </w:rPr>
            </w:pPr>
            <w:r w:rsidRPr="00561430">
              <w:rPr>
                <w:rFonts w:ascii="Arial" w:hAnsi="Arial" w:cs="Arial"/>
                <w:color w:val="000000"/>
                <w:sz w:val="16"/>
                <w:szCs w:val="16"/>
              </w:rPr>
              <w:t>-41,718.65</w:t>
            </w:r>
          </w:p>
        </w:tc>
        <w:tc>
          <w:tcPr>
            <w:tcW w:w="276" w:type="dxa"/>
            <w:tcBorders>
              <w:top w:val="nil"/>
              <w:left w:val="nil"/>
              <w:bottom w:val="nil"/>
              <w:right w:val="nil"/>
            </w:tcBorders>
            <w:shd w:val="clear" w:color="auto" w:fill="auto"/>
            <w:noWrap/>
            <w:vAlign w:val="bottom"/>
            <w:hideMark/>
          </w:tcPr>
          <w:p w14:paraId="129E7EB3" w14:textId="77777777" w:rsidR="00B77E17" w:rsidRPr="00561430" w:rsidRDefault="00B77E17" w:rsidP="006474B8">
            <w:pPr>
              <w:jc w:val="right"/>
              <w:rPr>
                <w:rFonts w:ascii="Arial" w:hAnsi="Arial" w:cs="Arial"/>
                <w:color w:val="000000"/>
                <w:sz w:val="16"/>
                <w:szCs w:val="16"/>
              </w:rPr>
            </w:pPr>
          </w:p>
        </w:tc>
        <w:tc>
          <w:tcPr>
            <w:tcW w:w="856" w:type="dxa"/>
            <w:tcBorders>
              <w:top w:val="nil"/>
              <w:left w:val="nil"/>
              <w:bottom w:val="nil"/>
              <w:right w:val="nil"/>
            </w:tcBorders>
            <w:shd w:val="clear" w:color="auto" w:fill="auto"/>
            <w:noWrap/>
            <w:vAlign w:val="bottom"/>
            <w:hideMark/>
          </w:tcPr>
          <w:p w14:paraId="656F563E" w14:textId="77777777" w:rsidR="00B77E17" w:rsidRPr="00561430" w:rsidRDefault="00B77E17" w:rsidP="006474B8">
            <w:pPr>
              <w:jc w:val="right"/>
              <w:rPr>
                <w:rFonts w:ascii="Arial" w:hAnsi="Arial" w:cs="Arial"/>
                <w:color w:val="000000"/>
                <w:sz w:val="16"/>
                <w:szCs w:val="16"/>
              </w:rPr>
            </w:pPr>
            <w:r w:rsidRPr="00561430">
              <w:rPr>
                <w:rFonts w:ascii="Arial" w:hAnsi="Arial" w:cs="Arial"/>
                <w:color w:val="000000"/>
                <w:sz w:val="16"/>
                <w:szCs w:val="16"/>
              </w:rPr>
              <w:t>-82.14%</w:t>
            </w:r>
          </w:p>
        </w:tc>
      </w:tr>
      <w:tr w:rsidR="00B77E17" w:rsidRPr="00561430" w14:paraId="05B5BEED" w14:textId="77777777" w:rsidTr="006474B8">
        <w:trPr>
          <w:trHeight w:val="288"/>
        </w:trPr>
        <w:tc>
          <w:tcPr>
            <w:tcW w:w="336" w:type="dxa"/>
            <w:tcBorders>
              <w:top w:val="nil"/>
              <w:left w:val="nil"/>
              <w:bottom w:val="nil"/>
              <w:right w:val="nil"/>
            </w:tcBorders>
            <w:shd w:val="clear" w:color="auto" w:fill="auto"/>
            <w:noWrap/>
            <w:vAlign w:val="bottom"/>
            <w:hideMark/>
          </w:tcPr>
          <w:p w14:paraId="3EB3A0F2" w14:textId="77777777" w:rsidR="00B77E17" w:rsidRPr="00561430" w:rsidRDefault="00B77E17" w:rsidP="006474B8">
            <w:pPr>
              <w:jc w:val="right"/>
              <w:rPr>
                <w:rFonts w:ascii="Arial" w:hAnsi="Arial" w:cs="Arial"/>
                <w:color w:val="000000"/>
                <w:sz w:val="16"/>
                <w:szCs w:val="16"/>
              </w:rPr>
            </w:pPr>
          </w:p>
        </w:tc>
        <w:tc>
          <w:tcPr>
            <w:tcW w:w="336" w:type="dxa"/>
            <w:tcBorders>
              <w:top w:val="nil"/>
              <w:left w:val="nil"/>
              <w:bottom w:val="nil"/>
              <w:right w:val="nil"/>
            </w:tcBorders>
            <w:shd w:val="clear" w:color="auto" w:fill="auto"/>
            <w:noWrap/>
            <w:vAlign w:val="bottom"/>
            <w:hideMark/>
          </w:tcPr>
          <w:p w14:paraId="0C323C8F" w14:textId="77777777" w:rsidR="00B77E17" w:rsidRPr="00561430" w:rsidRDefault="00B77E17" w:rsidP="006474B8">
            <w:pPr>
              <w:rPr>
                <w:sz w:val="20"/>
                <w:szCs w:val="20"/>
              </w:rPr>
            </w:pPr>
          </w:p>
        </w:tc>
        <w:tc>
          <w:tcPr>
            <w:tcW w:w="336" w:type="dxa"/>
            <w:tcBorders>
              <w:top w:val="nil"/>
              <w:left w:val="nil"/>
              <w:bottom w:val="nil"/>
              <w:right w:val="nil"/>
            </w:tcBorders>
            <w:shd w:val="clear" w:color="auto" w:fill="auto"/>
            <w:noWrap/>
            <w:vAlign w:val="bottom"/>
            <w:hideMark/>
          </w:tcPr>
          <w:p w14:paraId="7E49E8DA" w14:textId="77777777" w:rsidR="00B77E17" w:rsidRPr="00561430" w:rsidRDefault="00B77E17" w:rsidP="006474B8">
            <w:pPr>
              <w:rPr>
                <w:sz w:val="20"/>
                <w:szCs w:val="20"/>
              </w:rPr>
            </w:pPr>
          </w:p>
        </w:tc>
        <w:tc>
          <w:tcPr>
            <w:tcW w:w="3052" w:type="dxa"/>
            <w:gridSpan w:val="2"/>
            <w:tcBorders>
              <w:top w:val="nil"/>
              <w:left w:val="nil"/>
              <w:bottom w:val="nil"/>
              <w:right w:val="nil"/>
            </w:tcBorders>
            <w:shd w:val="clear" w:color="auto" w:fill="auto"/>
            <w:noWrap/>
            <w:vAlign w:val="bottom"/>
            <w:hideMark/>
          </w:tcPr>
          <w:p w14:paraId="7476E828" w14:textId="77777777" w:rsidR="00B77E17" w:rsidRPr="00561430" w:rsidRDefault="00B77E17" w:rsidP="006474B8">
            <w:pPr>
              <w:rPr>
                <w:rFonts w:ascii="Arial" w:hAnsi="Arial" w:cs="Arial"/>
                <w:b/>
                <w:bCs/>
                <w:color w:val="000000"/>
                <w:sz w:val="16"/>
                <w:szCs w:val="16"/>
              </w:rPr>
            </w:pPr>
            <w:r w:rsidRPr="00561430">
              <w:rPr>
                <w:rFonts w:ascii="Arial" w:hAnsi="Arial" w:cs="Arial"/>
                <w:b/>
                <w:bCs/>
                <w:color w:val="000000"/>
                <w:sz w:val="16"/>
                <w:szCs w:val="16"/>
              </w:rPr>
              <w:t>Other Current Liabilities</w:t>
            </w:r>
          </w:p>
        </w:tc>
        <w:tc>
          <w:tcPr>
            <w:tcW w:w="996" w:type="dxa"/>
            <w:tcBorders>
              <w:top w:val="nil"/>
              <w:left w:val="nil"/>
              <w:bottom w:val="nil"/>
              <w:right w:val="nil"/>
            </w:tcBorders>
            <w:shd w:val="clear" w:color="auto" w:fill="auto"/>
            <w:noWrap/>
            <w:vAlign w:val="bottom"/>
            <w:hideMark/>
          </w:tcPr>
          <w:p w14:paraId="10B53534" w14:textId="77777777" w:rsidR="00B77E17" w:rsidRPr="00561430" w:rsidRDefault="00B77E17" w:rsidP="006474B8">
            <w:pPr>
              <w:rPr>
                <w:rFonts w:ascii="Arial" w:hAnsi="Arial" w:cs="Arial"/>
                <w:b/>
                <w:bCs/>
                <w:color w:val="000000"/>
                <w:sz w:val="16"/>
                <w:szCs w:val="16"/>
              </w:rPr>
            </w:pPr>
          </w:p>
        </w:tc>
        <w:tc>
          <w:tcPr>
            <w:tcW w:w="276" w:type="dxa"/>
            <w:tcBorders>
              <w:top w:val="nil"/>
              <w:left w:val="nil"/>
              <w:bottom w:val="nil"/>
              <w:right w:val="nil"/>
            </w:tcBorders>
            <w:shd w:val="clear" w:color="auto" w:fill="auto"/>
            <w:noWrap/>
            <w:vAlign w:val="bottom"/>
            <w:hideMark/>
          </w:tcPr>
          <w:p w14:paraId="12C6CA4F" w14:textId="77777777" w:rsidR="00B77E17" w:rsidRPr="00561430" w:rsidRDefault="00B77E17" w:rsidP="006474B8">
            <w:pPr>
              <w:rPr>
                <w:sz w:val="20"/>
                <w:szCs w:val="20"/>
              </w:rPr>
            </w:pPr>
          </w:p>
        </w:tc>
        <w:tc>
          <w:tcPr>
            <w:tcW w:w="996" w:type="dxa"/>
            <w:tcBorders>
              <w:top w:val="nil"/>
              <w:left w:val="nil"/>
              <w:bottom w:val="nil"/>
              <w:right w:val="nil"/>
            </w:tcBorders>
            <w:shd w:val="clear" w:color="auto" w:fill="auto"/>
            <w:noWrap/>
            <w:vAlign w:val="bottom"/>
            <w:hideMark/>
          </w:tcPr>
          <w:p w14:paraId="6F4BF7F0" w14:textId="77777777" w:rsidR="00B77E17" w:rsidRPr="00561430" w:rsidRDefault="00B77E17" w:rsidP="006474B8">
            <w:pPr>
              <w:rPr>
                <w:sz w:val="20"/>
                <w:szCs w:val="20"/>
              </w:rPr>
            </w:pPr>
          </w:p>
        </w:tc>
        <w:tc>
          <w:tcPr>
            <w:tcW w:w="276" w:type="dxa"/>
            <w:tcBorders>
              <w:top w:val="nil"/>
              <w:left w:val="nil"/>
              <w:bottom w:val="nil"/>
              <w:right w:val="nil"/>
            </w:tcBorders>
            <w:shd w:val="clear" w:color="auto" w:fill="auto"/>
            <w:noWrap/>
            <w:vAlign w:val="bottom"/>
            <w:hideMark/>
          </w:tcPr>
          <w:p w14:paraId="507397B7" w14:textId="77777777" w:rsidR="00B77E17" w:rsidRPr="00561430" w:rsidRDefault="00B77E17" w:rsidP="006474B8">
            <w:pPr>
              <w:rPr>
                <w:sz w:val="20"/>
                <w:szCs w:val="20"/>
              </w:rPr>
            </w:pPr>
          </w:p>
        </w:tc>
        <w:tc>
          <w:tcPr>
            <w:tcW w:w="916" w:type="dxa"/>
            <w:tcBorders>
              <w:top w:val="nil"/>
              <w:left w:val="nil"/>
              <w:bottom w:val="nil"/>
              <w:right w:val="nil"/>
            </w:tcBorders>
            <w:shd w:val="clear" w:color="auto" w:fill="auto"/>
            <w:noWrap/>
            <w:vAlign w:val="bottom"/>
            <w:hideMark/>
          </w:tcPr>
          <w:p w14:paraId="7D90261D" w14:textId="77777777" w:rsidR="00B77E17" w:rsidRPr="00561430" w:rsidRDefault="00B77E17" w:rsidP="006474B8">
            <w:pPr>
              <w:rPr>
                <w:sz w:val="20"/>
                <w:szCs w:val="20"/>
              </w:rPr>
            </w:pPr>
          </w:p>
        </w:tc>
        <w:tc>
          <w:tcPr>
            <w:tcW w:w="276" w:type="dxa"/>
            <w:tcBorders>
              <w:top w:val="nil"/>
              <w:left w:val="nil"/>
              <w:bottom w:val="nil"/>
              <w:right w:val="nil"/>
            </w:tcBorders>
            <w:shd w:val="clear" w:color="auto" w:fill="auto"/>
            <w:noWrap/>
            <w:vAlign w:val="bottom"/>
            <w:hideMark/>
          </w:tcPr>
          <w:p w14:paraId="1E131030" w14:textId="77777777" w:rsidR="00B77E17" w:rsidRPr="00561430" w:rsidRDefault="00B77E17" w:rsidP="006474B8">
            <w:pPr>
              <w:rPr>
                <w:sz w:val="20"/>
                <w:szCs w:val="20"/>
              </w:rPr>
            </w:pPr>
          </w:p>
        </w:tc>
        <w:tc>
          <w:tcPr>
            <w:tcW w:w="856" w:type="dxa"/>
            <w:tcBorders>
              <w:top w:val="nil"/>
              <w:left w:val="nil"/>
              <w:bottom w:val="nil"/>
              <w:right w:val="nil"/>
            </w:tcBorders>
            <w:shd w:val="clear" w:color="auto" w:fill="auto"/>
            <w:noWrap/>
            <w:vAlign w:val="bottom"/>
            <w:hideMark/>
          </w:tcPr>
          <w:p w14:paraId="5C60B968" w14:textId="77777777" w:rsidR="00B77E17" w:rsidRPr="00561430" w:rsidRDefault="00B77E17" w:rsidP="006474B8">
            <w:pPr>
              <w:rPr>
                <w:sz w:val="20"/>
                <w:szCs w:val="20"/>
              </w:rPr>
            </w:pPr>
          </w:p>
        </w:tc>
      </w:tr>
      <w:tr w:rsidR="00B77E17" w:rsidRPr="00561430" w14:paraId="77F0E7D7" w14:textId="77777777" w:rsidTr="006474B8">
        <w:trPr>
          <w:trHeight w:val="288"/>
        </w:trPr>
        <w:tc>
          <w:tcPr>
            <w:tcW w:w="336" w:type="dxa"/>
            <w:tcBorders>
              <w:top w:val="nil"/>
              <w:left w:val="nil"/>
              <w:bottom w:val="nil"/>
              <w:right w:val="nil"/>
            </w:tcBorders>
            <w:shd w:val="clear" w:color="auto" w:fill="auto"/>
            <w:noWrap/>
            <w:vAlign w:val="bottom"/>
            <w:hideMark/>
          </w:tcPr>
          <w:p w14:paraId="286A2C0B" w14:textId="77777777" w:rsidR="00B77E17" w:rsidRPr="00561430" w:rsidRDefault="00B77E17" w:rsidP="006474B8">
            <w:pPr>
              <w:rPr>
                <w:sz w:val="20"/>
                <w:szCs w:val="20"/>
              </w:rPr>
            </w:pPr>
          </w:p>
        </w:tc>
        <w:tc>
          <w:tcPr>
            <w:tcW w:w="336" w:type="dxa"/>
            <w:tcBorders>
              <w:top w:val="nil"/>
              <w:left w:val="nil"/>
              <w:bottom w:val="nil"/>
              <w:right w:val="nil"/>
            </w:tcBorders>
            <w:shd w:val="clear" w:color="auto" w:fill="auto"/>
            <w:noWrap/>
            <w:vAlign w:val="bottom"/>
            <w:hideMark/>
          </w:tcPr>
          <w:p w14:paraId="0C286057" w14:textId="77777777" w:rsidR="00B77E17" w:rsidRPr="00561430" w:rsidRDefault="00B77E17" w:rsidP="006474B8">
            <w:pPr>
              <w:rPr>
                <w:sz w:val="20"/>
                <w:szCs w:val="20"/>
              </w:rPr>
            </w:pPr>
          </w:p>
        </w:tc>
        <w:tc>
          <w:tcPr>
            <w:tcW w:w="336" w:type="dxa"/>
            <w:tcBorders>
              <w:top w:val="nil"/>
              <w:left w:val="nil"/>
              <w:bottom w:val="nil"/>
              <w:right w:val="nil"/>
            </w:tcBorders>
            <w:shd w:val="clear" w:color="auto" w:fill="auto"/>
            <w:noWrap/>
            <w:vAlign w:val="bottom"/>
            <w:hideMark/>
          </w:tcPr>
          <w:p w14:paraId="0404A1E1" w14:textId="77777777" w:rsidR="00B77E17" w:rsidRPr="00561430" w:rsidRDefault="00B77E17" w:rsidP="006474B8">
            <w:pPr>
              <w:rPr>
                <w:sz w:val="20"/>
                <w:szCs w:val="20"/>
              </w:rPr>
            </w:pPr>
          </w:p>
        </w:tc>
        <w:tc>
          <w:tcPr>
            <w:tcW w:w="336" w:type="dxa"/>
            <w:tcBorders>
              <w:top w:val="nil"/>
              <w:left w:val="nil"/>
              <w:bottom w:val="nil"/>
              <w:right w:val="nil"/>
            </w:tcBorders>
            <w:shd w:val="clear" w:color="auto" w:fill="auto"/>
            <w:noWrap/>
            <w:vAlign w:val="bottom"/>
            <w:hideMark/>
          </w:tcPr>
          <w:p w14:paraId="40C2F806" w14:textId="77777777" w:rsidR="00B77E17" w:rsidRPr="00561430" w:rsidRDefault="00B77E17" w:rsidP="006474B8">
            <w:pPr>
              <w:rPr>
                <w:sz w:val="20"/>
                <w:szCs w:val="20"/>
              </w:rPr>
            </w:pPr>
          </w:p>
        </w:tc>
        <w:tc>
          <w:tcPr>
            <w:tcW w:w="2716" w:type="dxa"/>
            <w:tcBorders>
              <w:top w:val="nil"/>
              <w:left w:val="nil"/>
              <w:bottom w:val="nil"/>
              <w:right w:val="nil"/>
            </w:tcBorders>
            <w:shd w:val="clear" w:color="auto" w:fill="auto"/>
            <w:noWrap/>
            <w:vAlign w:val="bottom"/>
            <w:hideMark/>
          </w:tcPr>
          <w:p w14:paraId="12B1DC5E" w14:textId="77777777" w:rsidR="00B77E17" w:rsidRPr="00561430" w:rsidRDefault="00B77E17" w:rsidP="006474B8">
            <w:pPr>
              <w:rPr>
                <w:rFonts w:ascii="Arial" w:hAnsi="Arial" w:cs="Arial"/>
                <w:b/>
                <w:bCs/>
                <w:color w:val="000000"/>
                <w:sz w:val="16"/>
                <w:szCs w:val="16"/>
              </w:rPr>
            </w:pPr>
            <w:r w:rsidRPr="00561430">
              <w:rPr>
                <w:rFonts w:ascii="Arial" w:hAnsi="Arial" w:cs="Arial"/>
                <w:b/>
                <w:bCs/>
                <w:color w:val="000000"/>
                <w:sz w:val="16"/>
                <w:szCs w:val="16"/>
              </w:rPr>
              <w:t>Accounts Payable Adjustment</w:t>
            </w:r>
          </w:p>
        </w:tc>
        <w:tc>
          <w:tcPr>
            <w:tcW w:w="996" w:type="dxa"/>
            <w:tcBorders>
              <w:top w:val="nil"/>
              <w:left w:val="nil"/>
              <w:bottom w:val="nil"/>
              <w:right w:val="nil"/>
            </w:tcBorders>
            <w:shd w:val="clear" w:color="auto" w:fill="auto"/>
            <w:noWrap/>
            <w:vAlign w:val="bottom"/>
            <w:hideMark/>
          </w:tcPr>
          <w:p w14:paraId="4C5FC1FD" w14:textId="77777777" w:rsidR="00B77E17" w:rsidRPr="00561430" w:rsidRDefault="00B77E17" w:rsidP="006474B8">
            <w:pPr>
              <w:jc w:val="right"/>
              <w:rPr>
                <w:rFonts w:ascii="Arial" w:hAnsi="Arial" w:cs="Arial"/>
                <w:color w:val="000000"/>
                <w:sz w:val="16"/>
                <w:szCs w:val="16"/>
              </w:rPr>
            </w:pPr>
            <w:r w:rsidRPr="00561430">
              <w:rPr>
                <w:rFonts w:ascii="Arial" w:hAnsi="Arial" w:cs="Arial"/>
                <w:color w:val="000000"/>
                <w:sz w:val="16"/>
                <w:szCs w:val="16"/>
              </w:rPr>
              <w:t>-1,932.04</w:t>
            </w:r>
          </w:p>
        </w:tc>
        <w:tc>
          <w:tcPr>
            <w:tcW w:w="276" w:type="dxa"/>
            <w:tcBorders>
              <w:top w:val="nil"/>
              <w:left w:val="nil"/>
              <w:bottom w:val="nil"/>
              <w:right w:val="nil"/>
            </w:tcBorders>
            <w:shd w:val="clear" w:color="auto" w:fill="auto"/>
            <w:noWrap/>
            <w:vAlign w:val="bottom"/>
            <w:hideMark/>
          </w:tcPr>
          <w:p w14:paraId="10A1D776" w14:textId="77777777" w:rsidR="00B77E17" w:rsidRPr="00561430" w:rsidRDefault="00B77E17" w:rsidP="006474B8">
            <w:pPr>
              <w:jc w:val="right"/>
              <w:rPr>
                <w:rFonts w:ascii="Arial" w:hAnsi="Arial" w:cs="Arial"/>
                <w:color w:val="000000"/>
                <w:sz w:val="16"/>
                <w:szCs w:val="16"/>
              </w:rPr>
            </w:pPr>
          </w:p>
        </w:tc>
        <w:tc>
          <w:tcPr>
            <w:tcW w:w="996" w:type="dxa"/>
            <w:tcBorders>
              <w:top w:val="nil"/>
              <w:left w:val="nil"/>
              <w:bottom w:val="nil"/>
              <w:right w:val="nil"/>
            </w:tcBorders>
            <w:shd w:val="clear" w:color="auto" w:fill="auto"/>
            <w:noWrap/>
            <w:vAlign w:val="bottom"/>
            <w:hideMark/>
          </w:tcPr>
          <w:p w14:paraId="2BD38776" w14:textId="77777777" w:rsidR="00B77E17" w:rsidRPr="00561430" w:rsidRDefault="00B77E17" w:rsidP="006474B8">
            <w:pPr>
              <w:jc w:val="right"/>
              <w:rPr>
                <w:rFonts w:ascii="Arial" w:hAnsi="Arial" w:cs="Arial"/>
                <w:color w:val="000000"/>
                <w:sz w:val="16"/>
                <w:szCs w:val="16"/>
              </w:rPr>
            </w:pPr>
            <w:r w:rsidRPr="00561430">
              <w:rPr>
                <w:rFonts w:ascii="Arial" w:hAnsi="Arial" w:cs="Arial"/>
                <w:color w:val="000000"/>
                <w:sz w:val="16"/>
                <w:szCs w:val="16"/>
              </w:rPr>
              <w:t>-1,932.04</w:t>
            </w:r>
          </w:p>
        </w:tc>
        <w:tc>
          <w:tcPr>
            <w:tcW w:w="276" w:type="dxa"/>
            <w:tcBorders>
              <w:top w:val="nil"/>
              <w:left w:val="nil"/>
              <w:bottom w:val="nil"/>
              <w:right w:val="nil"/>
            </w:tcBorders>
            <w:shd w:val="clear" w:color="auto" w:fill="auto"/>
            <w:noWrap/>
            <w:vAlign w:val="bottom"/>
            <w:hideMark/>
          </w:tcPr>
          <w:p w14:paraId="6D00792E" w14:textId="77777777" w:rsidR="00B77E17" w:rsidRPr="00561430" w:rsidRDefault="00B77E17" w:rsidP="006474B8">
            <w:pPr>
              <w:jc w:val="right"/>
              <w:rPr>
                <w:rFonts w:ascii="Arial" w:hAnsi="Arial" w:cs="Arial"/>
                <w:color w:val="000000"/>
                <w:sz w:val="16"/>
                <w:szCs w:val="16"/>
              </w:rPr>
            </w:pPr>
          </w:p>
        </w:tc>
        <w:tc>
          <w:tcPr>
            <w:tcW w:w="916" w:type="dxa"/>
            <w:tcBorders>
              <w:top w:val="nil"/>
              <w:left w:val="nil"/>
              <w:bottom w:val="nil"/>
              <w:right w:val="nil"/>
            </w:tcBorders>
            <w:shd w:val="clear" w:color="auto" w:fill="auto"/>
            <w:noWrap/>
            <w:vAlign w:val="bottom"/>
            <w:hideMark/>
          </w:tcPr>
          <w:p w14:paraId="4635C635" w14:textId="77777777" w:rsidR="00B77E17" w:rsidRPr="00561430" w:rsidRDefault="00B77E17" w:rsidP="006474B8">
            <w:pPr>
              <w:jc w:val="right"/>
              <w:rPr>
                <w:rFonts w:ascii="Arial" w:hAnsi="Arial" w:cs="Arial"/>
                <w:color w:val="000000"/>
                <w:sz w:val="16"/>
                <w:szCs w:val="16"/>
              </w:rPr>
            </w:pPr>
            <w:r w:rsidRPr="00561430">
              <w:rPr>
                <w:rFonts w:ascii="Arial" w:hAnsi="Arial" w:cs="Arial"/>
                <w:color w:val="000000"/>
                <w:sz w:val="16"/>
                <w:szCs w:val="16"/>
              </w:rPr>
              <w:t>0.00</w:t>
            </w:r>
          </w:p>
        </w:tc>
        <w:tc>
          <w:tcPr>
            <w:tcW w:w="276" w:type="dxa"/>
            <w:tcBorders>
              <w:top w:val="nil"/>
              <w:left w:val="nil"/>
              <w:bottom w:val="nil"/>
              <w:right w:val="nil"/>
            </w:tcBorders>
            <w:shd w:val="clear" w:color="auto" w:fill="auto"/>
            <w:noWrap/>
            <w:vAlign w:val="bottom"/>
            <w:hideMark/>
          </w:tcPr>
          <w:p w14:paraId="1801B9B2" w14:textId="77777777" w:rsidR="00B77E17" w:rsidRPr="00561430" w:rsidRDefault="00B77E17" w:rsidP="006474B8">
            <w:pPr>
              <w:jc w:val="right"/>
              <w:rPr>
                <w:rFonts w:ascii="Arial" w:hAnsi="Arial" w:cs="Arial"/>
                <w:color w:val="000000"/>
                <w:sz w:val="16"/>
                <w:szCs w:val="16"/>
              </w:rPr>
            </w:pPr>
          </w:p>
        </w:tc>
        <w:tc>
          <w:tcPr>
            <w:tcW w:w="856" w:type="dxa"/>
            <w:tcBorders>
              <w:top w:val="nil"/>
              <w:left w:val="nil"/>
              <w:bottom w:val="nil"/>
              <w:right w:val="nil"/>
            </w:tcBorders>
            <w:shd w:val="clear" w:color="auto" w:fill="auto"/>
            <w:noWrap/>
            <w:vAlign w:val="bottom"/>
            <w:hideMark/>
          </w:tcPr>
          <w:p w14:paraId="153D9E5C" w14:textId="77777777" w:rsidR="00B77E17" w:rsidRPr="00561430" w:rsidRDefault="00B77E17" w:rsidP="006474B8">
            <w:pPr>
              <w:jc w:val="right"/>
              <w:rPr>
                <w:rFonts w:ascii="Arial" w:hAnsi="Arial" w:cs="Arial"/>
                <w:color w:val="000000"/>
                <w:sz w:val="16"/>
                <w:szCs w:val="16"/>
              </w:rPr>
            </w:pPr>
            <w:r w:rsidRPr="00561430">
              <w:rPr>
                <w:rFonts w:ascii="Arial" w:hAnsi="Arial" w:cs="Arial"/>
                <w:color w:val="000000"/>
                <w:sz w:val="16"/>
                <w:szCs w:val="16"/>
              </w:rPr>
              <w:t>0.0%</w:t>
            </w:r>
          </w:p>
        </w:tc>
      </w:tr>
      <w:tr w:rsidR="00B77E17" w:rsidRPr="00561430" w14:paraId="18B2B959" w14:textId="77777777" w:rsidTr="006474B8">
        <w:trPr>
          <w:trHeight w:val="288"/>
        </w:trPr>
        <w:tc>
          <w:tcPr>
            <w:tcW w:w="336" w:type="dxa"/>
            <w:tcBorders>
              <w:top w:val="nil"/>
              <w:left w:val="nil"/>
              <w:bottom w:val="nil"/>
              <w:right w:val="nil"/>
            </w:tcBorders>
            <w:shd w:val="clear" w:color="auto" w:fill="auto"/>
            <w:noWrap/>
            <w:vAlign w:val="bottom"/>
            <w:hideMark/>
          </w:tcPr>
          <w:p w14:paraId="6FFB1AB0" w14:textId="77777777" w:rsidR="00B77E17" w:rsidRPr="00561430" w:rsidRDefault="00B77E17" w:rsidP="006474B8">
            <w:pPr>
              <w:jc w:val="right"/>
              <w:rPr>
                <w:rFonts w:ascii="Arial" w:hAnsi="Arial" w:cs="Arial"/>
                <w:color w:val="000000"/>
                <w:sz w:val="16"/>
                <w:szCs w:val="16"/>
              </w:rPr>
            </w:pPr>
          </w:p>
        </w:tc>
        <w:tc>
          <w:tcPr>
            <w:tcW w:w="336" w:type="dxa"/>
            <w:tcBorders>
              <w:top w:val="nil"/>
              <w:left w:val="nil"/>
              <w:bottom w:val="nil"/>
              <w:right w:val="nil"/>
            </w:tcBorders>
            <w:shd w:val="clear" w:color="auto" w:fill="auto"/>
            <w:noWrap/>
            <w:vAlign w:val="bottom"/>
            <w:hideMark/>
          </w:tcPr>
          <w:p w14:paraId="0F3BCE3F" w14:textId="77777777" w:rsidR="00B77E17" w:rsidRPr="00561430" w:rsidRDefault="00B77E17" w:rsidP="006474B8">
            <w:pPr>
              <w:rPr>
                <w:sz w:val="20"/>
                <w:szCs w:val="20"/>
              </w:rPr>
            </w:pPr>
          </w:p>
        </w:tc>
        <w:tc>
          <w:tcPr>
            <w:tcW w:w="336" w:type="dxa"/>
            <w:tcBorders>
              <w:top w:val="nil"/>
              <w:left w:val="nil"/>
              <w:bottom w:val="nil"/>
              <w:right w:val="nil"/>
            </w:tcBorders>
            <w:shd w:val="clear" w:color="auto" w:fill="auto"/>
            <w:noWrap/>
            <w:vAlign w:val="bottom"/>
            <w:hideMark/>
          </w:tcPr>
          <w:p w14:paraId="0464078E" w14:textId="77777777" w:rsidR="00B77E17" w:rsidRPr="00561430" w:rsidRDefault="00B77E17" w:rsidP="006474B8">
            <w:pPr>
              <w:rPr>
                <w:sz w:val="20"/>
                <w:szCs w:val="20"/>
              </w:rPr>
            </w:pPr>
          </w:p>
        </w:tc>
        <w:tc>
          <w:tcPr>
            <w:tcW w:w="336" w:type="dxa"/>
            <w:tcBorders>
              <w:top w:val="nil"/>
              <w:left w:val="nil"/>
              <w:bottom w:val="nil"/>
              <w:right w:val="nil"/>
            </w:tcBorders>
            <w:shd w:val="clear" w:color="auto" w:fill="auto"/>
            <w:noWrap/>
            <w:vAlign w:val="bottom"/>
            <w:hideMark/>
          </w:tcPr>
          <w:p w14:paraId="0C827CB3" w14:textId="77777777" w:rsidR="00B77E17" w:rsidRPr="00561430" w:rsidRDefault="00B77E17" w:rsidP="006474B8">
            <w:pPr>
              <w:rPr>
                <w:sz w:val="20"/>
                <w:szCs w:val="20"/>
              </w:rPr>
            </w:pPr>
          </w:p>
        </w:tc>
        <w:tc>
          <w:tcPr>
            <w:tcW w:w="2716" w:type="dxa"/>
            <w:tcBorders>
              <w:top w:val="nil"/>
              <w:left w:val="nil"/>
              <w:bottom w:val="nil"/>
              <w:right w:val="nil"/>
            </w:tcBorders>
            <w:shd w:val="clear" w:color="auto" w:fill="auto"/>
            <w:noWrap/>
            <w:vAlign w:val="bottom"/>
            <w:hideMark/>
          </w:tcPr>
          <w:p w14:paraId="04F695A7" w14:textId="77777777" w:rsidR="00B77E17" w:rsidRPr="00561430" w:rsidRDefault="00B77E17" w:rsidP="006474B8">
            <w:pPr>
              <w:rPr>
                <w:rFonts w:ascii="Arial" w:hAnsi="Arial" w:cs="Arial"/>
                <w:b/>
                <w:bCs/>
                <w:color w:val="000000"/>
                <w:sz w:val="16"/>
                <w:szCs w:val="16"/>
              </w:rPr>
            </w:pPr>
            <w:r w:rsidRPr="00561430">
              <w:rPr>
                <w:rFonts w:ascii="Arial" w:hAnsi="Arial" w:cs="Arial"/>
                <w:b/>
                <w:bCs/>
                <w:color w:val="000000"/>
                <w:sz w:val="16"/>
                <w:szCs w:val="16"/>
              </w:rPr>
              <w:t xml:space="preserve">Deferred Income--Life </w:t>
            </w:r>
            <w:proofErr w:type="spellStart"/>
            <w:r w:rsidRPr="00561430">
              <w:rPr>
                <w:rFonts w:ascii="Arial" w:hAnsi="Arial" w:cs="Arial"/>
                <w:b/>
                <w:bCs/>
                <w:color w:val="000000"/>
                <w:sz w:val="16"/>
                <w:szCs w:val="16"/>
              </w:rPr>
              <w:t>Membershi</w:t>
            </w:r>
            <w:proofErr w:type="spellEnd"/>
          </w:p>
        </w:tc>
        <w:tc>
          <w:tcPr>
            <w:tcW w:w="996" w:type="dxa"/>
            <w:tcBorders>
              <w:top w:val="nil"/>
              <w:left w:val="nil"/>
              <w:bottom w:val="nil"/>
              <w:right w:val="nil"/>
            </w:tcBorders>
            <w:shd w:val="clear" w:color="auto" w:fill="auto"/>
            <w:noWrap/>
            <w:vAlign w:val="bottom"/>
            <w:hideMark/>
          </w:tcPr>
          <w:p w14:paraId="02D7EB1C" w14:textId="77777777" w:rsidR="00B77E17" w:rsidRPr="00561430" w:rsidRDefault="00B77E17" w:rsidP="006474B8">
            <w:pPr>
              <w:jc w:val="right"/>
              <w:rPr>
                <w:rFonts w:ascii="Arial" w:hAnsi="Arial" w:cs="Arial"/>
                <w:color w:val="000000"/>
                <w:sz w:val="16"/>
                <w:szCs w:val="16"/>
              </w:rPr>
            </w:pPr>
            <w:r w:rsidRPr="00561430">
              <w:rPr>
                <w:rFonts w:ascii="Arial" w:hAnsi="Arial" w:cs="Arial"/>
                <w:color w:val="000000"/>
                <w:sz w:val="16"/>
                <w:szCs w:val="16"/>
              </w:rPr>
              <w:t>3,750.00</w:t>
            </w:r>
          </w:p>
        </w:tc>
        <w:tc>
          <w:tcPr>
            <w:tcW w:w="276" w:type="dxa"/>
            <w:tcBorders>
              <w:top w:val="nil"/>
              <w:left w:val="nil"/>
              <w:bottom w:val="nil"/>
              <w:right w:val="nil"/>
            </w:tcBorders>
            <w:shd w:val="clear" w:color="auto" w:fill="auto"/>
            <w:noWrap/>
            <w:vAlign w:val="bottom"/>
            <w:hideMark/>
          </w:tcPr>
          <w:p w14:paraId="30633091" w14:textId="77777777" w:rsidR="00B77E17" w:rsidRPr="00561430" w:rsidRDefault="00B77E17" w:rsidP="006474B8">
            <w:pPr>
              <w:jc w:val="right"/>
              <w:rPr>
                <w:rFonts w:ascii="Arial" w:hAnsi="Arial" w:cs="Arial"/>
                <w:color w:val="000000"/>
                <w:sz w:val="16"/>
                <w:szCs w:val="16"/>
              </w:rPr>
            </w:pPr>
          </w:p>
        </w:tc>
        <w:tc>
          <w:tcPr>
            <w:tcW w:w="996" w:type="dxa"/>
            <w:tcBorders>
              <w:top w:val="nil"/>
              <w:left w:val="nil"/>
              <w:bottom w:val="nil"/>
              <w:right w:val="nil"/>
            </w:tcBorders>
            <w:shd w:val="clear" w:color="auto" w:fill="auto"/>
            <w:noWrap/>
            <w:vAlign w:val="bottom"/>
            <w:hideMark/>
          </w:tcPr>
          <w:p w14:paraId="684B08A3" w14:textId="77777777" w:rsidR="00B77E17" w:rsidRPr="00561430" w:rsidRDefault="00B77E17" w:rsidP="006474B8">
            <w:pPr>
              <w:jc w:val="right"/>
              <w:rPr>
                <w:rFonts w:ascii="Arial" w:hAnsi="Arial" w:cs="Arial"/>
                <w:color w:val="000000"/>
                <w:sz w:val="16"/>
                <w:szCs w:val="16"/>
              </w:rPr>
            </w:pPr>
            <w:r w:rsidRPr="00561430">
              <w:rPr>
                <w:rFonts w:ascii="Arial" w:hAnsi="Arial" w:cs="Arial"/>
                <w:color w:val="000000"/>
                <w:sz w:val="16"/>
                <w:szCs w:val="16"/>
              </w:rPr>
              <w:t>0.00</w:t>
            </w:r>
          </w:p>
        </w:tc>
        <w:tc>
          <w:tcPr>
            <w:tcW w:w="276" w:type="dxa"/>
            <w:tcBorders>
              <w:top w:val="nil"/>
              <w:left w:val="nil"/>
              <w:bottom w:val="nil"/>
              <w:right w:val="nil"/>
            </w:tcBorders>
            <w:shd w:val="clear" w:color="auto" w:fill="auto"/>
            <w:noWrap/>
            <w:vAlign w:val="bottom"/>
            <w:hideMark/>
          </w:tcPr>
          <w:p w14:paraId="21973D84" w14:textId="77777777" w:rsidR="00B77E17" w:rsidRPr="00561430" w:rsidRDefault="00B77E17" w:rsidP="006474B8">
            <w:pPr>
              <w:jc w:val="right"/>
              <w:rPr>
                <w:rFonts w:ascii="Arial" w:hAnsi="Arial" w:cs="Arial"/>
                <w:color w:val="000000"/>
                <w:sz w:val="16"/>
                <w:szCs w:val="16"/>
              </w:rPr>
            </w:pPr>
          </w:p>
        </w:tc>
        <w:tc>
          <w:tcPr>
            <w:tcW w:w="916" w:type="dxa"/>
            <w:tcBorders>
              <w:top w:val="nil"/>
              <w:left w:val="nil"/>
              <w:bottom w:val="nil"/>
              <w:right w:val="nil"/>
            </w:tcBorders>
            <w:shd w:val="clear" w:color="auto" w:fill="auto"/>
            <w:noWrap/>
            <w:vAlign w:val="bottom"/>
            <w:hideMark/>
          </w:tcPr>
          <w:p w14:paraId="421FC4CC" w14:textId="77777777" w:rsidR="00B77E17" w:rsidRPr="00561430" w:rsidRDefault="00B77E17" w:rsidP="006474B8">
            <w:pPr>
              <w:jc w:val="right"/>
              <w:rPr>
                <w:rFonts w:ascii="Arial" w:hAnsi="Arial" w:cs="Arial"/>
                <w:color w:val="000000"/>
                <w:sz w:val="16"/>
                <w:szCs w:val="16"/>
              </w:rPr>
            </w:pPr>
            <w:r w:rsidRPr="00561430">
              <w:rPr>
                <w:rFonts w:ascii="Arial" w:hAnsi="Arial" w:cs="Arial"/>
                <w:color w:val="000000"/>
                <w:sz w:val="16"/>
                <w:szCs w:val="16"/>
              </w:rPr>
              <w:t>3,750.00</w:t>
            </w:r>
          </w:p>
        </w:tc>
        <w:tc>
          <w:tcPr>
            <w:tcW w:w="276" w:type="dxa"/>
            <w:tcBorders>
              <w:top w:val="nil"/>
              <w:left w:val="nil"/>
              <w:bottom w:val="nil"/>
              <w:right w:val="nil"/>
            </w:tcBorders>
            <w:shd w:val="clear" w:color="auto" w:fill="auto"/>
            <w:noWrap/>
            <w:vAlign w:val="bottom"/>
            <w:hideMark/>
          </w:tcPr>
          <w:p w14:paraId="57CDA9C3" w14:textId="77777777" w:rsidR="00B77E17" w:rsidRPr="00561430" w:rsidRDefault="00B77E17" w:rsidP="006474B8">
            <w:pPr>
              <w:jc w:val="right"/>
              <w:rPr>
                <w:rFonts w:ascii="Arial" w:hAnsi="Arial" w:cs="Arial"/>
                <w:color w:val="000000"/>
                <w:sz w:val="16"/>
                <w:szCs w:val="16"/>
              </w:rPr>
            </w:pPr>
          </w:p>
        </w:tc>
        <w:tc>
          <w:tcPr>
            <w:tcW w:w="856" w:type="dxa"/>
            <w:tcBorders>
              <w:top w:val="nil"/>
              <w:left w:val="nil"/>
              <w:bottom w:val="nil"/>
              <w:right w:val="nil"/>
            </w:tcBorders>
            <w:shd w:val="clear" w:color="auto" w:fill="auto"/>
            <w:noWrap/>
            <w:vAlign w:val="bottom"/>
            <w:hideMark/>
          </w:tcPr>
          <w:p w14:paraId="07F68E03" w14:textId="77777777" w:rsidR="00B77E17" w:rsidRPr="00561430" w:rsidRDefault="00B77E17" w:rsidP="006474B8">
            <w:pPr>
              <w:jc w:val="right"/>
              <w:rPr>
                <w:rFonts w:ascii="Arial" w:hAnsi="Arial" w:cs="Arial"/>
                <w:color w:val="000000"/>
                <w:sz w:val="16"/>
                <w:szCs w:val="16"/>
              </w:rPr>
            </w:pPr>
            <w:r w:rsidRPr="00561430">
              <w:rPr>
                <w:rFonts w:ascii="Arial" w:hAnsi="Arial" w:cs="Arial"/>
                <w:color w:val="000000"/>
                <w:sz w:val="16"/>
                <w:szCs w:val="16"/>
              </w:rPr>
              <w:t>100.0%</w:t>
            </w:r>
          </w:p>
        </w:tc>
      </w:tr>
      <w:tr w:rsidR="00B77E17" w:rsidRPr="00561430" w14:paraId="15D28181" w14:textId="77777777" w:rsidTr="006474B8">
        <w:trPr>
          <w:trHeight w:val="288"/>
        </w:trPr>
        <w:tc>
          <w:tcPr>
            <w:tcW w:w="336" w:type="dxa"/>
            <w:tcBorders>
              <w:top w:val="nil"/>
              <w:left w:val="nil"/>
              <w:bottom w:val="nil"/>
              <w:right w:val="nil"/>
            </w:tcBorders>
            <w:shd w:val="clear" w:color="auto" w:fill="auto"/>
            <w:noWrap/>
            <w:vAlign w:val="bottom"/>
            <w:hideMark/>
          </w:tcPr>
          <w:p w14:paraId="1B7D3DE9" w14:textId="77777777" w:rsidR="00B77E17" w:rsidRPr="00561430" w:rsidRDefault="00B77E17" w:rsidP="006474B8">
            <w:pPr>
              <w:jc w:val="right"/>
              <w:rPr>
                <w:rFonts w:ascii="Arial" w:hAnsi="Arial" w:cs="Arial"/>
                <w:color w:val="000000"/>
                <w:sz w:val="16"/>
                <w:szCs w:val="16"/>
              </w:rPr>
            </w:pPr>
          </w:p>
        </w:tc>
        <w:tc>
          <w:tcPr>
            <w:tcW w:w="336" w:type="dxa"/>
            <w:tcBorders>
              <w:top w:val="nil"/>
              <w:left w:val="nil"/>
              <w:bottom w:val="nil"/>
              <w:right w:val="nil"/>
            </w:tcBorders>
            <w:shd w:val="clear" w:color="auto" w:fill="auto"/>
            <w:noWrap/>
            <w:vAlign w:val="bottom"/>
            <w:hideMark/>
          </w:tcPr>
          <w:p w14:paraId="2EBCDE6D" w14:textId="77777777" w:rsidR="00B77E17" w:rsidRPr="00561430" w:rsidRDefault="00B77E17" w:rsidP="006474B8">
            <w:pPr>
              <w:rPr>
                <w:sz w:val="20"/>
                <w:szCs w:val="20"/>
              </w:rPr>
            </w:pPr>
          </w:p>
        </w:tc>
        <w:tc>
          <w:tcPr>
            <w:tcW w:w="336" w:type="dxa"/>
            <w:tcBorders>
              <w:top w:val="nil"/>
              <w:left w:val="nil"/>
              <w:bottom w:val="nil"/>
              <w:right w:val="nil"/>
            </w:tcBorders>
            <w:shd w:val="clear" w:color="auto" w:fill="auto"/>
            <w:noWrap/>
            <w:vAlign w:val="bottom"/>
            <w:hideMark/>
          </w:tcPr>
          <w:p w14:paraId="1EADB9B7" w14:textId="77777777" w:rsidR="00B77E17" w:rsidRPr="00561430" w:rsidRDefault="00B77E17" w:rsidP="006474B8">
            <w:pPr>
              <w:rPr>
                <w:sz w:val="20"/>
                <w:szCs w:val="20"/>
              </w:rPr>
            </w:pPr>
          </w:p>
        </w:tc>
        <w:tc>
          <w:tcPr>
            <w:tcW w:w="336" w:type="dxa"/>
            <w:tcBorders>
              <w:top w:val="nil"/>
              <w:left w:val="nil"/>
              <w:bottom w:val="nil"/>
              <w:right w:val="nil"/>
            </w:tcBorders>
            <w:shd w:val="clear" w:color="auto" w:fill="auto"/>
            <w:noWrap/>
            <w:vAlign w:val="bottom"/>
            <w:hideMark/>
          </w:tcPr>
          <w:p w14:paraId="09BA6B37" w14:textId="77777777" w:rsidR="00B77E17" w:rsidRPr="00561430" w:rsidRDefault="00B77E17" w:rsidP="006474B8">
            <w:pPr>
              <w:rPr>
                <w:sz w:val="20"/>
                <w:szCs w:val="20"/>
              </w:rPr>
            </w:pPr>
          </w:p>
        </w:tc>
        <w:tc>
          <w:tcPr>
            <w:tcW w:w="2716" w:type="dxa"/>
            <w:tcBorders>
              <w:top w:val="nil"/>
              <w:left w:val="nil"/>
              <w:bottom w:val="nil"/>
              <w:right w:val="nil"/>
            </w:tcBorders>
            <w:shd w:val="clear" w:color="auto" w:fill="auto"/>
            <w:noWrap/>
            <w:vAlign w:val="bottom"/>
            <w:hideMark/>
          </w:tcPr>
          <w:p w14:paraId="4FAFC644" w14:textId="77777777" w:rsidR="00B77E17" w:rsidRPr="00561430" w:rsidRDefault="00B77E17" w:rsidP="006474B8">
            <w:pPr>
              <w:rPr>
                <w:rFonts w:ascii="Arial" w:hAnsi="Arial" w:cs="Arial"/>
                <w:b/>
                <w:bCs/>
                <w:color w:val="000000"/>
                <w:sz w:val="16"/>
                <w:szCs w:val="16"/>
              </w:rPr>
            </w:pPr>
            <w:r w:rsidRPr="00561430">
              <w:rPr>
                <w:rFonts w:ascii="Arial" w:hAnsi="Arial" w:cs="Arial"/>
                <w:b/>
                <w:bCs/>
                <w:color w:val="000000"/>
                <w:sz w:val="16"/>
                <w:szCs w:val="16"/>
              </w:rPr>
              <w:t xml:space="preserve">Deferred Revenue--Annual </w:t>
            </w:r>
            <w:proofErr w:type="spellStart"/>
            <w:r w:rsidRPr="00561430">
              <w:rPr>
                <w:rFonts w:ascii="Arial" w:hAnsi="Arial" w:cs="Arial"/>
                <w:b/>
                <w:bCs/>
                <w:color w:val="000000"/>
                <w:sz w:val="16"/>
                <w:szCs w:val="16"/>
              </w:rPr>
              <w:t>Meetin</w:t>
            </w:r>
            <w:proofErr w:type="spellEnd"/>
          </w:p>
        </w:tc>
        <w:tc>
          <w:tcPr>
            <w:tcW w:w="996" w:type="dxa"/>
            <w:tcBorders>
              <w:top w:val="nil"/>
              <w:left w:val="nil"/>
              <w:bottom w:val="nil"/>
              <w:right w:val="nil"/>
            </w:tcBorders>
            <w:shd w:val="clear" w:color="auto" w:fill="auto"/>
            <w:noWrap/>
            <w:vAlign w:val="bottom"/>
            <w:hideMark/>
          </w:tcPr>
          <w:p w14:paraId="2555FBC4" w14:textId="77777777" w:rsidR="00B77E17" w:rsidRPr="00561430" w:rsidRDefault="00B77E17" w:rsidP="006474B8">
            <w:pPr>
              <w:jc w:val="right"/>
              <w:rPr>
                <w:rFonts w:ascii="Arial" w:hAnsi="Arial" w:cs="Arial"/>
                <w:color w:val="000000"/>
                <w:sz w:val="16"/>
                <w:szCs w:val="16"/>
              </w:rPr>
            </w:pPr>
            <w:r w:rsidRPr="00561430">
              <w:rPr>
                <w:rFonts w:ascii="Arial" w:hAnsi="Arial" w:cs="Arial"/>
                <w:color w:val="000000"/>
                <w:sz w:val="16"/>
                <w:szCs w:val="16"/>
              </w:rPr>
              <w:t>55,170.00</w:t>
            </w:r>
          </w:p>
        </w:tc>
        <w:tc>
          <w:tcPr>
            <w:tcW w:w="276" w:type="dxa"/>
            <w:tcBorders>
              <w:top w:val="nil"/>
              <w:left w:val="nil"/>
              <w:bottom w:val="nil"/>
              <w:right w:val="nil"/>
            </w:tcBorders>
            <w:shd w:val="clear" w:color="auto" w:fill="auto"/>
            <w:noWrap/>
            <w:vAlign w:val="bottom"/>
            <w:hideMark/>
          </w:tcPr>
          <w:p w14:paraId="6EA8589B" w14:textId="77777777" w:rsidR="00B77E17" w:rsidRPr="00561430" w:rsidRDefault="00B77E17" w:rsidP="006474B8">
            <w:pPr>
              <w:jc w:val="right"/>
              <w:rPr>
                <w:rFonts w:ascii="Arial" w:hAnsi="Arial" w:cs="Arial"/>
                <w:color w:val="000000"/>
                <w:sz w:val="16"/>
                <w:szCs w:val="16"/>
              </w:rPr>
            </w:pPr>
          </w:p>
        </w:tc>
        <w:tc>
          <w:tcPr>
            <w:tcW w:w="996" w:type="dxa"/>
            <w:tcBorders>
              <w:top w:val="nil"/>
              <w:left w:val="nil"/>
              <w:bottom w:val="nil"/>
              <w:right w:val="nil"/>
            </w:tcBorders>
            <w:shd w:val="clear" w:color="auto" w:fill="auto"/>
            <w:noWrap/>
            <w:vAlign w:val="bottom"/>
            <w:hideMark/>
          </w:tcPr>
          <w:p w14:paraId="4B5C1A4F" w14:textId="77777777" w:rsidR="00B77E17" w:rsidRPr="00561430" w:rsidRDefault="00B77E17" w:rsidP="006474B8">
            <w:pPr>
              <w:jc w:val="right"/>
              <w:rPr>
                <w:rFonts w:ascii="Arial" w:hAnsi="Arial" w:cs="Arial"/>
                <w:color w:val="000000"/>
                <w:sz w:val="16"/>
                <w:szCs w:val="16"/>
              </w:rPr>
            </w:pPr>
            <w:r w:rsidRPr="00561430">
              <w:rPr>
                <w:rFonts w:ascii="Arial" w:hAnsi="Arial" w:cs="Arial"/>
                <w:color w:val="000000"/>
                <w:sz w:val="16"/>
                <w:szCs w:val="16"/>
              </w:rPr>
              <w:t>55,170.00</w:t>
            </w:r>
          </w:p>
        </w:tc>
        <w:tc>
          <w:tcPr>
            <w:tcW w:w="276" w:type="dxa"/>
            <w:tcBorders>
              <w:top w:val="nil"/>
              <w:left w:val="nil"/>
              <w:bottom w:val="nil"/>
              <w:right w:val="nil"/>
            </w:tcBorders>
            <w:shd w:val="clear" w:color="auto" w:fill="auto"/>
            <w:noWrap/>
            <w:vAlign w:val="bottom"/>
            <w:hideMark/>
          </w:tcPr>
          <w:p w14:paraId="276A2709" w14:textId="77777777" w:rsidR="00B77E17" w:rsidRPr="00561430" w:rsidRDefault="00B77E17" w:rsidP="006474B8">
            <w:pPr>
              <w:jc w:val="right"/>
              <w:rPr>
                <w:rFonts w:ascii="Arial" w:hAnsi="Arial" w:cs="Arial"/>
                <w:color w:val="000000"/>
                <w:sz w:val="16"/>
                <w:szCs w:val="16"/>
              </w:rPr>
            </w:pPr>
          </w:p>
        </w:tc>
        <w:tc>
          <w:tcPr>
            <w:tcW w:w="916" w:type="dxa"/>
            <w:tcBorders>
              <w:top w:val="nil"/>
              <w:left w:val="nil"/>
              <w:bottom w:val="nil"/>
              <w:right w:val="nil"/>
            </w:tcBorders>
            <w:shd w:val="clear" w:color="auto" w:fill="auto"/>
            <w:noWrap/>
            <w:vAlign w:val="bottom"/>
            <w:hideMark/>
          </w:tcPr>
          <w:p w14:paraId="2E68520C" w14:textId="77777777" w:rsidR="00B77E17" w:rsidRPr="00561430" w:rsidRDefault="00B77E17" w:rsidP="006474B8">
            <w:pPr>
              <w:jc w:val="right"/>
              <w:rPr>
                <w:rFonts w:ascii="Arial" w:hAnsi="Arial" w:cs="Arial"/>
                <w:color w:val="000000"/>
                <w:sz w:val="16"/>
                <w:szCs w:val="16"/>
              </w:rPr>
            </w:pPr>
            <w:r w:rsidRPr="00561430">
              <w:rPr>
                <w:rFonts w:ascii="Arial" w:hAnsi="Arial" w:cs="Arial"/>
                <w:color w:val="000000"/>
                <w:sz w:val="16"/>
                <w:szCs w:val="16"/>
              </w:rPr>
              <w:t>0.00</w:t>
            </w:r>
          </w:p>
        </w:tc>
        <w:tc>
          <w:tcPr>
            <w:tcW w:w="276" w:type="dxa"/>
            <w:tcBorders>
              <w:top w:val="nil"/>
              <w:left w:val="nil"/>
              <w:bottom w:val="nil"/>
              <w:right w:val="nil"/>
            </w:tcBorders>
            <w:shd w:val="clear" w:color="auto" w:fill="auto"/>
            <w:noWrap/>
            <w:vAlign w:val="bottom"/>
            <w:hideMark/>
          </w:tcPr>
          <w:p w14:paraId="73205EAA" w14:textId="77777777" w:rsidR="00B77E17" w:rsidRPr="00561430" w:rsidRDefault="00B77E17" w:rsidP="006474B8">
            <w:pPr>
              <w:jc w:val="right"/>
              <w:rPr>
                <w:rFonts w:ascii="Arial" w:hAnsi="Arial" w:cs="Arial"/>
                <w:color w:val="000000"/>
                <w:sz w:val="16"/>
                <w:szCs w:val="16"/>
              </w:rPr>
            </w:pPr>
          </w:p>
        </w:tc>
        <w:tc>
          <w:tcPr>
            <w:tcW w:w="856" w:type="dxa"/>
            <w:tcBorders>
              <w:top w:val="nil"/>
              <w:left w:val="nil"/>
              <w:bottom w:val="nil"/>
              <w:right w:val="nil"/>
            </w:tcBorders>
            <w:shd w:val="clear" w:color="auto" w:fill="auto"/>
            <w:noWrap/>
            <w:vAlign w:val="bottom"/>
            <w:hideMark/>
          </w:tcPr>
          <w:p w14:paraId="3BDC8476" w14:textId="77777777" w:rsidR="00B77E17" w:rsidRPr="00561430" w:rsidRDefault="00B77E17" w:rsidP="006474B8">
            <w:pPr>
              <w:jc w:val="right"/>
              <w:rPr>
                <w:rFonts w:ascii="Arial" w:hAnsi="Arial" w:cs="Arial"/>
                <w:color w:val="000000"/>
                <w:sz w:val="16"/>
                <w:szCs w:val="16"/>
              </w:rPr>
            </w:pPr>
            <w:r w:rsidRPr="00561430">
              <w:rPr>
                <w:rFonts w:ascii="Arial" w:hAnsi="Arial" w:cs="Arial"/>
                <w:color w:val="000000"/>
                <w:sz w:val="16"/>
                <w:szCs w:val="16"/>
              </w:rPr>
              <w:t>0.0%</w:t>
            </w:r>
          </w:p>
        </w:tc>
      </w:tr>
      <w:tr w:rsidR="00B77E17" w:rsidRPr="00561430" w14:paraId="0921C2C2" w14:textId="77777777" w:rsidTr="006474B8">
        <w:trPr>
          <w:trHeight w:val="288"/>
        </w:trPr>
        <w:tc>
          <w:tcPr>
            <w:tcW w:w="336" w:type="dxa"/>
            <w:tcBorders>
              <w:top w:val="nil"/>
              <w:left w:val="nil"/>
              <w:bottom w:val="nil"/>
              <w:right w:val="nil"/>
            </w:tcBorders>
            <w:shd w:val="clear" w:color="auto" w:fill="auto"/>
            <w:noWrap/>
            <w:vAlign w:val="bottom"/>
            <w:hideMark/>
          </w:tcPr>
          <w:p w14:paraId="47BEF526" w14:textId="77777777" w:rsidR="00B77E17" w:rsidRPr="00561430" w:rsidRDefault="00B77E17" w:rsidP="006474B8">
            <w:pPr>
              <w:jc w:val="right"/>
              <w:rPr>
                <w:rFonts w:ascii="Arial" w:hAnsi="Arial" w:cs="Arial"/>
                <w:color w:val="000000"/>
                <w:sz w:val="16"/>
                <w:szCs w:val="16"/>
              </w:rPr>
            </w:pPr>
          </w:p>
        </w:tc>
        <w:tc>
          <w:tcPr>
            <w:tcW w:w="336" w:type="dxa"/>
            <w:tcBorders>
              <w:top w:val="nil"/>
              <w:left w:val="nil"/>
              <w:bottom w:val="nil"/>
              <w:right w:val="nil"/>
            </w:tcBorders>
            <w:shd w:val="clear" w:color="auto" w:fill="auto"/>
            <w:noWrap/>
            <w:vAlign w:val="bottom"/>
            <w:hideMark/>
          </w:tcPr>
          <w:p w14:paraId="03CF90FE" w14:textId="77777777" w:rsidR="00B77E17" w:rsidRPr="00561430" w:rsidRDefault="00B77E17" w:rsidP="006474B8">
            <w:pPr>
              <w:rPr>
                <w:sz w:val="20"/>
                <w:szCs w:val="20"/>
              </w:rPr>
            </w:pPr>
          </w:p>
        </w:tc>
        <w:tc>
          <w:tcPr>
            <w:tcW w:w="336" w:type="dxa"/>
            <w:tcBorders>
              <w:top w:val="nil"/>
              <w:left w:val="nil"/>
              <w:bottom w:val="nil"/>
              <w:right w:val="nil"/>
            </w:tcBorders>
            <w:shd w:val="clear" w:color="auto" w:fill="auto"/>
            <w:noWrap/>
            <w:vAlign w:val="bottom"/>
            <w:hideMark/>
          </w:tcPr>
          <w:p w14:paraId="4CFA201D" w14:textId="77777777" w:rsidR="00B77E17" w:rsidRPr="00561430" w:rsidRDefault="00B77E17" w:rsidP="006474B8">
            <w:pPr>
              <w:rPr>
                <w:sz w:val="20"/>
                <w:szCs w:val="20"/>
              </w:rPr>
            </w:pPr>
          </w:p>
        </w:tc>
        <w:tc>
          <w:tcPr>
            <w:tcW w:w="336" w:type="dxa"/>
            <w:tcBorders>
              <w:top w:val="nil"/>
              <w:left w:val="nil"/>
              <w:bottom w:val="nil"/>
              <w:right w:val="nil"/>
            </w:tcBorders>
            <w:shd w:val="clear" w:color="auto" w:fill="auto"/>
            <w:noWrap/>
            <w:vAlign w:val="bottom"/>
            <w:hideMark/>
          </w:tcPr>
          <w:p w14:paraId="32AEC916" w14:textId="77777777" w:rsidR="00B77E17" w:rsidRPr="00561430" w:rsidRDefault="00B77E17" w:rsidP="006474B8">
            <w:pPr>
              <w:rPr>
                <w:sz w:val="20"/>
                <w:szCs w:val="20"/>
              </w:rPr>
            </w:pPr>
          </w:p>
        </w:tc>
        <w:tc>
          <w:tcPr>
            <w:tcW w:w="2716" w:type="dxa"/>
            <w:tcBorders>
              <w:top w:val="nil"/>
              <w:left w:val="nil"/>
              <w:bottom w:val="nil"/>
              <w:right w:val="nil"/>
            </w:tcBorders>
            <w:shd w:val="clear" w:color="auto" w:fill="auto"/>
            <w:noWrap/>
            <w:vAlign w:val="bottom"/>
            <w:hideMark/>
          </w:tcPr>
          <w:p w14:paraId="76650E95" w14:textId="77777777" w:rsidR="00B77E17" w:rsidRPr="00561430" w:rsidRDefault="00B77E17" w:rsidP="006474B8">
            <w:pPr>
              <w:rPr>
                <w:rFonts w:ascii="Arial" w:hAnsi="Arial" w:cs="Arial"/>
                <w:b/>
                <w:bCs/>
                <w:color w:val="000000"/>
                <w:sz w:val="16"/>
                <w:szCs w:val="16"/>
              </w:rPr>
            </w:pPr>
            <w:r w:rsidRPr="00561430">
              <w:rPr>
                <w:rFonts w:ascii="Arial" w:hAnsi="Arial" w:cs="Arial"/>
                <w:b/>
                <w:bCs/>
                <w:color w:val="000000"/>
                <w:sz w:val="16"/>
                <w:szCs w:val="16"/>
              </w:rPr>
              <w:t>Deferred Revenue--Memberships</w:t>
            </w:r>
          </w:p>
        </w:tc>
        <w:tc>
          <w:tcPr>
            <w:tcW w:w="996" w:type="dxa"/>
            <w:tcBorders>
              <w:top w:val="nil"/>
              <w:left w:val="nil"/>
              <w:bottom w:val="nil"/>
              <w:right w:val="nil"/>
            </w:tcBorders>
            <w:shd w:val="clear" w:color="auto" w:fill="auto"/>
            <w:noWrap/>
            <w:vAlign w:val="bottom"/>
            <w:hideMark/>
          </w:tcPr>
          <w:p w14:paraId="1DED4FCF" w14:textId="77777777" w:rsidR="00B77E17" w:rsidRPr="00561430" w:rsidRDefault="00B77E17" w:rsidP="006474B8">
            <w:pPr>
              <w:jc w:val="right"/>
              <w:rPr>
                <w:rFonts w:ascii="Arial" w:hAnsi="Arial" w:cs="Arial"/>
                <w:color w:val="000000"/>
                <w:sz w:val="16"/>
                <w:szCs w:val="16"/>
              </w:rPr>
            </w:pPr>
            <w:r w:rsidRPr="00561430">
              <w:rPr>
                <w:rFonts w:ascii="Arial" w:hAnsi="Arial" w:cs="Arial"/>
                <w:color w:val="000000"/>
                <w:sz w:val="16"/>
                <w:szCs w:val="16"/>
              </w:rPr>
              <w:t>22,005.00</w:t>
            </w:r>
          </w:p>
        </w:tc>
        <w:tc>
          <w:tcPr>
            <w:tcW w:w="276" w:type="dxa"/>
            <w:tcBorders>
              <w:top w:val="nil"/>
              <w:left w:val="nil"/>
              <w:bottom w:val="nil"/>
              <w:right w:val="nil"/>
            </w:tcBorders>
            <w:shd w:val="clear" w:color="auto" w:fill="auto"/>
            <w:noWrap/>
            <w:vAlign w:val="bottom"/>
            <w:hideMark/>
          </w:tcPr>
          <w:p w14:paraId="341B7E68" w14:textId="77777777" w:rsidR="00B77E17" w:rsidRPr="00561430" w:rsidRDefault="00B77E17" w:rsidP="006474B8">
            <w:pPr>
              <w:jc w:val="right"/>
              <w:rPr>
                <w:rFonts w:ascii="Arial" w:hAnsi="Arial" w:cs="Arial"/>
                <w:color w:val="000000"/>
                <w:sz w:val="16"/>
                <w:szCs w:val="16"/>
              </w:rPr>
            </w:pPr>
          </w:p>
        </w:tc>
        <w:tc>
          <w:tcPr>
            <w:tcW w:w="996" w:type="dxa"/>
            <w:tcBorders>
              <w:top w:val="nil"/>
              <w:left w:val="nil"/>
              <w:bottom w:val="nil"/>
              <w:right w:val="nil"/>
            </w:tcBorders>
            <w:shd w:val="clear" w:color="auto" w:fill="auto"/>
            <w:noWrap/>
            <w:vAlign w:val="bottom"/>
            <w:hideMark/>
          </w:tcPr>
          <w:p w14:paraId="1DCD3D31" w14:textId="77777777" w:rsidR="00B77E17" w:rsidRPr="00561430" w:rsidRDefault="00B77E17" w:rsidP="006474B8">
            <w:pPr>
              <w:jc w:val="right"/>
              <w:rPr>
                <w:rFonts w:ascii="Arial" w:hAnsi="Arial" w:cs="Arial"/>
                <w:color w:val="000000"/>
                <w:sz w:val="16"/>
                <w:szCs w:val="16"/>
              </w:rPr>
            </w:pPr>
            <w:r w:rsidRPr="00561430">
              <w:rPr>
                <w:rFonts w:ascii="Arial" w:hAnsi="Arial" w:cs="Arial"/>
                <w:color w:val="000000"/>
                <w:sz w:val="16"/>
                <w:szCs w:val="16"/>
              </w:rPr>
              <w:t>29,945.00</w:t>
            </w:r>
          </w:p>
        </w:tc>
        <w:tc>
          <w:tcPr>
            <w:tcW w:w="276" w:type="dxa"/>
            <w:tcBorders>
              <w:top w:val="nil"/>
              <w:left w:val="nil"/>
              <w:bottom w:val="nil"/>
              <w:right w:val="nil"/>
            </w:tcBorders>
            <w:shd w:val="clear" w:color="auto" w:fill="auto"/>
            <w:noWrap/>
            <w:vAlign w:val="bottom"/>
            <w:hideMark/>
          </w:tcPr>
          <w:p w14:paraId="65B1395F" w14:textId="77777777" w:rsidR="00B77E17" w:rsidRPr="00561430" w:rsidRDefault="00B77E17" w:rsidP="006474B8">
            <w:pPr>
              <w:jc w:val="right"/>
              <w:rPr>
                <w:rFonts w:ascii="Arial" w:hAnsi="Arial" w:cs="Arial"/>
                <w:color w:val="000000"/>
                <w:sz w:val="16"/>
                <w:szCs w:val="16"/>
              </w:rPr>
            </w:pPr>
          </w:p>
        </w:tc>
        <w:tc>
          <w:tcPr>
            <w:tcW w:w="916" w:type="dxa"/>
            <w:tcBorders>
              <w:top w:val="nil"/>
              <w:left w:val="nil"/>
              <w:bottom w:val="nil"/>
              <w:right w:val="nil"/>
            </w:tcBorders>
            <w:shd w:val="clear" w:color="auto" w:fill="auto"/>
            <w:noWrap/>
            <w:vAlign w:val="bottom"/>
            <w:hideMark/>
          </w:tcPr>
          <w:p w14:paraId="5AF2D0AB" w14:textId="77777777" w:rsidR="00B77E17" w:rsidRPr="00561430" w:rsidRDefault="00B77E17" w:rsidP="006474B8">
            <w:pPr>
              <w:jc w:val="right"/>
              <w:rPr>
                <w:rFonts w:ascii="Arial" w:hAnsi="Arial" w:cs="Arial"/>
                <w:color w:val="000000"/>
                <w:sz w:val="16"/>
                <w:szCs w:val="16"/>
              </w:rPr>
            </w:pPr>
            <w:r w:rsidRPr="00561430">
              <w:rPr>
                <w:rFonts w:ascii="Arial" w:hAnsi="Arial" w:cs="Arial"/>
                <w:color w:val="000000"/>
                <w:sz w:val="16"/>
                <w:szCs w:val="16"/>
              </w:rPr>
              <w:t>-7,940.00</w:t>
            </w:r>
          </w:p>
        </w:tc>
        <w:tc>
          <w:tcPr>
            <w:tcW w:w="276" w:type="dxa"/>
            <w:tcBorders>
              <w:top w:val="nil"/>
              <w:left w:val="nil"/>
              <w:bottom w:val="nil"/>
              <w:right w:val="nil"/>
            </w:tcBorders>
            <w:shd w:val="clear" w:color="auto" w:fill="auto"/>
            <w:noWrap/>
            <w:vAlign w:val="bottom"/>
            <w:hideMark/>
          </w:tcPr>
          <w:p w14:paraId="303C2430" w14:textId="77777777" w:rsidR="00B77E17" w:rsidRPr="00561430" w:rsidRDefault="00B77E17" w:rsidP="006474B8">
            <w:pPr>
              <w:jc w:val="right"/>
              <w:rPr>
                <w:rFonts w:ascii="Arial" w:hAnsi="Arial" w:cs="Arial"/>
                <w:color w:val="000000"/>
                <w:sz w:val="16"/>
                <w:szCs w:val="16"/>
              </w:rPr>
            </w:pPr>
          </w:p>
        </w:tc>
        <w:tc>
          <w:tcPr>
            <w:tcW w:w="856" w:type="dxa"/>
            <w:tcBorders>
              <w:top w:val="nil"/>
              <w:left w:val="nil"/>
              <w:bottom w:val="nil"/>
              <w:right w:val="nil"/>
            </w:tcBorders>
            <w:shd w:val="clear" w:color="auto" w:fill="auto"/>
            <w:noWrap/>
            <w:vAlign w:val="bottom"/>
            <w:hideMark/>
          </w:tcPr>
          <w:p w14:paraId="0E4506C7" w14:textId="77777777" w:rsidR="00B77E17" w:rsidRPr="00561430" w:rsidRDefault="00B77E17" w:rsidP="006474B8">
            <w:pPr>
              <w:jc w:val="right"/>
              <w:rPr>
                <w:rFonts w:ascii="Arial" w:hAnsi="Arial" w:cs="Arial"/>
                <w:color w:val="000000"/>
                <w:sz w:val="16"/>
                <w:szCs w:val="16"/>
              </w:rPr>
            </w:pPr>
            <w:r w:rsidRPr="00561430">
              <w:rPr>
                <w:rFonts w:ascii="Arial" w:hAnsi="Arial" w:cs="Arial"/>
                <w:color w:val="000000"/>
                <w:sz w:val="16"/>
                <w:szCs w:val="16"/>
              </w:rPr>
              <w:t>-26.52%</w:t>
            </w:r>
          </w:p>
        </w:tc>
      </w:tr>
      <w:tr w:rsidR="00B77E17" w:rsidRPr="00561430" w14:paraId="6BC73FBB" w14:textId="77777777" w:rsidTr="006474B8">
        <w:trPr>
          <w:trHeight w:val="300"/>
        </w:trPr>
        <w:tc>
          <w:tcPr>
            <w:tcW w:w="336" w:type="dxa"/>
            <w:tcBorders>
              <w:top w:val="nil"/>
              <w:left w:val="nil"/>
              <w:bottom w:val="nil"/>
              <w:right w:val="nil"/>
            </w:tcBorders>
            <w:shd w:val="clear" w:color="auto" w:fill="auto"/>
            <w:noWrap/>
            <w:vAlign w:val="bottom"/>
            <w:hideMark/>
          </w:tcPr>
          <w:p w14:paraId="6F39445F" w14:textId="77777777" w:rsidR="00B77E17" w:rsidRPr="00561430" w:rsidRDefault="00B77E17" w:rsidP="006474B8">
            <w:pPr>
              <w:jc w:val="right"/>
              <w:rPr>
                <w:rFonts w:ascii="Arial" w:hAnsi="Arial" w:cs="Arial"/>
                <w:color w:val="000000"/>
                <w:sz w:val="16"/>
                <w:szCs w:val="16"/>
              </w:rPr>
            </w:pPr>
          </w:p>
        </w:tc>
        <w:tc>
          <w:tcPr>
            <w:tcW w:w="336" w:type="dxa"/>
            <w:tcBorders>
              <w:top w:val="nil"/>
              <w:left w:val="nil"/>
              <w:bottom w:val="nil"/>
              <w:right w:val="nil"/>
            </w:tcBorders>
            <w:shd w:val="clear" w:color="auto" w:fill="auto"/>
            <w:noWrap/>
            <w:vAlign w:val="bottom"/>
            <w:hideMark/>
          </w:tcPr>
          <w:p w14:paraId="0300DDB0" w14:textId="77777777" w:rsidR="00B77E17" w:rsidRPr="00561430" w:rsidRDefault="00B77E17" w:rsidP="006474B8">
            <w:pPr>
              <w:rPr>
                <w:sz w:val="20"/>
                <w:szCs w:val="20"/>
              </w:rPr>
            </w:pPr>
          </w:p>
        </w:tc>
        <w:tc>
          <w:tcPr>
            <w:tcW w:w="336" w:type="dxa"/>
            <w:tcBorders>
              <w:top w:val="nil"/>
              <w:left w:val="nil"/>
              <w:bottom w:val="nil"/>
              <w:right w:val="nil"/>
            </w:tcBorders>
            <w:shd w:val="clear" w:color="auto" w:fill="auto"/>
            <w:noWrap/>
            <w:vAlign w:val="bottom"/>
            <w:hideMark/>
          </w:tcPr>
          <w:p w14:paraId="53454F13" w14:textId="77777777" w:rsidR="00B77E17" w:rsidRPr="00561430" w:rsidRDefault="00B77E17" w:rsidP="006474B8">
            <w:pPr>
              <w:rPr>
                <w:sz w:val="20"/>
                <w:szCs w:val="20"/>
              </w:rPr>
            </w:pPr>
          </w:p>
        </w:tc>
        <w:tc>
          <w:tcPr>
            <w:tcW w:w="336" w:type="dxa"/>
            <w:tcBorders>
              <w:top w:val="nil"/>
              <w:left w:val="nil"/>
              <w:bottom w:val="nil"/>
              <w:right w:val="nil"/>
            </w:tcBorders>
            <w:shd w:val="clear" w:color="auto" w:fill="auto"/>
            <w:noWrap/>
            <w:vAlign w:val="bottom"/>
            <w:hideMark/>
          </w:tcPr>
          <w:p w14:paraId="24F77734" w14:textId="77777777" w:rsidR="00B77E17" w:rsidRPr="00561430" w:rsidRDefault="00B77E17" w:rsidP="006474B8">
            <w:pPr>
              <w:rPr>
                <w:sz w:val="20"/>
                <w:szCs w:val="20"/>
              </w:rPr>
            </w:pPr>
          </w:p>
        </w:tc>
        <w:tc>
          <w:tcPr>
            <w:tcW w:w="2716" w:type="dxa"/>
            <w:tcBorders>
              <w:top w:val="nil"/>
              <w:left w:val="nil"/>
              <w:bottom w:val="nil"/>
              <w:right w:val="nil"/>
            </w:tcBorders>
            <w:shd w:val="clear" w:color="auto" w:fill="auto"/>
            <w:noWrap/>
            <w:vAlign w:val="bottom"/>
            <w:hideMark/>
          </w:tcPr>
          <w:p w14:paraId="44A4D491" w14:textId="77777777" w:rsidR="00B77E17" w:rsidRPr="00561430" w:rsidRDefault="00B77E17" w:rsidP="006474B8">
            <w:pPr>
              <w:rPr>
                <w:rFonts w:ascii="Arial" w:hAnsi="Arial" w:cs="Arial"/>
                <w:b/>
                <w:bCs/>
                <w:color w:val="000000"/>
                <w:sz w:val="16"/>
                <w:szCs w:val="16"/>
              </w:rPr>
            </w:pPr>
            <w:r w:rsidRPr="00561430">
              <w:rPr>
                <w:rFonts w:ascii="Arial" w:hAnsi="Arial" w:cs="Arial"/>
                <w:b/>
                <w:bCs/>
                <w:color w:val="000000"/>
                <w:sz w:val="16"/>
                <w:szCs w:val="16"/>
              </w:rPr>
              <w:t>Deferred Revenue--Subscriptions</w:t>
            </w:r>
          </w:p>
        </w:tc>
        <w:tc>
          <w:tcPr>
            <w:tcW w:w="996" w:type="dxa"/>
            <w:tcBorders>
              <w:top w:val="nil"/>
              <w:left w:val="nil"/>
              <w:bottom w:val="nil"/>
              <w:right w:val="nil"/>
            </w:tcBorders>
            <w:shd w:val="clear" w:color="auto" w:fill="auto"/>
            <w:noWrap/>
            <w:vAlign w:val="bottom"/>
            <w:hideMark/>
          </w:tcPr>
          <w:p w14:paraId="027B8DE1" w14:textId="77777777" w:rsidR="00B77E17" w:rsidRPr="00561430" w:rsidRDefault="00B77E17" w:rsidP="006474B8">
            <w:pPr>
              <w:jc w:val="right"/>
              <w:rPr>
                <w:rFonts w:ascii="Arial" w:hAnsi="Arial" w:cs="Arial"/>
                <w:color w:val="000000"/>
                <w:sz w:val="16"/>
                <w:szCs w:val="16"/>
              </w:rPr>
            </w:pPr>
            <w:r w:rsidRPr="00561430">
              <w:rPr>
                <w:rFonts w:ascii="Arial" w:hAnsi="Arial" w:cs="Arial"/>
                <w:color w:val="000000"/>
                <w:sz w:val="16"/>
                <w:szCs w:val="16"/>
              </w:rPr>
              <w:t>14,080.00</w:t>
            </w:r>
          </w:p>
        </w:tc>
        <w:tc>
          <w:tcPr>
            <w:tcW w:w="276" w:type="dxa"/>
            <w:tcBorders>
              <w:top w:val="nil"/>
              <w:left w:val="nil"/>
              <w:bottom w:val="nil"/>
              <w:right w:val="nil"/>
            </w:tcBorders>
            <w:shd w:val="clear" w:color="auto" w:fill="auto"/>
            <w:noWrap/>
            <w:vAlign w:val="bottom"/>
            <w:hideMark/>
          </w:tcPr>
          <w:p w14:paraId="58FEA3FD" w14:textId="77777777" w:rsidR="00B77E17" w:rsidRPr="00561430" w:rsidRDefault="00B77E17" w:rsidP="006474B8">
            <w:pPr>
              <w:jc w:val="right"/>
              <w:rPr>
                <w:rFonts w:ascii="Arial" w:hAnsi="Arial" w:cs="Arial"/>
                <w:color w:val="000000"/>
                <w:sz w:val="16"/>
                <w:szCs w:val="16"/>
              </w:rPr>
            </w:pPr>
          </w:p>
        </w:tc>
        <w:tc>
          <w:tcPr>
            <w:tcW w:w="996" w:type="dxa"/>
            <w:tcBorders>
              <w:top w:val="nil"/>
              <w:left w:val="nil"/>
              <w:bottom w:val="nil"/>
              <w:right w:val="nil"/>
            </w:tcBorders>
            <w:shd w:val="clear" w:color="auto" w:fill="auto"/>
            <w:noWrap/>
            <w:vAlign w:val="bottom"/>
            <w:hideMark/>
          </w:tcPr>
          <w:p w14:paraId="3BE6040B" w14:textId="77777777" w:rsidR="00B77E17" w:rsidRPr="00561430" w:rsidRDefault="00B77E17" w:rsidP="006474B8">
            <w:pPr>
              <w:jc w:val="right"/>
              <w:rPr>
                <w:rFonts w:ascii="Arial" w:hAnsi="Arial" w:cs="Arial"/>
                <w:color w:val="000000"/>
                <w:sz w:val="16"/>
                <w:szCs w:val="16"/>
              </w:rPr>
            </w:pPr>
            <w:r w:rsidRPr="00561430">
              <w:rPr>
                <w:rFonts w:ascii="Arial" w:hAnsi="Arial" w:cs="Arial"/>
                <w:color w:val="000000"/>
                <w:sz w:val="16"/>
                <w:szCs w:val="16"/>
              </w:rPr>
              <w:t>1,390.00</w:t>
            </w:r>
          </w:p>
        </w:tc>
        <w:tc>
          <w:tcPr>
            <w:tcW w:w="276" w:type="dxa"/>
            <w:tcBorders>
              <w:top w:val="nil"/>
              <w:left w:val="nil"/>
              <w:bottom w:val="nil"/>
              <w:right w:val="nil"/>
            </w:tcBorders>
            <w:shd w:val="clear" w:color="auto" w:fill="auto"/>
            <w:noWrap/>
            <w:vAlign w:val="bottom"/>
            <w:hideMark/>
          </w:tcPr>
          <w:p w14:paraId="0235F064" w14:textId="77777777" w:rsidR="00B77E17" w:rsidRPr="00561430" w:rsidRDefault="00B77E17" w:rsidP="006474B8">
            <w:pPr>
              <w:jc w:val="right"/>
              <w:rPr>
                <w:rFonts w:ascii="Arial" w:hAnsi="Arial" w:cs="Arial"/>
                <w:color w:val="000000"/>
                <w:sz w:val="16"/>
                <w:szCs w:val="16"/>
              </w:rPr>
            </w:pPr>
          </w:p>
        </w:tc>
        <w:tc>
          <w:tcPr>
            <w:tcW w:w="916" w:type="dxa"/>
            <w:tcBorders>
              <w:top w:val="nil"/>
              <w:left w:val="nil"/>
              <w:bottom w:val="nil"/>
              <w:right w:val="nil"/>
            </w:tcBorders>
            <w:shd w:val="clear" w:color="auto" w:fill="auto"/>
            <w:noWrap/>
            <w:vAlign w:val="bottom"/>
            <w:hideMark/>
          </w:tcPr>
          <w:p w14:paraId="6A53F05C" w14:textId="77777777" w:rsidR="00B77E17" w:rsidRPr="00561430" w:rsidRDefault="00B77E17" w:rsidP="006474B8">
            <w:pPr>
              <w:jc w:val="right"/>
              <w:rPr>
                <w:rFonts w:ascii="Arial" w:hAnsi="Arial" w:cs="Arial"/>
                <w:color w:val="000000"/>
                <w:sz w:val="16"/>
                <w:szCs w:val="16"/>
              </w:rPr>
            </w:pPr>
            <w:r w:rsidRPr="00561430">
              <w:rPr>
                <w:rFonts w:ascii="Arial" w:hAnsi="Arial" w:cs="Arial"/>
                <w:color w:val="000000"/>
                <w:sz w:val="16"/>
                <w:szCs w:val="16"/>
              </w:rPr>
              <w:t>12,690.00</w:t>
            </w:r>
          </w:p>
        </w:tc>
        <w:tc>
          <w:tcPr>
            <w:tcW w:w="276" w:type="dxa"/>
            <w:tcBorders>
              <w:top w:val="nil"/>
              <w:left w:val="nil"/>
              <w:bottom w:val="nil"/>
              <w:right w:val="nil"/>
            </w:tcBorders>
            <w:shd w:val="clear" w:color="auto" w:fill="auto"/>
            <w:noWrap/>
            <w:vAlign w:val="bottom"/>
            <w:hideMark/>
          </w:tcPr>
          <w:p w14:paraId="3138F6EE" w14:textId="77777777" w:rsidR="00B77E17" w:rsidRPr="00561430" w:rsidRDefault="00B77E17" w:rsidP="006474B8">
            <w:pPr>
              <w:jc w:val="right"/>
              <w:rPr>
                <w:rFonts w:ascii="Arial" w:hAnsi="Arial" w:cs="Arial"/>
                <w:color w:val="000000"/>
                <w:sz w:val="16"/>
                <w:szCs w:val="16"/>
              </w:rPr>
            </w:pPr>
          </w:p>
        </w:tc>
        <w:tc>
          <w:tcPr>
            <w:tcW w:w="856" w:type="dxa"/>
            <w:tcBorders>
              <w:top w:val="nil"/>
              <w:left w:val="nil"/>
              <w:bottom w:val="nil"/>
              <w:right w:val="nil"/>
            </w:tcBorders>
            <w:shd w:val="clear" w:color="auto" w:fill="auto"/>
            <w:noWrap/>
            <w:vAlign w:val="bottom"/>
            <w:hideMark/>
          </w:tcPr>
          <w:p w14:paraId="7165DC74" w14:textId="77777777" w:rsidR="00B77E17" w:rsidRPr="00561430" w:rsidRDefault="00B77E17" w:rsidP="006474B8">
            <w:pPr>
              <w:jc w:val="right"/>
              <w:rPr>
                <w:rFonts w:ascii="Arial" w:hAnsi="Arial" w:cs="Arial"/>
                <w:color w:val="000000"/>
                <w:sz w:val="16"/>
                <w:szCs w:val="16"/>
              </w:rPr>
            </w:pPr>
            <w:r w:rsidRPr="00561430">
              <w:rPr>
                <w:rFonts w:ascii="Arial" w:hAnsi="Arial" w:cs="Arial"/>
                <w:color w:val="000000"/>
                <w:sz w:val="16"/>
                <w:szCs w:val="16"/>
              </w:rPr>
              <w:t>912.95%</w:t>
            </w:r>
          </w:p>
        </w:tc>
      </w:tr>
      <w:tr w:rsidR="00B77E17" w:rsidRPr="00561430" w14:paraId="0BCF9F9B" w14:textId="77777777" w:rsidTr="006474B8">
        <w:trPr>
          <w:trHeight w:val="300"/>
        </w:trPr>
        <w:tc>
          <w:tcPr>
            <w:tcW w:w="336" w:type="dxa"/>
            <w:tcBorders>
              <w:top w:val="nil"/>
              <w:left w:val="nil"/>
              <w:bottom w:val="nil"/>
              <w:right w:val="nil"/>
            </w:tcBorders>
            <w:shd w:val="clear" w:color="auto" w:fill="auto"/>
            <w:noWrap/>
            <w:vAlign w:val="bottom"/>
            <w:hideMark/>
          </w:tcPr>
          <w:p w14:paraId="55E4D0DC" w14:textId="77777777" w:rsidR="00B77E17" w:rsidRPr="00561430" w:rsidRDefault="00B77E17" w:rsidP="006474B8">
            <w:pPr>
              <w:jc w:val="right"/>
              <w:rPr>
                <w:rFonts w:ascii="Arial" w:hAnsi="Arial" w:cs="Arial"/>
                <w:color w:val="000000"/>
                <w:sz w:val="16"/>
                <w:szCs w:val="16"/>
              </w:rPr>
            </w:pPr>
          </w:p>
        </w:tc>
        <w:tc>
          <w:tcPr>
            <w:tcW w:w="336" w:type="dxa"/>
            <w:tcBorders>
              <w:top w:val="nil"/>
              <w:left w:val="nil"/>
              <w:bottom w:val="nil"/>
              <w:right w:val="nil"/>
            </w:tcBorders>
            <w:shd w:val="clear" w:color="auto" w:fill="auto"/>
            <w:noWrap/>
            <w:vAlign w:val="bottom"/>
            <w:hideMark/>
          </w:tcPr>
          <w:p w14:paraId="462D5F5D" w14:textId="77777777" w:rsidR="00B77E17" w:rsidRPr="00561430" w:rsidRDefault="00B77E17" w:rsidP="006474B8">
            <w:pPr>
              <w:rPr>
                <w:sz w:val="20"/>
                <w:szCs w:val="20"/>
              </w:rPr>
            </w:pPr>
          </w:p>
        </w:tc>
        <w:tc>
          <w:tcPr>
            <w:tcW w:w="336" w:type="dxa"/>
            <w:tcBorders>
              <w:top w:val="nil"/>
              <w:left w:val="nil"/>
              <w:bottom w:val="nil"/>
              <w:right w:val="nil"/>
            </w:tcBorders>
            <w:shd w:val="clear" w:color="auto" w:fill="auto"/>
            <w:noWrap/>
            <w:vAlign w:val="bottom"/>
            <w:hideMark/>
          </w:tcPr>
          <w:p w14:paraId="55B04BA6" w14:textId="77777777" w:rsidR="00B77E17" w:rsidRPr="00561430" w:rsidRDefault="00B77E17" w:rsidP="006474B8">
            <w:pPr>
              <w:rPr>
                <w:sz w:val="20"/>
                <w:szCs w:val="20"/>
              </w:rPr>
            </w:pPr>
          </w:p>
        </w:tc>
        <w:tc>
          <w:tcPr>
            <w:tcW w:w="3052" w:type="dxa"/>
            <w:gridSpan w:val="2"/>
            <w:tcBorders>
              <w:top w:val="nil"/>
              <w:left w:val="nil"/>
              <w:bottom w:val="nil"/>
              <w:right w:val="nil"/>
            </w:tcBorders>
            <w:shd w:val="clear" w:color="auto" w:fill="auto"/>
            <w:noWrap/>
            <w:vAlign w:val="bottom"/>
            <w:hideMark/>
          </w:tcPr>
          <w:p w14:paraId="6753097A" w14:textId="77777777" w:rsidR="00B77E17" w:rsidRPr="00561430" w:rsidRDefault="00B77E17" w:rsidP="006474B8">
            <w:pPr>
              <w:rPr>
                <w:rFonts w:ascii="Arial" w:hAnsi="Arial" w:cs="Arial"/>
                <w:b/>
                <w:bCs/>
                <w:color w:val="000000"/>
                <w:sz w:val="16"/>
                <w:szCs w:val="16"/>
              </w:rPr>
            </w:pPr>
            <w:r w:rsidRPr="00561430">
              <w:rPr>
                <w:rFonts w:ascii="Arial" w:hAnsi="Arial" w:cs="Arial"/>
                <w:b/>
                <w:bCs/>
                <w:color w:val="000000"/>
                <w:sz w:val="16"/>
                <w:szCs w:val="16"/>
              </w:rPr>
              <w:t>Total Other Current Liabilities</w:t>
            </w:r>
          </w:p>
        </w:tc>
        <w:tc>
          <w:tcPr>
            <w:tcW w:w="996" w:type="dxa"/>
            <w:tcBorders>
              <w:top w:val="single" w:sz="8" w:space="0" w:color="auto"/>
              <w:left w:val="nil"/>
              <w:bottom w:val="nil"/>
              <w:right w:val="nil"/>
            </w:tcBorders>
            <w:shd w:val="clear" w:color="auto" w:fill="auto"/>
            <w:noWrap/>
            <w:vAlign w:val="bottom"/>
            <w:hideMark/>
          </w:tcPr>
          <w:p w14:paraId="779F75EB" w14:textId="77777777" w:rsidR="00B77E17" w:rsidRPr="00561430" w:rsidRDefault="00B77E17" w:rsidP="006474B8">
            <w:pPr>
              <w:jc w:val="right"/>
              <w:rPr>
                <w:rFonts w:ascii="Arial" w:hAnsi="Arial" w:cs="Arial"/>
                <w:color w:val="000000"/>
                <w:sz w:val="16"/>
                <w:szCs w:val="16"/>
              </w:rPr>
            </w:pPr>
            <w:r w:rsidRPr="00561430">
              <w:rPr>
                <w:rFonts w:ascii="Arial" w:hAnsi="Arial" w:cs="Arial"/>
                <w:color w:val="000000"/>
                <w:sz w:val="16"/>
                <w:szCs w:val="16"/>
              </w:rPr>
              <w:t>93,072.96</w:t>
            </w:r>
          </w:p>
        </w:tc>
        <w:tc>
          <w:tcPr>
            <w:tcW w:w="276" w:type="dxa"/>
            <w:tcBorders>
              <w:top w:val="nil"/>
              <w:left w:val="nil"/>
              <w:bottom w:val="nil"/>
              <w:right w:val="nil"/>
            </w:tcBorders>
            <w:shd w:val="clear" w:color="auto" w:fill="auto"/>
            <w:noWrap/>
            <w:vAlign w:val="bottom"/>
            <w:hideMark/>
          </w:tcPr>
          <w:p w14:paraId="3B7BA817" w14:textId="77777777" w:rsidR="00B77E17" w:rsidRPr="00561430" w:rsidRDefault="00B77E17" w:rsidP="006474B8">
            <w:pPr>
              <w:jc w:val="right"/>
              <w:rPr>
                <w:rFonts w:ascii="Arial" w:hAnsi="Arial" w:cs="Arial"/>
                <w:color w:val="000000"/>
                <w:sz w:val="16"/>
                <w:szCs w:val="16"/>
              </w:rPr>
            </w:pPr>
          </w:p>
        </w:tc>
        <w:tc>
          <w:tcPr>
            <w:tcW w:w="996" w:type="dxa"/>
            <w:tcBorders>
              <w:top w:val="single" w:sz="8" w:space="0" w:color="auto"/>
              <w:left w:val="nil"/>
              <w:bottom w:val="nil"/>
              <w:right w:val="nil"/>
            </w:tcBorders>
            <w:shd w:val="clear" w:color="auto" w:fill="auto"/>
            <w:noWrap/>
            <w:vAlign w:val="bottom"/>
            <w:hideMark/>
          </w:tcPr>
          <w:p w14:paraId="11EC4D9B" w14:textId="77777777" w:rsidR="00B77E17" w:rsidRPr="00561430" w:rsidRDefault="00B77E17" w:rsidP="006474B8">
            <w:pPr>
              <w:jc w:val="right"/>
              <w:rPr>
                <w:rFonts w:ascii="Arial" w:hAnsi="Arial" w:cs="Arial"/>
                <w:color w:val="000000"/>
                <w:sz w:val="16"/>
                <w:szCs w:val="16"/>
              </w:rPr>
            </w:pPr>
            <w:r w:rsidRPr="00561430">
              <w:rPr>
                <w:rFonts w:ascii="Arial" w:hAnsi="Arial" w:cs="Arial"/>
                <w:color w:val="000000"/>
                <w:sz w:val="16"/>
                <w:szCs w:val="16"/>
              </w:rPr>
              <w:t>84,572.96</w:t>
            </w:r>
          </w:p>
        </w:tc>
        <w:tc>
          <w:tcPr>
            <w:tcW w:w="276" w:type="dxa"/>
            <w:tcBorders>
              <w:top w:val="nil"/>
              <w:left w:val="nil"/>
              <w:bottom w:val="nil"/>
              <w:right w:val="nil"/>
            </w:tcBorders>
            <w:shd w:val="clear" w:color="auto" w:fill="auto"/>
            <w:noWrap/>
            <w:vAlign w:val="bottom"/>
            <w:hideMark/>
          </w:tcPr>
          <w:p w14:paraId="3169DF38" w14:textId="77777777" w:rsidR="00B77E17" w:rsidRPr="00561430" w:rsidRDefault="00B77E17" w:rsidP="006474B8">
            <w:pPr>
              <w:jc w:val="right"/>
              <w:rPr>
                <w:rFonts w:ascii="Arial" w:hAnsi="Arial" w:cs="Arial"/>
                <w:color w:val="000000"/>
                <w:sz w:val="16"/>
                <w:szCs w:val="16"/>
              </w:rPr>
            </w:pPr>
          </w:p>
        </w:tc>
        <w:tc>
          <w:tcPr>
            <w:tcW w:w="916" w:type="dxa"/>
            <w:tcBorders>
              <w:top w:val="single" w:sz="8" w:space="0" w:color="auto"/>
              <w:left w:val="nil"/>
              <w:bottom w:val="nil"/>
              <w:right w:val="nil"/>
            </w:tcBorders>
            <w:shd w:val="clear" w:color="auto" w:fill="auto"/>
            <w:noWrap/>
            <w:vAlign w:val="bottom"/>
            <w:hideMark/>
          </w:tcPr>
          <w:p w14:paraId="45A52BC1" w14:textId="77777777" w:rsidR="00B77E17" w:rsidRPr="00561430" w:rsidRDefault="00B77E17" w:rsidP="006474B8">
            <w:pPr>
              <w:jc w:val="right"/>
              <w:rPr>
                <w:rFonts w:ascii="Arial" w:hAnsi="Arial" w:cs="Arial"/>
                <w:color w:val="000000"/>
                <w:sz w:val="16"/>
                <w:szCs w:val="16"/>
              </w:rPr>
            </w:pPr>
            <w:r w:rsidRPr="00561430">
              <w:rPr>
                <w:rFonts w:ascii="Arial" w:hAnsi="Arial" w:cs="Arial"/>
                <w:color w:val="000000"/>
                <w:sz w:val="16"/>
                <w:szCs w:val="16"/>
              </w:rPr>
              <w:t>8,500.00</w:t>
            </w:r>
          </w:p>
        </w:tc>
        <w:tc>
          <w:tcPr>
            <w:tcW w:w="276" w:type="dxa"/>
            <w:tcBorders>
              <w:top w:val="nil"/>
              <w:left w:val="nil"/>
              <w:bottom w:val="nil"/>
              <w:right w:val="nil"/>
            </w:tcBorders>
            <w:shd w:val="clear" w:color="auto" w:fill="auto"/>
            <w:noWrap/>
            <w:vAlign w:val="bottom"/>
            <w:hideMark/>
          </w:tcPr>
          <w:p w14:paraId="6C8C5EBB" w14:textId="77777777" w:rsidR="00B77E17" w:rsidRPr="00561430" w:rsidRDefault="00B77E17" w:rsidP="006474B8">
            <w:pPr>
              <w:jc w:val="right"/>
              <w:rPr>
                <w:rFonts w:ascii="Arial" w:hAnsi="Arial" w:cs="Arial"/>
                <w:color w:val="000000"/>
                <w:sz w:val="16"/>
                <w:szCs w:val="16"/>
              </w:rPr>
            </w:pPr>
          </w:p>
        </w:tc>
        <w:tc>
          <w:tcPr>
            <w:tcW w:w="856" w:type="dxa"/>
            <w:tcBorders>
              <w:top w:val="single" w:sz="8" w:space="0" w:color="auto"/>
              <w:left w:val="nil"/>
              <w:bottom w:val="nil"/>
              <w:right w:val="nil"/>
            </w:tcBorders>
            <w:shd w:val="clear" w:color="auto" w:fill="auto"/>
            <w:noWrap/>
            <w:vAlign w:val="bottom"/>
            <w:hideMark/>
          </w:tcPr>
          <w:p w14:paraId="601B210B" w14:textId="77777777" w:rsidR="00B77E17" w:rsidRPr="00561430" w:rsidRDefault="00B77E17" w:rsidP="006474B8">
            <w:pPr>
              <w:jc w:val="right"/>
              <w:rPr>
                <w:rFonts w:ascii="Arial" w:hAnsi="Arial" w:cs="Arial"/>
                <w:color w:val="000000"/>
                <w:sz w:val="16"/>
                <w:szCs w:val="16"/>
              </w:rPr>
            </w:pPr>
            <w:r w:rsidRPr="00561430">
              <w:rPr>
                <w:rFonts w:ascii="Arial" w:hAnsi="Arial" w:cs="Arial"/>
                <w:color w:val="000000"/>
                <w:sz w:val="16"/>
                <w:szCs w:val="16"/>
              </w:rPr>
              <w:t>10.05%</w:t>
            </w:r>
          </w:p>
        </w:tc>
      </w:tr>
      <w:tr w:rsidR="00B77E17" w:rsidRPr="00561430" w14:paraId="0551C37F" w14:textId="77777777" w:rsidTr="006474B8">
        <w:trPr>
          <w:trHeight w:val="300"/>
        </w:trPr>
        <w:tc>
          <w:tcPr>
            <w:tcW w:w="336" w:type="dxa"/>
            <w:tcBorders>
              <w:top w:val="nil"/>
              <w:left w:val="nil"/>
              <w:bottom w:val="nil"/>
              <w:right w:val="nil"/>
            </w:tcBorders>
            <w:shd w:val="clear" w:color="auto" w:fill="auto"/>
            <w:noWrap/>
            <w:vAlign w:val="bottom"/>
            <w:hideMark/>
          </w:tcPr>
          <w:p w14:paraId="372AB368" w14:textId="77777777" w:rsidR="00B77E17" w:rsidRPr="00561430" w:rsidRDefault="00B77E17" w:rsidP="006474B8">
            <w:pPr>
              <w:jc w:val="right"/>
              <w:rPr>
                <w:rFonts w:ascii="Arial" w:hAnsi="Arial" w:cs="Arial"/>
                <w:color w:val="000000"/>
                <w:sz w:val="16"/>
                <w:szCs w:val="16"/>
              </w:rPr>
            </w:pPr>
          </w:p>
        </w:tc>
        <w:tc>
          <w:tcPr>
            <w:tcW w:w="336" w:type="dxa"/>
            <w:tcBorders>
              <w:top w:val="nil"/>
              <w:left w:val="nil"/>
              <w:bottom w:val="nil"/>
              <w:right w:val="nil"/>
            </w:tcBorders>
            <w:shd w:val="clear" w:color="auto" w:fill="auto"/>
            <w:noWrap/>
            <w:vAlign w:val="bottom"/>
            <w:hideMark/>
          </w:tcPr>
          <w:p w14:paraId="7C317C29" w14:textId="77777777" w:rsidR="00B77E17" w:rsidRPr="00561430" w:rsidRDefault="00B77E17" w:rsidP="006474B8">
            <w:pPr>
              <w:rPr>
                <w:sz w:val="20"/>
                <w:szCs w:val="20"/>
              </w:rPr>
            </w:pPr>
          </w:p>
        </w:tc>
        <w:tc>
          <w:tcPr>
            <w:tcW w:w="3388" w:type="dxa"/>
            <w:gridSpan w:val="3"/>
            <w:tcBorders>
              <w:top w:val="nil"/>
              <w:left w:val="nil"/>
              <w:bottom w:val="nil"/>
              <w:right w:val="nil"/>
            </w:tcBorders>
            <w:shd w:val="clear" w:color="auto" w:fill="auto"/>
            <w:noWrap/>
            <w:vAlign w:val="bottom"/>
            <w:hideMark/>
          </w:tcPr>
          <w:p w14:paraId="117539DE" w14:textId="77777777" w:rsidR="00B77E17" w:rsidRPr="00561430" w:rsidRDefault="00B77E17" w:rsidP="006474B8">
            <w:pPr>
              <w:rPr>
                <w:rFonts w:ascii="Arial" w:hAnsi="Arial" w:cs="Arial"/>
                <w:b/>
                <w:bCs/>
                <w:color w:val="000000"/>
                <w:sz w:val="16"/>
                <w:szCs w:val="16"/>
              </w:rPr>
            </w:pPr>
            <w:r w:rsidRPr="00561430">
              <w:rPr>
                <w:rFonts w:ascii="Arial" w:hAnsi="Arial" w:cs="Arial"/>
                <w:b/>
                <w:bCs/>
                <w:color w:val="000000"/>
                <w:sz w:val="16"/>
                <w:szCs w:val="16"/>
              </w:rPr>
              <w:t>Total Current Liabilities</w:t>
            </w:r>
          </w:p>
        </w:tc>
        <w:tc>
          <w:tcPr>
            <w:tcW w:w="996" w:type="dxa"/>
            <w:tcBorders>
              <w:top w:val="single" w:sz="8" w:space="0" w:color="auto"/>
              <w:left w:val="nil"/>
              <w:bottom w:val="single" w:sz="8" w:space="0" w:color="auto"/>
              <w:right w:val="nil"/>
            </w:tcBorders>
            <w:shd w:val="clear" w:color="auto" w:fill="auto"/>
            <w:noWrap/>
            <w:vAlign w:val="bottom"/>
            <w:hideMark/>
          </w:tcPr>
          <w:p w14:paraId="5939AE9F" w14:textId="77777777" w:rsidR="00B77E17" w:rsidRPr="00561430" w:rsidRDefault="00B77E17" w:rsidP="006474B8">
            <w:pPr>
              <w:jc w:val="right"/>
              <w:rPr>
                <w:rFonts w:ascii="Arial" w:hAnsi="Arial" w:cs="Arial"/>
                <w:color w:val="000000"/>
                <w:sz w:val="16"/>
                <w:szCs w:val="16"/>
              </w:rPr>
            </w:pPr>
            <w:r w:rsidRPr="00561430">
              <w:rPr>
                <w:rFonts w:ascii="Arial" w:hAnsi="Arial" w:cs="Arial"/>
                <w:color w:val="000000"/>
                <w:sz w:val="16"/>
                <w:szCs w:val="16"/>
              </w:rPr>
              <w:t>102,142.00</w:t>
            </w:r>
          </w:p>
        </w:tc>
        <w:tc>
          <w:tcPr>
            <w:tcW w:w="276" w:type="dxa"/>
            <w:tcBorders>
              <w:top w:val="nil"/>
              <w:left w:val="nil"/>
              <w:bottom w:val="nil"/>
              <w:right w:val="nil"/>
            </w:tcBorders>
            <w:shd w:val="clear" w:color="auto" w:fill="auto"/>
            <w:noWrap/>
            <w:vAlign w:val="bottom"/>
            <w:hideMark/>
          </w:tcPr>
          <w:p w14:paraId="14ECF3B7" w14:textId="77777777" w:rsidR="00B77E17" w:rsidRPr="00561430" w:rsidRDefault="00B77E17" w:rsidP="006474B8">
            <w:pPr>
              <w:jc w:val="right"/>
              <w:rPr>
                <w:rFonts w:ascii="Arial" w:hAnsi="Arial" w:cs="Arial"/>
                <w:color w:val="000000"/>
                <w:sz w:val="16"/>
                <w:szCs w:val="16"/>
              </w:rPr>
            </w:pPr>
          </w:p>
        </w:tc>
        <w:tc>
          <w:tcPr>
            <w:tcW w:w="996" w:type="dxa"/>
            <w:tcBorders>
              <w:top w:val="single" w:sz="8" w:space="0" w:color="auto"/>
              <w:left w:val="nil"/>
              <w:bottom w:val="single" w:sz="8" w:space="0" w:color="auto"/>
              <w:right w:val="nil"/>
            </w:tcBorders>
            <w:shd w:val="clear" w:color="auto" w:fill="auto"/>
            <w:noWrap/>
            <w:vAlign w:val="bottom"/>
            <w:hideMark/>
          </w:tcPr>
          <w:p w14:paraId="614E60CF" w14:textId="77777777" w:rsidR="00B77E17" w:rsidRPr="00561430" w:rsidRDefault="00B77E17" w:rsidP="006474B8">
            <w:pPr>
              <w:jc w:val="right"/>
              <w:rPr>
                <w:rFonts w:ascii="Arial" w:hAnsi="Arial" w:cs="Arial"/>
                <w:color w:val="000000"/>
                <w:sz w:val="16"/>
                <w:szCs w:val="16"/>
              </w:rPr>
            </w:pPr>
            <w:r w:rsidRPr="00561430">
              <w:rPr>
                <w:rFonts w:ascii="Arial" w:hAnsi="Arial" w:cs="Arial"/>
                <w:color w:val="000000"/>
                <w:sz w:val="16"/>
                <w:szCs w:val="16"/>
              </w:rPr>
              <w:t>135,360.65</w:t>
            </w:r>
          </w:p>
        </w:tc>
        <w:tc>
          <w:tcPr>
            <w:tcW w:w="276" w:type="dxa"/>
            <w:tcBorders>
              <w:top w:val="nil"/>
              <w:left w:val="nil"/>
              <w:bottom w:val="nil"/>
              <w:right w:val="nil"/>
            </w:tcBorders>
            <w:shd w:val="clear" w:color="auto" w:fill="auto"/>
            <w:noWrap/>
            <w:vAlign w:val="bottom"/>
            <w:hideMark/>
          </w:tcPr>
          <w:p w14:paraId="16E4E149" w14:textId="77777777" w:rsidR="00B77E17" w:rsidRPr="00561430" w:rsidRDefault="00B77E17" w:rsidP="006474B8">
            <w:pPr>
              <w:jc w:val="right"/>
              <w:rPr>
                <w:rFonts w:ascii="Arial" w:hAnsi="Arial" w:cs="Arial"/>
                <w:color w:val="000000"/>
                <w:sz w:val="16"/>
                <w:szCs w:val="16"/>
              </w:rPr>
            </w:pPr>
          </w:p>
        </w:tc>
        <w:tc>
          <w:tcPr>
            <w:tcW w:w="916" w:type="dxa"/>
            <w:tcBorders>
              <w:top w:val="single" w:sz="8" w:space="0" w:color="auto"/>
              <w:left w:val="nil"/>
              <w:bottom w:val="single" w:sz="8" w:space="0" w:color="auto"/>
              <w:right w:val="nil"/>
            </w:tcBorders>
            <w:shd w:val="clear" w:color="auto" w:fill="auto"/>
            <w:noWrap/>
            <w:vAlign w:val="bottom"/>
            <w:hideMark/>
          </w:tcPr>
          <w:p w14:paraId="65A35933" w14:textId="77777777" w:rsidR="00B77E17" w:rsidRPr="00561430" w:rsidRDefault="00B77E17" w:rsidP="006474B8">
            <w:pPr>
              <w:jc w:val="right"/>
              <w:rPr>
                <w:rFonts w:ascii="Arial" w:hAnsi="Arial" w:cs="Arial"/>
                <w:color w:val="000000"/>
                <w:sz w:val="16"/>
                <w:szCs w:val="16"/>
              </w:rPr>
            </w:pPr>
            <w:r w:rsidRPr="00561430">
              <w:rPr>
                <w:rFonts w:ascii="Arial" w:hAnsi="Arial" w:cs="Arial"/>
                <w:color w:val="000000"/>
                <w:sz w:val="16"/>
                <w:szCs w:val="16"/>
              </w:rPr>
              <w:t>-33,218.65</w:t>
            </w:r>
          </w:p>
        </w:tc>
        <w:tc>
          <w:tcPr>
            <w:tcW w:w="276" w:type="dxa"/>
            <w:tcBorders>
              <w:top w:val="nil"/>
              <w:left w:val="nil"/>
              <w:bottom w:val="nil"/>
              <w:right w:val="nil"/>
            </w:tcBorders>
            <w:shd w:val="clear" w:color="auto" w:fill="auto"/>
            <w:noWrap/>
            <w:vAlign w:val="bottom"/>
            <w:hideMark/>
          </w:tcPr>
          <w:p w14:paraId="46A1F5C2" w14:textId="77777777" w:rsidR="00B77E17" w:rsidRPr="00561430" w:rsidRDefault="00B77E17" w:rsidP="006474B8">
            <w:pPr>
              <w:jc w:val="right"/>
              <w:rPr>
                <w:rFonts w:ascii="Arial" w:hAnsi="Arial" w:cs="Arial"/>
                <w:color w:val="000000"/>
                <w:sz w:val="16"/>
                <w:szCs w:val="16"/>
              </w:rPr>
            </w:pPr>
          </w:p>
        </w:tc>
        <w:tc>
          <w:tcPr>
            <w:tcW w:w="856" w:type="dxa"/>
            <w:tcBorders>
              <w:top w:val="single" w:sz="8" w:space="0" w:color="auto"/>
              <w:left w:val="nil"/>
              <w:bottom w:val="single" w:sz="8" w:space="0" w:color="auto"/>
              <w:right w:val="nil"/>
            </w:tcBorders>
            <w:shd w:val="clear" w:color="auto" w:fill="auto"/>
            <w:noWrap/>
            <w:vAlign w:val="bottom"/>
            <w:hideMark/>
          </w:tcPr>
          <w:p w14:paraId="4E5DF376" w14:textId="77777777" w:rsidR="00B77E17" w:rsidRPr="00561430" w:rsidRDefault="00B77E17" w:rsidP="006474B8">
            <w:pPr>
              <w:jc w:val="right"/>
              <w:rPr>
                <w:rFonts w:ascii="Arial" w:hAnsi="Arial" w:cs="Arial"/>
                <w:color w:val="000000"/>
                <w:sz w:val="16"/>
                <w:szCs w:val="16"/>
              </w:rPr>
            </w:pPr>
            <w:r w:rsidRPr="00561430">
              <w:rPr>
                <w:rFonts w:ascii="Arial" w:hAnsi="Arial" w:cs="Arial"/>
                <w:color w:val="000000"/>
                <w:sz w:val="16"/>
                <w:szCs w:val="16"/>
              </w:rPr>
              <w:t>-24.54%</w:t>
            </w:r>
          </w:p>
        </w:tc>
      </w:tr>
      <w:tr w:rsidR="00B77E17" w:rsidRPr="00561430" w14:paraId="574E4A39" w14:textId="77777777" w:rsidTr="006474B8">
        <w:trPr>
          <w:trHeight w:val="288"/>
        </w:trPr>
        <w:tc>
          <w:tcPr>
            <w:tcW w:w="336" w:type="dxa"/>
            <w:tcBorders>
              <w:top w:val="nil"/>
              <w:left w:val="nil"/>
              <w:bottom w:val="nil"/>
              <w:right w:val="nil"/>
            </w:tcBorders>
            <w:shd w:val="clear" w:color="auto" w:fill="auto"/>
            <w:noWrap/>
            <w:vAlign w:val="bottom"/>
            <w:hideMark/>
          </w:tcPr>
          <w:p w14:paraId="2CC59982" w14:textId="77777777" w:rsidR="00B77E17" w:rsidRPr="00561430" w:rsidRDefault="00B77E17" w:rsidP="006474B8">
            <w:pPr>
              <w:jc w:val="right"/>
              <w:rPr>
                <w:rFonts w:ascii="Arial" w:hAnsi="Arial" w:cs="Arial"/>
                <w:color w:val="000000"/>
                <w:sz w:val="16"/>
                <w:szCs w:val="16"/>
              </w:rPr>
            </w:pPr>
          </w:p>
        </w:tc>
        <w:tc>
          <w:tcPr>
            <w:tcW w:w="3724" w:type="dxa"/>
            <w:gridSpan w:val="4"/>
            <w:tcBorders>
              <w:top w:val="nil"/>
              <w:left w:val="nil"/>
              <w:bottom w:val="nil"/>
              <w:right w:val="nil"/>
            </w:tcBorders>
            <w:shd w:val="clear" w:color="auto" w:fill="auto"/>
            <w:noWrap/>
            <w:vAlign w:val="bottom"/>
            <w:hideMark/>
          </w:tcPr>
          <w:p w14:paraId="339ED6CF" w14:textId="77777777" w:rsidR="00B77E17" w:rsidRPr="00561430" w:rsidRDefault="00B77E17" w:rsidP="006474B8">
            <w:pPr>
              <w:rPr>
                <w:rFonts w:ascii="Arial" w:hAnsi="Arial" w:cs="Arial"/>
                <w:b/>
                <w:bCs/>
                <w:color w:val="000000"/>
                <w:sz w:val="16"/>
                <w:szCs w:val="16"/>
              </w:rPr>
            </w:pPr>
            <w:r w:rsidRPr="00561430">
              <w:rPr>
                <w:rFonts w:ascii="Arial" w:hAnsi="Arial" w:cs="Arial"/>
                <w:b/>
                <w:bCs/>
                <w:color w:val="000000"/>
                <w:sz w:val="16"/>
                <w:szCs w:val="16"/>
              </w:rPr>
              <w:t>Total Liabilities</w:t>
            </w:r>
          </w:p>
        </w:tc>
        <w:tc>
          <w:tcPr>
            <w:tcW w:w="996" w:type="dxa"/>
            <w:tcBorders>
              <w:top w:val="nil"/>
              <w:left w:val="nil"/>
              <w:bottom w:val="nil"/>
              <w:right w:val="nil"/>
            </w:tcBorders>
            <w:shd w:val="clear" w:color="auto" w:fill="auto"/>
            <w:noWrap/>
            <w:vAlign w:val="bottom"/>
            <w:hideMark/>
          </w:tcPr>
          <w:p w14:paraId="6FA3A115" w14:textId="77777777" w:rsidR="00B77E17" w:rsidRPr="00561430" w:rsidRDefault="00B77E17" w:rsidP="006474B8">
            <w:pPr>
              <w:jc w:val="right"/>
              <w:rPr>
                <w:rFonts w:ascii="Arial" w:hAnsi="Arial" w:cs="Arial"/>
                <w:color w:val="000000"/>
                <w:sz w:val="16"/>
                <w:szCs w:val="16"/>
              </w:rPr>
            </w:pPr>
            <w:r w:rsidRPr="00561430">
              <w:rPr>
                <w:rFonts w:ascii="Arial" w:hAnsi="Arial" w:cs="Arial"/>
                <w:color w:val="000000"/>
                <w:sz w:val="16"/>
                <w:szCs w:val="16"/>
              </w:rPr>
              <w:t>102,142.00</w:t>
            </w:r>
          </w:p>
        </w:tc>
        <w:tc>
          <w:tcPr>
            <w:tcW w:w="276" w:type="dxa"/>
            <w:tcBorders>
              <w:top w:val="nil"/>
              <w:left w:val="nil"/>
              <w:bottom w:val="nil"/>
              <w:right w:val="nil"/>
            </w:tcBorders>
            <w:shd w:val="clear" w:color="auto" w:fill="auto"/>
            <w:noWrap/>
            <w:vAlign w:val="bottom"/>
            <w:hideMark/>
          </w:tcPr>
          <w:p w14:paraId="73679351" w14:textId="77777777" w:rsidR="00B77E17" w:rsidRPr="00561430" w:rsidRDefault="00B77E17" w:rsidP="006474B8">
            <w:pPr>
              <w:jc w:val="right"/>
              <w:rPr>
                <w:rFonts w:ascii="Arial" w:hAnsi="Arial" w:cs="Arial"/>
                <w:color w:val="000000"/>
                <w:sz w:val="16"/>
                <w:szCs w:val="16"/>
              </w:rPr>
            </w:pPr>
          </w:p>
        </w:tc>
        <w:tc>
          <w:tcPr>
            <w:tcW w:w="996" w:type="dxa"/>
            <w:tcBorders>
              <w:top w:val="nil"/>
              <w:left w:val="nil"/>
              <w:bottom w:val="nil"/>
              <w:right w:val="nil"/>
            </w:tcBorders>
            <w:shd w:val="clear" w:color="auto" w:fill="auto"/>
            <w:noWrap/>
            <w:vAlign w:val="bottom"/>
            <w:hideMark/>
          </w:tcPr>
          <w:p w14:paraId="678B91D2" w14:textId="77777777" w:rsidR="00B77E17" w:rsidRPr="00561430" w:rsidRDefault="00B77E17" w:rsidP="006474B8">
            <w:pPr>
              <w:jc w:val="right"/>
              <w:rPr>
                <w:rFonts w:ascii="Arial" w:hAnsi="Arial" w:cs="Arial"/>
                <w:color w:val="000000"/>
                <w:sz w:val="16"/>
                <w:szCs w:val="16"/>
              </w:rPr>
            </w:pPr>
            <w:r w:rsidRPr="00561430">
              <w:rPr>
                <w:rFonts w:ascii="Arial" w:hAnsi="Arial" w:cs="Arial"/>
                <w:color w:val="000000"/>
                <w:sz w:val="16"/>
                <w:szCs w:val="16"/>
              </w:rPr>
              <w:t>135,360.65</w:t>
            </w:r>
          </w:p>
        </w:tc>
        <w:tc>
          <w:tcPr>
            <w:tcW w:w="276" w:type="dxa"/>
            <w:tcBorders>
              <w:top w:val="nil"/>
              <w:left w:val="nil"/>
              <w:bottom w:val="nil"/>
              <w:right w:val="nil"/>
            </w:tcBorders>
            <w:shd w:val="clear" w:color="auto" w:fill="auto"/>
            <w:noWrap/>
            <w:vAlign w:val="bottom"/>
            <w:hideMark/>
          </w:tcPr>
          <w:p w14:paraId="706607D1" w14:textId="77777777" w:rsidR="00B77E17" w:rsidRPr="00561430" w:rsidRDefault="00B77E17" w:rsidP="006474B8">
            <w:pPr>
              <w:jc w:val="right"/>
              <w:rPr>
                <w:rFonts w:ascii="Arial" w:hAnsi="Arial" w:cs="Arial"/>
                <w:color w:val="000000"/>
                <w:sz w:val="16"/>
                <w:szCs w:val="16"/>
              </w:rPr>
            </w:pPr>
          </w:p>
        </w:tc>
        <w:tc>
          <w:tcPr>
            <w:tcW w:w="916" w:type="dxa"/>
            <w:tcBorders>
              <w:top w:val="nil"/>
              <w:left w:val="nil"/>
              <w:bottom w:val="nil"/>
              <w:right w:val="nil"/>
            </w:tcBorders>
            <w:shd w:val="clear" w:color="auto" w:fill="auto"/>
            <w:noWrap/>
            <w:vAlign w:val="bottom"/>
            <w:hideMark/>
          </w:tcPr>
          <w:p w14:paraId="1546D7A9" w14:textId="77777777" w:rsidR="00B77E17" w:rsidRPr="00561430" w:rsidRDefault="00B77E17" w:rsidP="006474B8">
            <w:pPr>
              <w:jc w:val="right"/>
              <w:rPr>
                <w:rFonts w:ascii="Arial" w:hAnsi="Arial" w:cs="Arial"/>
                <w:color w:val="000000"/>
                <w:sz w:val="16"/>
                <w:szCs w:val="16"/>
              </w:rPr>
            </w:pPr>
            <w:r w:rsidRPr="00561430">
              <w:rPr>
                <w:rFonts w:ascii="Arial" w:hAnsi="Arial" w:cs="Arial"/>
                <w:color w:val="000000"/>
                <w:sz w:val="16"/>
                <w:szCs w:val="16"/>
              </w:rPr>
              <w:t>-33,218.65</w:t>
            </w:r>
          </w:p>
        </w:tc>
        <w:tc>
          <w:tcPr>
            <w:tcW w:w="276" w:type="dxa"/>
            <w:tcBorders>
              <w:top w:val="nil"/>
              <w:left w:val="nil"/>
              <w:bottom w:val="nil"/>
              <w:right w:val="nil"/>
            </w:tcBorders>
            <w:shd w:val="clear" w:color="auto" w:fill="auto"/>
            <w:noWrap/>
            <w:vAlign w:val="bottom"/>
            <w:hideMark/>
          </w:tcPr>
          <w:p w14:paraId="59CC3640" w14:textId="77777777" w:rsidR="00B77E17" w:rsidRPr="00561430" w:rsidRDefault="00B77E17" w:rsidP="006474B8">
            <w:pPr>
              <w:jc w:val="right"/>
              <w:rPr>
                <w:rFonts w:ascii="Arial" w:hAnsi="Arial" w:cs="Arial"/>
                <w:color w:val="000000"/>
                <w:sz w:val="16"/>
                <w:szCs w:val="16"/>
              </w:rPr>
            </w:pPr>
          </w:p>
        </w:tc>
        <w:tc>
          <w:tcPr>
            <w:tcW w:w="856" w:type="dxa"/>
            <w:tcBorders>
              <w:top w:val="nil"/>
              <w:left w:val="nil"/>
              <w:bottom w:val="nil"/>
              <w:right w:val="nil"/>
            </w:tcBorders>
            <w:shd w:val="clear" w:color="auto" w:fill="auto"/>
            <w:noWrap/>
            <w:vAlign w:val="bottom"/>
            <w:hideMark/>
          </w:tcPr>
          <w:p w14:paraId="0A4A1683" w14:textId="77777777" w:rsidR="00B77E17" w:rsidRPr="00561430" w:rsidRDefault="00B77E17" w:rsidP="006474B8">
            <w:pPr>
              <w:jc w:val="right"/>
              <w:rPr>
                <w:rFonts w:ascii="Arial" w:hAnsi="Arial" w:cs="Arial"/>
                <w:color w:val="000000"/>
                <w:sz w:val="16"/>
                <w:szCs w:val="16"/>
              </w:rPr>
            </w:pPr>
            <w:r w:rsidRPr="00561430">
              <w:rPr>
                <w:rFonts w:ascii="Arial" w:hAnsi="Arial" w:cs="Arial"/>
                <w:color w:val="000000"/>
                <w:sz w:val="16"/>
                <w:szCs w:val="16"/>
              </w:rPr>
              <w:t>-24.54%</w:t>
            </w:r>
          </w:p>
        </w:tc>
      </w:tr>
      <w:tr w:rsidR="00B77E17" w:rsidRPr="00561430" w14:paraId="1466D819" w14:textId="77777777" w:rsidTr="006474B8">
        <w:trPr>
          <w:trHeight w:val="288"/>
        </w:trPr>
        <w:tc>
          <w:tcPr>
            <w:tcW w:w="336" w:type="dxa"/>
            <w:tcBorders>
              <w:top w:val="nil"/>
              <w:left w:val="nil"/>
              <w:bottom w:val="nil"/>
              <w:right w:val="nil"/>
            </w:tcBorders>
            <w:shd w:val="clear" w:color="auto" w:fill="auto"/>
            <w:noWrap/>
            <w:vAlign w:val="bottom"/>
            <w:hideMark/>
          </w:tcPr>
          <w:p w14:paraId="7182541B" w14:textId="77777777" w:rsidR="00B77E17" w:rsidRPr="00561430" w:rsidRDefault="00B77E17" w:rsidP="006474B8">
            <w:pPr>
              <w:jc w:val="right"/>
              <w:rPr>
                <w:rFonts w:ascii="Arial" w:hAnsi="Arial" w:cs="Arial"/>
                <w:color w:val="000000"/>
                <w:sz w:val="16"/>
                <w:szCs w:val="16"/>
              </w:rPr>
            </w:pPr>
          </w:p>
        </w:tc>
        <w:tc>
          <w:tcPr>
            <w:tcW w:w="672" w:type="dxa"/>
            <w:gridSpan w:val="2"/>
            <w:tcBorders>
              <w:top w:val="nil"/>
              <w:left w:val="nil"/>
              <w:bottom w:val="nil"/>
              <w:right w:val="nil"/>
            </w:tcBorders>
            <w:shd w:val="clear" w:color="auto" w:fill="auto"/>
            <w:noWrap/>
            <w:vAlign w:val="bottom"/>
            <w:hideMark/>
          </w:tcPr>
          <w:p w14:paraId="2FE18320" w14:textId="77777777" w:rsidR="00B77E17" w:rsidRPr="00561430" w:rsidRDefault="00B77E17" w:rsidP="006474B8">
            <w:pPr>
              <w:rPr>
                <w:rFonts w:ascii="Arial" w:hAnsi="Arial" w:cs="Arial"/>
                <w:b/>
                <w:bCs/>
                <w:color w:val="000000"/>
                <w:sz w:val="16"/>
                <w:szCs w:val="16"/>
              </w:rPr>
            </w:pPr>
            <w:r w:rsidRPr="00561430">
              <w:rPr>
                <w:rFonts w:ascii="Arial" w:hAnsi="Arial" w:cs="Arial"/>
                <w:b/>
                <w:bCs/>
                <w:color w:val="000000"/>
                <w:sz w:val="16"/>
                <w:szCs w:val="16"/>
              </w:rPr>
              <w:t>Equity</w:t>
            </w:r>
          </w:p>
        </w:tc>
        <w:tc>
          <w:tcPr>
            <w:tcW w:w="336" w:type="dxa"/>
            <w:tcBorders>
              <w:top w:val="nil"/>
              <w:left w:val="nil"/>
              <w:bottom w:val="nil"/>
              <w:right w:val="nil"/>
            </w:tcBorders>
            <w:shd w:val="clear" w:color="auto" w:fill="auto"/>
            <w:noWrap/>
            <w:vAlign w:val="bottom"/>
            <w:hideMark/>
          </w:tcPr>
          <w:p w14:paraId="79702B14" w14:textId="77777777" w:rsidR="00B77E17" w:rsidRPr="00561430" w:rsidRDefault="00B77E17" w:rsidP="006474B8">
            <w:pPr>
              <w:rPr>
                <w:rFonts w:ascii="Arial" w:hAnsi="Arial" w:cs="Arial"/>
                <w:b/>
                <w:bCs/>
                <w:color w:val="000000"/>
                <w:sz w:val="16"/>
                <w:szCs w:val="16"/>
              </w:rPr>
            </w:pPr>
          </w:p>
        </w:tc>
        <w:tc>
          <w:tcPr>
            <w:tcW w:w="2716" w:type="dxa"/>
            <w:tcBorders>
              <w:top w:val="nil"/>
              <w:left w:val="nil"/>
              <w:bottom w:val="nil"/>
              <w:right w:val="nil"/>
            </w:tcBorders>
            <w:shd w:val="clear" w:color="auto" w:fill="auto"/>
            <w:noWrap/>
            <w:vAlign w:val="bottom"/>
            <w:hideMark/>
          </w:tcPr>
          <w:p w14:paraId="5F3190E8" w14:textId="77777777" w:rsidR="00B77E17" w:rsidRPr="00561430" w:rsidRDefault="00B77E17" w:rsidP="006474B8">
            <w:pPr>
              <w:rPr>
                <w:sz w:val="20"/>
                <w:szCs w:val="20"/>
              </w:rPr>
            </w:pPr>
          </w:p>
        </w:tc>
        <w:tc>
          <w:tcPr>
            <w:tcW w:w="996" w:type="dxa"/>
            <w:tcBorders>
              <w:top w:val="nil"/>
              <w:left w:val="nil"/>
              <w:bottom w:val="nil"/>
              <w:right w:val="nil"/>
            </w:tcBorders>
            <w:shd w:val="clear" w:color="auto" w:fill="auto"/>
            <w:noWrap/>
            <w:vAlign w:val="bottom"/>
            <w:hideMark/>
          </w:tcPr>
          <w:p w14:paraId="0B90EAD4" w14:textId="77777777" w:rsidR="00B77E17" w:rsidRPr="00561430" w:rsidRDefault="00B77E17" w:rsidP="006474B8">
            <w:pPr>
              <w:rPr>
                <w:sz w:val="20"/>
                <w:szCs w:val="20"/>
              </w:rPr>
            </w:pPr>
          </w:p>
        </w:tc>
        <w:tc>
          <w:tcPr>
            <w:tcW w:w="276" w:type="dxa"/>
            <w:tcBorders>
              <w:top w:val="nil"/>
              <w:left w:val="nil"/>
              <w:bottom w:val="nil"/>
              <w:right w:val="nil"/>
            </w:tcBorders>
            <w:shd w:val="clear" w:color="auto" w:fill="auto"/>
            <w:noWrap/>
            <w:vAlign w:val="bottom"/>
            <w:hideMark/>
          </w:tcPr>
          <w:p w14:paraId="518D72A0" w14:textId="77777777" w:rsidR="00B77E17" w:rsidRPr="00561430" w:rsidRDefault="00B77E17" w:rsidP="006474B8">
            <w:pPr>
              <w:rPr>
                <w:sz w:val="20"/>
                <w:szCs w:val="20"/>
              </w:rPr>
            </w:pPr>
          </w:p>
        </w:tc>
        <w:tc>
          <w:tcPr>
            <w:tcW w:w="996" w:type="dxa"/>
            <w:tcBorders>
              <w:top w:val="nil"/>
              <w:left w:val="nil"/>
              <w:bottom w:val="nil"/>
              <w:right w:val="nil"/>
            </w:tcBorders>
            <w:shd w:val="clear" w:color="auto" w:fill="auto"/>
            <w:noWrap/>
            <w:vAlign w:val="bottom"/>
            <w:hideMark/>
          </w:tcPr>
          <w:p w14:paraId="3A733306" w14:textId="77777777" w:rsidR="00B77E17" w:rsidRPr="00561430" w:rsidRDefault="00B77E17" w:rsidP="006474B8">
            <w:pPr>
              <w:rPr>
                <w:sz w:val="20"/>
                <w:szCs w:val="20"/>
              </w:rPr>
            </w:pPr>
          </w:p>
        </w:tc>
        <w:tc>
          <w:tcPr>
            <w:tcW w:w="276" w:type="dxa"/>
            <w:tcBorders>
              <w:top w:val="nil"/>
              <w:left w:val="nil"/>
              <w:bottom w:val="nil"/>
              <w:right w:val="nil"/>
            </w:tcBorders>
            <w:shd w:val="clear" w:color="auto" w:fill="auto"/>
            <w:noWrap/>
            <w:vAlign w:val="bottom"/>
            <w:hideMark/>
          </w:tcPr>
          <w:p w14:paraId="70795148" w14:textId="77777777" w:rsidR="00B77E17" w:rsidRPr="00561430" w:rsidRDefault="00B77E17" w:rsidP="006474B8">
            <w:pPr>
              <w:rPr>
                <w:sz w:val="20"/>
                <w:szCs w:val="20"/>
              </w:rPr>
            </w:pPr>
          </w:p>
        </w:tc>
        <w:tc>
          <w:tcPr>
            <w:tcW w:w="916" w:type="dxa"/>
            <w:tcBorders>
              <w:top w:val="nil"/>
              <w:left w:val="nil"/>
              <w:bottom w:val="nil"/>
              <w:right w:val="nil"/>
            </w:tcBorders>
            <w:shd w:val="clear" w:color="auto" w:fill="auto"/>
            <w:noWrap/>
            <w:vAlign w:val="bottom"/>
            <w:hideMark/>
          </w:tcPr>
          <w:p w14:paraId="79302AC4" w14:textId="77777777" w:rsidR="00B77E17" w:rsidRPr="00561430" w:rsidRDefault="00B77E17" w:rsidP="006474B8">
            <w:pPr>
              <w:rPr>
                <w:sz w:val="20"/>
                <w:szCs w:val="20"/>
              </w:rPr>
            </w:pPr>
          </w:p>
        </w:tc>
        <w:tc>
          <w:tcPr>
            <w:tcW w:w="276" w:type="dxa"/>
            <w:tcBorders>
              <w:top w:val="nil"/>
              <w:left w:val="nil"/>
              <w:bottom w:val="nil"/>
              <w:right w:val="nil"/>
            </w:tcBorders>
            <w:shd w:val="clear" w:color="auto" w:fill="auto"/>
            <w:noWrap/>
            <w:vAlign w:val="bottom"/>
            <w:hideMark/>
          </w:tcPr>
          <w:p w14:paraId="47E5ABE5" w14:textId="77777777" w:rsidR="00B77E17" w:rsidRPr="00561430" w:rsidRDefault="00B77E17" w:rsidP="006474B8">
            <w:pPr>
              <w:rPr>
                <w:sz w:val="20"/>
                <w:szCs w:val="20"/>
              </w:rPr>
            </w:pPr>
          </w:p>
        </w:tc>
        <w:tc>
          <w:tcPr>
            <w:tcW w:w="856" w:type="dxa"/>
            <w:tcBorders>
              <w:top w:val="nil"/>
              <w:left w:val="nil"/>
              <w:bottom w:val="nil"/>
              <w:right w:val="nil"/>
            </w:tcBorders>
            <w:shd w:val="clear" w:color="auto" w:fill="auto"/>
            <w:noWrap/>
            <w:vAlign w:val="bottom"/>
            <w:hideMark/>
          </w:tcPr>
          <w:p w14:paraId="5100526C" w14:textId="77777777" w:rsidR="00B77E17" w:rsidRPr="00561430" w:rsidRDefault="00B77E17" w:rsidP="006474B8">
            <w:pPr>
              <w:rPr>
                <w:sz w:val="20"/>
                <w:szCs w:val="20"/>
              </w:rPr>
            </w:pPr>
          </w:p>
        </w:tc>
      </w:tr>
      <w:tr w:rsidR="00B77E17" w:rsidRPr="00561430" w14:paraId="7C95D43F" w14:textId="77777777" w:rsidTr="006474B8">
        <w:trPr>
          <w:trHeight w:val="288"/>
        </w:trPr>
        <w:tc>
          <w:tcPr>
            <w:tcW w:w="336" w:type="dxa"/>
            <w:tcBorders>
              <w:top w:val="nil"/>
              <w:left w:val="nil"/>
              <w:bottom w:val="nil"/>
              <w:right w:val="nil"/>
            </w:tcBorders>
            <w:shd w:val="clear" w:color="auto" w:fill="auto"/>
            <w:noWrap/>
            <w:vAlign w:val="bottom"/>
            <w:hideMark/>
          </w:tcPr>
          <w:p w14:paraId="487CE8E9" w14:textId="77777777" w:rsidR="00B77E17" w:rsidRPr="00561430" w:rsidRDefault="00B77E17" w:rsidP="006474B8">
            <w:pPr>
              <w:rPr>
                <w:sz w:val="20"/>
                <w:szCs w:val="20"/>
              </w:rPr>
            </w:pPr>
          </w:p>
        </w:tc>
        <w:tc>
          <w:tcPr>
            <w:tcW w:w="336" w:type="dxa"/>
            <w:tcBorders>
              <w:top w:val="nil"/>
              <w:left w:val="nil"/>
              <w:bottom w:val="nil"/>
              <w:right w:val="nil"/>
            </w:tcBorders>
            <w:shd w:val="clear" w:color="auto" w:fill="auto"/>
            <w:noWrap/>
            <w:vAlign w:val="bottom"/>
            <w:hideMark/>
          </w:tcPr>
          <w:p w14:paraId="7B000477" w14:textId="77777777" w:rsidR="00B77E17" w:rsidRPr="00561430" w:rsidRDefault="00B77E17" w:rsidP="006474B8">
            <w:pPr>
              <w:rPr>
                <w:sz w:val="20"/>
                <w:szCs w:val="20"/>
              </w:rPr>
            </w:pPr>
          </w:p>
        </w:tc>
        <w:tc>
          <w:tcPr>
            <w:tcW w:w="3388" w:type="dxa"/>
            <w:gridSpan w:val="3"/>
            <w:tcBorders>
              <w:top w:val="nil"/>
              <w:left w:val="nil"/>
              <w:bottom w:val="nil"/>
              <w:right w:val="nil"/>
            </w:tcBorders>
            <w:shd w:val="clear" w:color="auto" w:fill="auto"/>
            <w:noWrap/>
            <w:vAlign w:val="bottom"/>
            <w:hideMark/>
          </w:tcPr>
          <w:p w14:paraId="4AB8308E" w14:textId="77777777" w:rsidR="00B77E17" w:rsidRPr="00561430" w:rsidRDefault="00B77E17" w:rsidP="006474B8">
            <w:pPr>
              <w:rPr>
                <w:rFonts w:ascii="Arial" w:hAnsi="Arial" w:cs="Arial"/>
                <w:b/>
                <w:bCs/>
                <w:color w:val="000000"/>
                <w:sz w:val="16"/>
                <w:szCs w:val="16"/>
              </w:rPr>
            </w:pPr>
            <w:r w:rsidRPr="00561430">
              <w:rPr>
                <w:rFonts w:ascii="Arial" w:hAnsi="Arial" w:cs="Arial"/>
                <w:b/>
                <w:bCs/>
                <w:color w:val="000000"/>
                <w:sz w:val="16"/>
                <w:szCs w:val="16"/>
              </w:rPr>
              <w:t>*Retained Earnings</w:t>
            </w:r>
          </w:p>
        </w:tc>
        <w:tc>
          <w:tcPr>
            <w:tcW w:w="996" w:type="dxa"/>
            <w:tcBorders>
              <w:top w:val="nil"/>
              <w:left w:val="nil"/>
              <w:bottom w:val="nil"/>
              <w:right w:val="nil"/>
            </w:tcBorders>
            <w:shd w:val="clear" w:color="auto" w:fill="auto"/>
            <w:noWrap/>
            <w:vAlign w:val="bottom"/>
            <w:hideMark/>
          </w:tcPr>
          <w:p w14:paraId="172BA403" w14:textId="77777777" w:rsidR="00B77E17" w:rsidRPr="00561430" w:rsidRDefault="00B77E17" w:rsidP="006474B8">
            <w:pPr>
              <w:jc w:val="right"/>
              <w:rPr>
                <w:rFonts w:ascii="Arial" w:hAnsi="Arial" w:cs="Arial"/>
                <w:color w:val="000000"/>
                <w:sz w:val="16"/>
                <w:szCs w:val="16"/>
              </w:rPr>
            </w:pPr>
            <w:r w:rsidRPr="00561430">
              <w:rPr>
                <w:rFonts w:ascii="Arial" w:hAnsi="Arial" w:cs="Arial"/>
                <w:color w:val="000000"/>
                <w:sz w:val="16"/>
                <w:szCs w:val="16"/>
              </w:rPr>
              <w:t>236,852.54</w:t>
            </w:r>
          </w:p>
        </w:tc>
        <w:tc>
          <w:tcPr>
            <w:tcW w:w="276" w:type="dxa"/>
            <w:tcBorders>
              <w:top w:val="nil"/>
              <w:left w:val="nil"/>
              <w:bottom w:val="nil"/>
              <w:right w:val="nil"/>
            </w:tcBorders>
            <w:shd w:val="clear" w:color="auto" w:fill="auto"/>
            <w:noWrap/>
            <w:vAlign w:val="bottom"/>
            <w:hideMark/>
          </w:tcPr>
          <w:p w14:paraId="003FB433" w14:textId="77777777" w:rsidR="00B77E17" w:rsidRPr="00561430" w:rsidRDefault="00B77E17" w:rsidP="006474B8">
            <w:pPr>
              <w:jc w:val="right"/>
              <w:rPr>
                <w:rFonts w:ascii="Arial" w:hAnsi="Arial" w:cs="Arial"/>
                <w:color w:val="000000"/>
                <w:sz w:val="16"/>
                <w:szCs w:val="16"/>
              </w:rPr>
            </w:pPr>
          </w:p>
        </w:tc>
        <w:tc>
          <w:tcPr>
            <w:tcW w:w="996" w:type="dxa"/>
            <w:tcBorders>
              <w:top w:val="nil"/>
              <w:left w:val="nil"/>
              <w:bottom w:val="nil"/>
              <w:right w:val="nil"/>
            </w:tcBorders>
            <w:shd w:val="clear" w:color="auto" w:fill="auto"/>
            <w:noWrap/>
            <w:vAlign w:val="bottom"/>
            <w:hideMark/>
          </w:tcPr>
          <w:p w14:paraId="26F0C958" w14:textId="77777777" w:rsidR="00B77E17" w:rsidRPr="00561430" w:rsidRDefault="00B77E17" w:rsidP="006474B8">
            <w:pPr>
              <w:jc w:val="right"/>
              <w:rPr>
                <w:rFonts w:ascii="Arial" w:hAnsi="Arial" w:cs="Arial"/>
                <w:color w:val="000000"/>
                <w:sz w:val="16"/>
                <w:szCs w:val="16"/>
              </w:rPr>
            </w:pPr>
            <w:r w:rsidRPr="00561430">
              <w:rPr>
                <w:rFonts w:ascii="Arial" w:hAnsi="Arial" w:cs="Arial"/>
                <w:color w:val="000000"/>
                <w:sz w:val="16"/>
                <w:szCs w:val="16"/>
              </w:rPr>
              <w:t>148,644.55</w:t>
            </w:r>
          </w:p>
        </w:tc>
        <w:tc>
          <w:tcPr>
            <w:tcW w:w="276" w:type="dxa"/>
            <w:tcBorders>
              <w:top w:val="nil"/>
              <w:left w:val="nil"/>
              <w:bottom w:val="nil"/>
              <w:right w:val="nil"/>
            </w:tcBorders>
            <w:shd w:val="clear" w:color="auto" w:fill="auto"/>
            <w:noWrap/>
            <w:vAlign w:val="bottom"/>
            <w:hideMark/>
          </w:tcPr>
          <w:p w14:paraId="7E68ED03" w14:textId="77777777" w:rsidR="00B77E17" w:rsidRPr="00561430" w:rsidRDefault="00B77E17" w:rsidP="006474B8">
            <w:pPr>
              <w:jc w:val="right"/>
              <w:rPr>
                <w:rFonts w:ascii="Arial" w:hAnsi="Arial" w:cs="Arial"/>
                <w:color w:val="000000"/>
                <w:sz w:val="16"/>
                <w:szCs w:val="16"/>
              </w:rPr>
            </w:pPr>
          </w:p>
        </w:tc>
        <w:tc>
          <w:tcPr>
            <w:tcW w:w="916" w:type="dxa"/>
            <w:tcBorders>
              <w:top w:val="nil"/>
              <w:left w:val="nil"/>
              <w:bottom w:val="nil"/>
              <w:right w:val="nil"/>
            </w:tcBorders>
            <w:shd w:val="clear" w:color="auto" w:fill="auto"/>
            <w:noWrap/>
            <w:vAlign w:val="bottom"/>
            <w:hideMark/>
          </w:tcPr>
          <w:p w14:paraId="1A599596" w14:textId="77777777" w:rsidR="00B77E17" w:rsidRPr="00561430" w:rsidRDefault="00B77E17" w:rsidP="006474B8">
            <w:pPr>
              <w:jc w:val="right"/>
              <w:rPr>
                <w:rFonts w:ascii="Arial" w:hAnsi="Arial" w:cs="Arial"/>
                <w:color w:val="000000"/>
                <w:sz w:val="16"/>
                <w:szCs w:val="16"/>
              </w:rPr>
            </w:pPr>
            <w:r w:rsidRPr="00561430">
              <w:rPr>
                <w:rFonts w:ascii="Arial" w:hAnsi="Arial" w:cs="Arial"/>
                <w:color w:val="000000"/>
                <w:sz w:val="16"/>
                <w:szCs w:val="16"/>
              </w:rPr>
              <w:t>88,207.99</w:t>
            </w:r>
          </w:p>
        </w:tc>
        <w:tc>
          <w:tcPr>
            <w:tcW w:w="276" w:type="dxa"/>
            <w:tcBorders>
              <w:top w:val="nil"/>
              <w:left w:val="nil"/>
              <w:bottom w:val="nil"/>
              <w:right w:val="nil"/>
            </w:tcBorders>
            <w:shd w:val="clear" w:color="auto" w:fill="auto"/>
            <w:noWrap/>
            <w:vAlign w:val="bottom"/>
            <w:hideMark/>
          </w:tcPr>
          <w:p w14:paraId="79CC5AF4" w14:textId="77777777" w:rsidR="00B77E17" w:rsidRPr="00561430" w:rsidRDefault="00B77E17" w:rsidP="006474B8">
            <w:pPr>
              <w:jc w:val="right"/>
              <w:rPr>
                <w:rFonts w:ascii="Arial" w:hAnsi="Arial" w:cs="Arial"/>
                <w:color w:val="000000"/>
                <w:sz w:val="16"/>
                <w:szCs w:val="16"/>
              </w:rPr>
            </w:pPr>
          </w:p>
        </w:tc>
        <w:tc>
          <w:tcPr>
            <w:tcW w:w="856" w:type="dxa"/>
            <w:tcBorders>
              <w:top w:val="nil"/>
              <w:left w:val="nil"/>
              <w:bottom w:val="nil"/>
              <w:right w:val="nil"/>
            </w:tcBorders>
            <w:shd w:val="clear" w:color="auto" w:fill="auto"/>
            <w:noWrap/>
            <w:vAlign w:val="bottom"/>
            <w:hideMark/>
          </w:tcPr>
          <w:p w14:paraId="2FCA3D13" w14:textId="77777777" w:rsidR="00B77E17" w:rsidRPr="00561430" w:rsidRDefault="00B77E17" w:rsidP="006474B8">
            <w:pPr>
              <w:jc w:val="right"/>
              <w:rPr>
                <w:rFonts w:ascii="Arial" w:hAnsi="Arial" w:cs="Arial"/>
                <w:color w:val="000000"/>
                <w:sz w:val="16"/>
                <w:szCs w:val="16"/>
              </w:rPr>
            </w:pPr>
            <w:r w:rsidRPr="00561430">
              <w:rPr>
                <w:rFonts w:ascii="Arial" w:hAnsi="Arial" w:cs="Arial"/>
                <w:color w:val="000000"/>
                <w:sz w:val="16"/>
                <w:szCs w:val="16"/>
              </w:rPr>
              <w:t>59.34%</w:t>
            </w:r>
          </w:p>
        </w:tc>
      </w:tr>
      <w:tr w:rsidR="00B77E17" w:rsidRPr="00561430" w14:paraId="41FDA509" w14:textId="77777777" w:rsidTr="006474B8">
        <w:trPr>
          <w:trHeight w:val="288"/>
        </w:trPr>
        <w:tc>
          <w:tcPr>
            <w:tcW w:w="336" w:type="dxa"/>
            <w:tcBorders>
              <w:top w:val="nil"/>
              <w:left w:val="nil"/>
              <w:bottom w:val="nil"/>
              <w:right w:val="nil"/>
            </w:tcBorders>
            <w:shd w:val="clear" w:color="auto" w:fill="auto"/>
            <w:noWrap/>
            <w:vAlign w:val="bottom"/>
            <w:hideMark/>
          </w:tcPr>
          <w:p w14:paraId="1AFC66A1" w14:textId="77777777" w:rsidR="00B77E17" w:rsidRPr="00561430" w:rsidRDefault="00B77E17" w:rsidP="006474B8">
            <w:pPr>
              <w:jc w:val="right"/>
              <w:rPr>
                <w:rFonts w:ascii="Arial" w:hAnsi="Arial" w:cs="Arial"/>
                <w:color w:val="000000"/>
                <w:sz w:val="16"/>
                <w:szCs w:val="16"/>
              </w:rPr>
            </w:pPr>
          </w:p>
        </w:tc>
        <w:tc>
          <w:tcPr>
            <w:tcW w:w="336" w:type="dxa"/>
            <w:tcBorders>
              <w:top w:val="nil"/>
              <w:left w:val="nil"/>
              <w:bottom w:val="nil"/>
              <w:right w:val="nil"/>
            </w:tcBorders>
            <w:shd w:val="clear" w:color="auto" w:fill="auto"/>
            <w:noWrap/>
            <w:vAlign w:val="bottom"/>
            <w:hideMark/>
          </w:tcPr>
          <w:p w14:paraId="5FF9FE23" w14:textId="77777777" w:rsidR="00B77E17" w:rsidRPr="00561430" w:rsidRDefault="00B77E17" w:rsidP="006474B8">
            <w:pPr>
              <w:rPr>
                <w:sz w:val="20"/>
                <w:szCs w:val="20"/>
              </w:rPr>
            </w:pPr>
          </w:p>
        </w:tc>
        <w:tc>
          <w:tcPr>
            <w:tcW w:w="3388" w:type="dxa"/>
            <w:gridSpan w:val="3"/>
            <w:tcBorders>
              <w:top w:val="nil"/>
              <w:left w:val="nil"/>
              <w:bottom w:val="nil"/>
              <w:right w:val="nil"/>
            </w:tcBorders>
            <w:shd w:val="clear" w:color="auto" w:fill="auto"/>
            <w:noWrap/>
            <w:vAlign w:val="bottom"/>
            <w:hideMark/>
          </w:tcPr>
          <w:p w14:paraId="149761C7" w14:textId="77777777" w:rsidR="00B77E17" w:rsidRPr="00561430" w:rsidRDefault="00B77E17" w:rsidP="006474B8">
            <w:pPr>
              <w:rPr>
                <w:rFonts w:ascii="Arial" w:hAnsi="Arial" w:cs="Arial"/>
                <w:b/>
                <w:bCs/>
                <w:color w:val="000000"/>
                <w:sz w:val="16"/>
                <w:szCs w:val="16"/>
              </w:rPr>
            </w:pPr>
            <w:r w:rsidRPr="00561430">
              <w:rPr>
                <w:rFonts w:ascii="Arial" w:hAnsi="Arial" w:cs="Arial"/>
                <w:b/>
                <w:bCs/>
                <w:color w:val="000000"/>
                <w:sz w:val="16"/>
                <w:szCs w:val="16"/>
              </w:rPr>
              <w:t>Permanently Restricted Assets</w:t>
            </w:r>
          </w:p>
        </w:tc>
        <w:tc>
          <w:tcPr>
            <w:tcW w:w="996" w:type="dxa"/>
            <w:tcBorders>
              <w:top w:val="nil"/>
              <w:left w:val="nil"/>
              <w:bottom w:val="nil"/>
              <w:right w:val="nil"/>
            </w:tcBorders>
            <w:shd w:val="clear" w:color="auto" w:fill="auto"/>
            <w:noWrap/>
            <w:vAlign w:val="bottom"/>
            <w:hideMark/>
          </w:tcPr>
          <w:p w14:paraId="0E8ED9B3" w14:textId="77777777" w:rsidR="00B77E17" w:rsidRPr="00561430" w:rsidRDefault="00B77E17" w:rsidP="006474B8">
            <w:pPr>
              <w:rPr>
                <w:rFonts w:ascii="Arial" w:hAnsi="Arial" w:cs="Arial"/>
                <w:b/>
                <w:bCs/>
                <w:color w:val="000000"/>
                <w:sz w:val="16"/>
                <w:szCs w:val="16"/>
              </w:rPr>
            </w:pPr>
          </w:p>
        </w:tc>
        <w:tc>
          <w:tcPr>
            <w:tcW w:w="276" w:type="dxa"/>
            <w:tcBorders>
              <w:top w:val="nil"/>
              <w:left w:val="nil"/>
              <w:bottom w:val="nil"/>
              <w:right w:val="nil"/>
            </w:tcBorders>
            <w:shd w:val="clear" w:color="auto" w:fill="auto"/>
            <w:noWrap/>
            <w:vAlign w:val="bottom"/>
            <w:hideMark/>
          </w:tcPr>
          <w:p w14:paraId="194269AB" w14:textId="77777777" w:rsidR="00B77E17" w:rsidRPr="00561430" w:rsidRDefault="00B77E17" w:rsidP="006474B8">
            <w:pPr>
              <w:rPr>
                <w:sz w:val="20"/>
                <w:szCs w:val="20"/>
              </w:rPr>
            </w:pPr>
          </w:p>
        </w:tc>
        <w:tc>
          <w:tcPr>
            <w:tcW w:w="996" w:type="dxa"/>
            <w:tcBorders>
              <w:top w:val="nil"/>
              <w:left w:val="nil"/>
              <w:bottom w:val="nil"/>
              <w:right w:val="nil"/>
            </w:tcBorders>
            <w:shd w:val="clear" w:color="auto" w:fill="auto"/>
            <w:noWrap/>
            <w:vAlign w:val="bottom"/>
            <w:hideMark/>
          </w:tcPr>
          <w:p w14:paraId="23DC7D18" w14:textId="77777777" w:rsidR="00B77E17" w:rsidRPr="00561430" w:rsidRDefault="00B77E17" w:rsidP="006474B8">
            <w:pPr>
              <w:rPr>
                <w:sz w:val="20"/>
                <w:szCs w:val="20"/>
              </w:rPr>
            </w:pPr>
          </w:p>
        </w:tc>
        <w:tc>
          <w:tcPr>
            <w:tcW w:w="276" w:type="dxa"/>
            <w:tcBorders>
              <w:top w:val="nil"/>
              <w:left w:val="nil"/>
              <w:bottom w:val="nil"/>
              <w:right w:val="nil"/>
            </w:tcBorders>
            <w:shd w:val="clear" w:color="auto" w:fill="auto"/>
            <w:noWrap/>
            <w:vAlign w:val="bottom"/>
            <w:hideMark/>
          </w:tcPr>
          <w:p w14:paraId="5CB7CF7E" w14:textId="77777777" w:rsidR="00B77E17" w:rsidRPr="00561430" w:rsidRDefault="00B77E17" w:rsidP="006474B8">
            <w:pPr>
              <w:rPr>
                <w:sz w:val="20"/>
                <w:szCs w:val="20"/>
              </w:rPr>
            </w:pPr>
          </w:p>
        </w:tc>
        <w:tc>
          <w:tcPr>
            <w:tcW w:w="916" w:type="dxa"/>
            <w:tcBorders>
              <w:top w:val="nil"/>
              <w:left w:val="nil"/>
              <w:bottom w:val="nil"/>
              <w:right w:val="nil"/>
            </w:tcBorders>
            <w:shd w:val="clear" w:color="auto" w:fill="auto"/>
            <w:noWrap/>
            <w:vAlign w:val="bottom"/>
            <w:hideMark/>
          </w:tcPr>
          <w:p w14:paraId="12A00372" w14:textId="77777777" w:rsidR="00B77E17" w:rsidRPr="00561430" w:rsidRDefault="00B77E17" w:rsidP="006474B8">
            <w:pPr>
              <w:rPr>
                <w:sz w:val="20"/>
                <w:szCs w:val="20"/>
              </w:rPr>
            </w:pPr>
          </w:p>
        </w:tc>
        <w:tc>
          <w:tcPr>
            <w:tcW w:w="276" w:type="dxa"/>
            <w:tcBorders>
              <w:top w:val="nil"/>
              <w:left w:val="nil"/>
              <w:bottom w:val="nil"/>
              <w:right w:val="nil"/>
            </w:tcBorders>
            <w:shd w:val="clear" w:color="auto" w:fill="auto"/>
            <w:noWrap/>
            <w:vAlign w:val="bottom"/>
            <w:hideMark/>
          </w:tcPr>
          <w:p w14:paraId="1FB0EAC2" w14:textId="77777777" w:rsidR="00B77E17" w:rsidRPr="00561430" w:rsidRDefault="00B77E17" w:rsidP="006474B8">
            <w:pPr>
              <w:rPr>
                <w:sz w:val="20"/>
                <w:szCs w:val="20"/>
              </w:rPr>
            </w:pPr>
          </w:p>
        </w:tc>
        <w:tc>
          <w:tcPr>
            <w:tcW w:w="856" w:type="dxa"/>
            <w:tcBorders>
              <w:top w:val="nil"/>
              <w:left w:val="nil"/>
              <w:bottom w:val="nil"/>
              <w:right w:val="nil"/>
            </w:tcBorders>
            <w:shd w:val="clear" w:color="auto" w:fill="auto"/>
            <w:noWrap/>
            <w:vAlign w:val="bottom"/>
            <w:hideMark/>
          </w:tcPr>
          <w:p w14:paraId="612ACCBF" w14:textId="77777777" w:rsidR="00B77E17" w:rsidRPr="00561430" w:rsidRDefault="00B77E17" w:rsidP="006474B8">
            <w:pPr>
              <w:rPr>
                <w:sz w:val="20"/>
                <w:szCs w:val="20"/>
              </w:rPr>
            </w:pPr>
          </w:p>
        </w:tc>
      </w:tr>
      <w:tr w:rsidR="00B77E17" w:rsidRPr="00561430" w14:paraId="4F0E9215" w14:textId="77777777" w:rsidTr="006474B8">
        <w:trPr>
          <w:trHeight w:val="288"/>
        </w:trPr>
        <w:tc>
          <w:tcPr>
            <w:tcW w:w="336" w:type="dxa"/>
            <w:tcBorders>
              <w:top w:val="nil"/>
              <w:left w:val="nil"/>
              <w:bottom w:val="nil"/>
              <w:right w:val="nil"/>
            </w:tcBorders>
            <w:shd w:val="clear" w:color="auto" w:fill="auto"/>
            <w:noWrap/>
            <w:vAlign w:val="bottom"/>
            <w:hideMark/>
          </w:tcPr>
          <w:p w14:paraId="3AB12874" w14:textId="77777777" w:rsidR="00B77E17" w:rsidRPr="00561430" w:rsidRDefault="00B77E17" w:rsidP="006474B8">
            <w:pPr>
              <w:rPr>
                <w:sz w:val="20"/>
                <w:szCs w:val="20"/>
              </w:rPr>
            </w:pPr>
          </w:p>
        </w:tc>
        <w:tc>
          <w:tcPr>
            <w:tcW w:w="336" w:type="dxa"/>
            <w:tcBorders>
              <w:top w:val="nil"/>
              <w:left w:val="nil"/>
              <w:bottom w:val="nil"/>
              <w:right w:val="nil"/>
            </w:tcBorders>
            <w:shd w:val="clear" w:color="auto" w:fill="auto"/>
            <w:noWrap/>
            <w:vAlign w:val="bottom"/>
            <w:hideMark/>
          </w:tcPr>
          <w:p w14:paraId="3969D058" w14:textId="77777777" w:rsidR="00B77E17" w:rsidRPr="00561430" w:rsidRDefault="00B77E17" w:rsidP="006474B8">
            <w:pPr>
              <w:rPr>
                <w:sz w:val="20"/>
                <w:szCs w:val="20"/>
              </w:rPr>
            </w:pPr>
          </w:p>
        </w:tc>
        <w:tc>
          <w:tcPr>
            <w:tcW w:w="336" w:type="dxa"/>
            <w:tcBorders>
              <w:top w:val="nil"/>
              <w:left w:val="nil"/>
              <w:bottom w:val="nil"/>
              <w:right w:val="nil"/>
            </w:tcBorders>
            <w:shd w:val="clear" w:color="auto" w:fill="auto"/>
            <w:noWrap/>
            <w:vAlign w:val="bottom"/>
            <w:hideMark/>
          </w:tcPr>
          <w:p w14:paraId="2B6A9085" w14:textId="77777777" w:rsidR="00B77E17" w:rsidRPr="00561430" w:rsidRDefault="00B77E17" w:rsidP="006474B8">
            <w:pPr>
              <w:rPr>
                <w:sz w:val="20"/>
                <w:szCs w:val="20"/>
              </w:rPr>
            </w:pPr>
          </w:p>
        </w:tc>
        <w:tc>
          <w:tcPr>
            <w:tcW w:w="3052" w:type="dxa"/>
            <w:gridSpan w:val="2"/>
            <w:tcBorders>
              <w:top w:val="nil"/>
              <w:left w:val="nil"/>
              <w:bottom w:val="nil"/>
              <w:right w:val="nil"/>
            </w:tcBorders>
            <w:shd w:val="clear" w:color="auto" w:fill="auto"/>
            <w:noWrap/>
            <w:vAlign w:val="bottom"/>
            <w:hideMark/>
          </w:tcPr>
          <w:p w14:paraId="3236FBE9" w14:textId="77777777" w:rsidR="00B77E17" w:rsidRPr="00561430" w:rsidRDefault="00B77E17" w:rsidP="006474B8">
            <w:pPr>
              <w:rPr>
                <w:rFonts w:ascii="Arial" w:hAnsi="Arial" w:cs="Arial"/>
                <w:b/>
                <w:bCs/>
                <w:color w:val="000000"/>
                <w:sz w:val="16"/>
                <w:szCs w:val="16"/>
              </w:rPr>
            </w:pPr>
            <w:r w:rsidRPr="00561430">
              <w:rPr>
                <w:rFonts w:ascii="Arial" w:hAnsi="Arial" w:cs="Arial"/>
                <w:b/>
                <w:bCs/>
                <w:color w:val="000000"/>
                <w:sz w:val="16"/>
                <w:szCs w:val="16"/>
              </w:rPr>
              <w:t>Gibbs</w:t>
            </w:r>
          </w:p>
        </w:tc>
        <w:tc>
          <w:tcPr>
            <w:tcW w:w="996" w:type="dxa"/>
            <w:tcBorders>
              <w:top w:val="nil"/>
              <w:left w:val="nil"/>
              <w:bottom w:val="nil"/>
              <w:right w:val="nil"/>
            </w:tcBorders>
            <w:shd w:val="clear" w:color="auto" w:fill="auto"/>
            <w:noWrap/>
            <w:vAlign w:val="bottom"/>
            <w:hideMark/>
          </w:tcPr>
          <w:p w14:paraId="026AD8F7" w14:textId="77777777" w:rsidR="00B77E17" w:rsidRPr="00561430" w:rsidRDefault="00B77E17" w:rsidP="006474B8">
            <w:pPr>
              <w:jc w:val="right"/>
              <w:rPr>
                <w:rFonts w:ascii="Arial" w:hAnsi="Arial" w:cs="Arial"/>
                <w:color w:val="000000"/>
                <w:sz w:val="16"/>
                <w:szCs w:val="16"/>
              </w:rPr>
            </w:pPr>
            <w:r w:rsidRPr="00561430">
              <w:rPr>
                <w:rFonts w:ascii="Arial" w:hAnsi="Arial" w:cs="Arial"/>
                <w:color w:val="000000"/>
                <w:sz w:val="16"/>
                <w:szCs w:val="16"/>
              </w:rPr>
              <w:t>100,000.00</w:t>
            </w:r>
          </w:p>
        </w:tc>
        <w:tc>
          <w:tcPr>
            <w:tcW w:w="276" w:type="dxa"/>
            <w:tcBorders>
              <w:top w:val="nil"/>
              <w:left w:val="nil"/>
              <w:bottom w:val="nil"/>
              <w:right w:val="nil"/>
            </w:tcBorders>
            <w:shd w:val="clear" w:color="auto" w:fill="auto"/>
            <w:noWrap/>
            <w:vAlign w:val="bottom"/>
            <w:hideMark/>
          </w:tcPr>
          <w:p w14:paraId="58121B80" w14:textId="77777777" w:rsidR="00B77E17" w:rsidRPr="00561430" w:rsidRDefault="00B77E17" w:rsidP="006474B8">
            <w:pPr>
              <w:jc w:val="right"/>
              <w:rPr>
                <w:rFonts w:ascii="Arial" w:hAnsi="Arial" w:cs="Arial"/>
                <w:color w:val="000000"/>
                <w:sz w:val="16"/>
                <w:szCs w:val="16"/>
              </w:rPr>
            </w:pPr>
          </w:p>
        </w:tc>
        <w:tc>
          <w:tcPr>
            <w:tcW w:w="996" w:type="dxa"/>
            <w:tcBorders>
              <w:top w:val="nil"/>
              <w:left w:val="nil"/>
              <w:bottom w:val="nil"/>
              <w:right w:val="nil"/>
            </w:tcBorders>
            <w:shd w:val="clear" w:color="auto" w:fill="auto"/>
            <w:noWrap/>
            <w:vAlign w:val="bottom"/>
            <w:hideMark/>
          </w:tcPr>
          <w:p w14:paraId="49B5D7F1" w14:textId="77777777" w:rsidR="00B77E17" w:rsidRPr="00561430" w:rsidRDefault="00B77E17" w:rsidP="006474B8">
            <w:pPr>
              <w:jc w:val="right"/>
              <w:rPr>
                <w:rFonts w:ascii="Arial" w:hAnsi="Arial" w:cs="Arial"/>
                <w:color w:val="000000"/>
                <w:sz w:val="16"/>
                <w:szCs w:val="16"/>
              </w:rPr>
            </w:pPr>
            <w:r w:rsidRPr="00561430">
              <w:rPr>
                <w:rFonts w:ascii="Arial" w:hAnsi="Arial" w:cs="Arial"/>
                <w:color w:val="000000"/>
                <w:sz w:val="16"/>
                <w:szCs w:val="16"/>
              </w:rPr>
              <w:t>100,000.00</w:t>
            </w:r>
          </w:p>
        </w:tc>
        <w:tc>
          <w:tcPr>
            <w:tcW w:w="276" w:type="dxa"/>
            <w:tcBorders>
              <w:top w:val="nil"/>
              <w:left w:val="nil"/>
              <w:bottom w:val="nil"/>
              <w:right w:val="nil"/>
            </w:tcBorders>
            <w:shd w:val="clear" w:color="auto" w:fill="auto"/>
            <w:noWrap/>
            <w:vAlign w:val="bottom"/>
            <w:hideMark/>
          </w:tcPr>
          <w:p w14:paraId="602A0C3E" w14:textId="77777777" w:rsidR="00B77E17" w:rsidRPr="00561430" w:rsidRDefault="00B77E17" w:rsidP="006474B8">
            <w:pPr>
              <w:jc w:val="right"/>
              <w:rPr>
                <w:rFonts w:ascii="Arial" w:hAnsi="Arial" w:cs="Arial"/>
                <w:color w:val="000000"/>
                <w:sz w:val="16"/>
                <w:szCs w:val="16"/>
              </w:rPr>
            </w:pPr>
          </w:p>
        </w:tc>
        <w:tc>
          <w:tcPr>
            <w:tcW w:w="916" w:type="dxa"/>
            <w:tcBorders>
              <w:top w:val="nil"/>
              <w:left w:val="nil"/>
              <w:bottom w:val="nil"/>
              <w:right w:val="nil"/>
            </w:tcBorders>
            <w:shd w:val="clear" w:color="auto" w:fill="auto"/>
            <w:noWrap/>
            <w:vAlign w:val="bottom"/>
            <w:hideMark/>
          </w:tcPr>
          <w:p w14:paraId="4824A29B" w14:textId="77777777" w:rsidR="00B77E17" w:rsidRPr="00561430" w:rsidRDefault="00B77E17" w:rsidP="006474B8">
            <w:pPr>
              <w:jc w:val="right"/>
              <w:rPr>
                <w:rFonts w:ascii="Arial" w:hAnsi="Arial" w:cs="Arial"/>
                <w:color w:val="000000"/>
                <w:sz w:val="16"/>
                <w:szCs w:val="16"/>
              </w:rPr>
            </w:pPr>
            <w:r w:rsidRPr="00561430">
              <w:rPr>
                <w:rFonts w:ascii="Arial" w:hAnsi="Arial" w:cs="Arial"/>
                <w:color w:val="000000"/>
                <w:sz w:val="16"/>
                <w:szCs w:val="16"/>
              </w:rPr>
              <w:t>0.00</w:t>
            </w:r>
          </w:p>
        </w:tc>
        <w:tc>
          <w:tcPr>
            <w:tcW w:w="276" w:type="dxa"/>
            <w:tcBorders>
              <w:top w:val="nil"/>
              <w:left w:val="nil"/>
              <w:bottom w:val="nil"/>
              <w:right w:val="nil"/>
            </w:tcBorders>
            <w:shd w:val="clear" w:color="auto" w:fill="auto"/>
            <w:noWrap/>
            <w:vAlign w:val="bottom"/>
            <w:hideMark/>
          </w:tcPr>
          <w:p w14:paraId="407EE65B" w14:textId="77777777" w:rsidR="00B77E17" w:rsidRPr="00561430" w:rsidRDefault="00B77E17" w:rsidP="006474B8">
            <w:pPr>
              <w:jc w:val="right"/>
              <w:rPr>
                <w:rFonts w:ascii="Arial" w:hAnsi="Arial" w:cs="Arial"/>
                <w:color w:val="000000"/>
                <w:sz w:val="16"/>
                <w:szCs w:val="16"/>
              </w:rPr>
            </w:pPr>
          </w:p>
        </w:tc>
        <w:tc>
          <w:tcPr>
            <w:tcW w:w="856" w:type="dxa"/>
            <w:tcBorders>
              <w:top w:val="nil"/>
              <w:left w:val="nil"/>
              <w:bottom w:val="nil"/>
              <w:right w:val="nil"/>
            </w:tcBorders>
            <w:shd w:val="clear" w:color="auto" w:fill="auto"/>
            <w:noWrap/>
            <w:vAlign w:val="bottom"/>
            <w:hideMark/>
          </w:tcPr>
          <w:p w14:paraId="5F5806ED" w14:textId="77777777" w:rsidR="00B77E17" w:rsidRPr="00561430" w:rsidRDefault="00B77E17" w:rsidP="006474B8">
            <w:pPr>
              <w:jc w:val="right"/>
              <w:rPr>
                <w:rFonts w:ascii="Arial" w:hAnsi="Arial" w:cs="Arial"/>
                <w:color w:val="000000"/>
                <w:sz w:val="16"/>
                <w:szCs w:val="16"/>
              </w:rPr>
            </w:pPr>
            <w:r w:rsidRPr="00561430">
              <w:rPr>
                <w:rFonts w:ascii="Arial" w:hAnsi="Arial" w:cs="Arial"/>
                <w:color w:val="000000"/>
                <w:sz w:val="16"/>
                <w:szCs w:val="16"/>
              </w:rPr>
              <w:t>0.0%</w:t>
            </w:r>
          </w:p>
        </w:tc>
      </w:tr>
      <w:tr w:rsidR="00B77E17" w:rsidRPr="00561430" w14:paraId="0ED3DF75" w14:textId="77777777" w:rsidTr="006474B8">
        <w:trPr>
          <w:trHeight w:val="300"/>
        </w:trPr>
        <w:tc>
          <w:tcPr>
            <w:tcW w:w="336" w:type="dxa"/>
            <w:tcBorders>
              <w:top w:val="nil"/>
              <w:left w:val="nil"/>
              <w:bottom w:val="nil"/>
              <w:right w:val="nil"/>
            </w:tcBorders>
            <w:shd w:val="clear" w:color="auto" w:fill="auto"/>
            <w:noWrap/>
            <w:vAlign w:val="bottom"/>
            <w:hideMark/>
          </w:tcPr>
          <w:p w14:paraId="7D06FD40" w14:textId="77777777" w:rsidR="00B77E17" w:rsidRPr="00561430" w:rsidRDefault="00B77E17" w:rsidP="006474B8">
            <w:pPr>
              <w:jc w:val="right"/>
              <w:rPr>
                <w:rFonts w:ascii="Arial" w:hAnsi="Arial" w:cs="Arial"/>
                <w:color w:val="000000"/>
                <w:sz w:val="16"/>
                <w:szCs w:val="16"/>
              </w:rPr>
            </w:pPr>
          </w:p>
        </w:tc>
        <w:tc>
          <w:tcPr>
            <w:tcW w:w="336" w:type="dxa"/>
            <w:tcBorders>
              <w:top w:val="nil"/>
              <w:left w:val="nil"/>
              <w:bottom w:val="nil"/>
              <w:right w:val="nil"/>
            </w:tcBorders>
            <w:shd w:val="clear" w:color="auto" w:fill="auto"/>
            <w:noWrap/>
            <w:vAlign w:val="bottom"/>
            <w:hideMark/>
          </w:tcPr>
          <w:p w14:paraId="102E8759" w14:textId="77777777" w:rsidR="00B77E17" w:rsidRPr="00561430" w:rsidRDefault="00B77E17" w:rsidP="006474B8">
            <w:pPr>
              <w:rPr>
                <w:sz w:val="20"/>
                <w:szCs w:val="20"/>
              </w:rPr>
            </w:pPr>
          </w:p>
        </w:tc>
        <w:tc>
          <w:tcPr>
            <w:tcW w:w="336" w:type="dxa"/>
            <w:tcBorders>
              <w:top w:val="nil"/>
              <w:left w:val="nil"/>
              <w:bottom w:val="nil"/>
              <w:right w:val="nil"/>
            </w:tcBorders>
            <w:shd w:val="clear" w:color="auto" w:fill="auto"/>
            <w:noWrap/>
            <w:vAlign w:val="bottom"/>
            <w:hideMark/>
          </w:tcPr>
          <w:p w14:paraId="640B27FD" w14:textId="77777777" w:rsidR="00B77E17" w:rsidRPr="00561430" w:rsidRDefault="00B77E17" w:rsidP="006474B8">
            <w:pPr>
              <w:rPr>
                <w:sz w:val="20"/>
                <w:szCs w:val="20"/>
              </w:rPr>
            </w:pPr>
          </w:p>
        </w:tc>
        <w:tc>
          <w:tcPr>
            <w:tcW w:w="3052" w:type="dxa"/>
            <w:gridSpan w:val="2"/>
            <w:tcBorders>
              <w:top w:val="nil"/>
              <w:left w:val="nil"/>
              <w:bottom w:val="nil"/>
              <w:right w:val="nil"/>
            </w:tcBorders>
            <w:shd w:val="clear" w:color="auto" w:fill="auto"/>
            <w:noWrap/>
            <w:vAlign w:val="bottom"/>
            <w:hideMark/>
          </w:tcPr>
          <w:p w14:paraId="1B09F9C4" w14:textId="77777777" w:rsidR="00B77E17" w:rsidRPr="00561430" w:rsidRDefault="00B77E17" w:rsidP="006474B8">
            <w:pPr>
              <w:rPr>
                <w:rFonts w:ascii="Arial" w:hAnsi="Arial" w:cs="Arial"/>
                <w:b/>
                <w:bCs/>
                <w:color w:val="000000"/>
                <w:sz w:val="16"/>
                <w:szCs w:val="16"/>
              </w:rPr>
            </w:pPr>
            <w:r w:rsidRPr="00561430">
              <w:rPr>
                <w:rFonts w:ascii="Arial" w:hAnsi="Arial" w:cs="Arial"/>
                <w:b/>
                <w:bCs/>
                <w:color w:val="000000"/>
                <w:sz w:val="16"/>
                <w:szCs w:val="16"/>
              </w:rPr>
              <w:t>Raney</w:t>
            </w:r>
          </w:p>
        </w:tc>
        <w:tc>
          <w:tcPr>
            <w:tcW w:w="996" w:type="dxa"/>
            <w:tcBorders>
              <w:top w:val="nil"/>
              <w:left w:val="nil"/>
              <w:bottom w:val="single" w:sz="8" w:space="0" w:color="auto"/>
              <w:right w:val="nil"/>
            </w:tcBorders>
            <w:shd w:val="clear" w:color="auto" w:fill="auto"/>
            <w:noWrap/>
            <w:vAlign w:val="bottom"/>
            <w:hideMark/>
          </w:tcPr>
          <w:p w14:paraId="68BF9A69" w14:textId="77777777" w:rsidR="00B77E17" w:rsidRPr="00561430" w:rsidRDefault="00B77E17" w:rsidP="006474B8">
            <w:pPr>
              <w:jc w:val="right"/>
              <w:rPr>
                <w:rFonts w:ascii="Arial" w:hAnsi="Arial" w:cs="Arial"/>
                <w:color w:val="000000"/>
                <w:sz w:val="16"/>
                <w:szCs w:val="16"/>
              </w:rPr>
            </w:pPr>
            <w:r w:rsidRPr="00561430">
              <w:rPr>
                <w:rFonts w:ascii="Arial" w:hAnsi="Arial" w:cs="Arial"/>
                <w:color w:val="000000"/>
                <w:sz w:val="16"/>
                <w:szCs w:val="16"/>
              </w:rPr>
              <w:t>32,000.00</w:t>
            </w:r>
          </w:p>
        </w:tc>
        <w:tc>
          <w:tcPr>
            <w:tcW w:w="276" w:type="dxa"/>
            <w:tcBorders>
              <w:top w:val="nil"/>
              <w:left w:val="nil"/>
              <w:bottom w:val="nil"/>
              <w:right w:val="nil"/>
            </w:tcBorders>
            <w:shd w:val="clear" w:color="auto" w:fill="auto"/>
            <w:noWrap/>
            <w:vAlign w:val="bottom"/>
            <w:hideMark/>
          </w:tcPr>
          <w:p w14:paraId="19938F8E" w14:textId="77777777" w:rsidR="00B77E17" w:rsidRPr="00561430" w:rsidRDefault="00B77E17" w:rsidP="006474B8">
            <w:pPr>
              <w:jc w:val="right"/>
              <w:rPr>
                <w:rFonts w:ascii="Arial" w:hAnsi="Arial" w:cs="Arial"/>
                <w:color w:val="000000"/>
                <w:sz w:val="16"/>
                <w:szCs w:val="16"/>
              </w:rPr>
            </w:pPr>
          </w:p>
        </w:tc>
        <w:tc>
          <w:tcPr>
            <w:tcW w:w="996" w:type="dxa"/>
            <w:tcBorders>
              <w:top w:val="nil"/>
              <w:left w:val="nil"/>
              <w:bottom w:val="single" w:sz="8" w:space="0" w:color="auto"/>
              <w:right w:val="nil"/>
            </w:tcBorders>
            <w:shd w:val="clear" w:color="auto" w:fill="auto"/>
            <w:noWrap/>
            <w:vAlign w:val="bottom"/>
            <w:hideMark/>
          </w:tcPr>
          <w:p w14:paraId="4CF6F328" w14:textId="77777777" w:rsidR="00B77E17" w:rsidRPr="00561430" w:rsidRDefault="00B77E17" w:rsidP="006474B8">
            <w:pPr>
              <w:jc w:val="right"/>
              <w:rPr>
                <w:rFonts w:ascii="Arial" w:hAnsi="Arial" w:cs="Arial"/>
                <w:color w:val="000000"/>
                <w:sz w:val="16"/>
                <w:szCs w:val="16"/>
              </w:rPr>
            </w:pPr>
            <w:r w:rsidRPr="00561430">
              <w:rPr>
                <w:rFonts w:ascii="Arial" w:hAnsi="Arial" w:cs="Arial"/>
                <w:color w:val="000000"/>
                <w:sz w:val="16"/>
                <w:szCs w:val="16"/>
              </w:rPr>
              <w:t>32,000.00</w:t>
            </w:r>
          </w:p>
        </w:tc>
        <w:tc>
          <w:tcPr>
            <w:tcW w:w="276" w:type="dxa"/>
            <w:tcBorders>
              <w:top w:val="nil"/>
              <w:left w:val="nil"/>
              <w:bottom w:val="nil"/>
              <w:right w:val="nil"/>
            </w:tcBorders>
            <w:shd w:val="clear" w:color="auto" w:fill="auto"/>
            <w:noWrap/>
            <w:vAlign w:val="bottom"/>
            <w:hideMark/>
          </w:tcPr>
          <w:p w14:paraId="38DB24B1" w14:textId="77777777" w:rsidR="00B77E17" w:rsidRPr="00561430" w:rsidRDefault="00B77E17" w:rsidP="006474B8">
            <w:pPr>
              <w:jc w:val="right"/>
              <w:rPr>
                <w:rFonts w:ascii="Arial" w:hAnsi="Arial" w:cs="Arial"/>
                <w:color w:val="000000"/>
                <w:sz w:val="16"/>
                <w:szCs w:val="16"/>
              </w:rPr>
            </w:pPr>
          </w:p>
        </w:tc>
        <w:tc>
          <w:tcPr>
            <w:tcW w:w="916" w:type="dxa"/>
            <w:tcBorders>
              <w:top w:val="nil"/>
              <w:left w:val="nil"/>
              <w:bottom w:val="single" w:sz="8" w:space="0" w:color="auto"/>
              <w:right w:val="nil"/>
            </w:tcBorders>
            <w:shd w:val="clear" w:color="auto" w:fill="auto"/>
            <w:noWrap/>
            <w:vAlign w:val="bottom"/>
            <w:hideMark/>
          </w:tcPr>
          <w:p w14:paraId="4A1B6800" w14:textId="77777777" w:rsidR="00B77E17" w:rsidRPr="00561430" w:rsidRDefault="00B77E17" w:rsidP="006474B8">
            <w:pPr>
              <w:jc w:val="right"/>
              <w:rPr>
                <w:rFonts w:ascii="Arial" w:hAnsi="Arial" w:cs="Arial"/>
                <w:color w:val="000000"/>
                <w:sz w:val="16"/>
                <w:szCs w:val="16"/>
              </w:rPr>
            </w:pPr>
            <w:r w:rsidRPr="00561430">
              <w:rPr>
                <w:rFonts w:ascii="Arial" w:hAnsi="Arial" w:cs="Arial"/>
                <w:color w:val="000000"/>
                <w:sz w:val="16"/>
                <w:szCs w:val="16"/>
              </w:rPr>
              <w:t>0.00</w:t>
            </w:r>
          </w:p>
        </w:tc>
        <w:tc>
          <w:tcPr>
            <w:tcW w:w="276" w:type="dxa"/>
            <w:tcBorders>
              <w:top w:val="nil"/>
              <w:left w:val="nil"/>
              <w:bottom w:val="nil"/>
              <w:right w:val="nil"/>
            </w:tcBorders>
            <w:shd w:val="clear" w:color="auto" w:fill="auto"/>
            <w:noWrap/>
            <w:vAlign w:val="bottom"/>
            <w:hideMark/>
          </w:tcPr>
          <w:p w14:paraId="1871AFB4" w14:textId="77777777" w:rsidR="00B77E17" w:rsidRPr="00561430" w:rsidRDefault="00B77E17" w:rsidP="006474B8">
            <w:pPr>
              <w:jc w:val="right"/>
              <w:rPr>
                <w:rFonts w:ascii="Arial" w:hAnsi="Arial" w:cs="Arial"/>
                <w:color w:val="000000"/>
                <w:sz w:val="16"/>
                <w:szCs w:val="16"/>
              </w:rPr>
            </w:pPr>
          </w:p>
        </w:tc>
        <w:tc>
          <w:tcPr>
            <w:tcW w:w="856" w:type="dxa"/>
            <w:tcBorders>
              <w:top w:val="nil"/>
              <w:left w:val="nil"/>
              <w:bottom w:val="single" w:sz="8" w:space="0" w:color="auto"/>
              <w:right w:val="nil"/>
            </w:tcBorders>
            <w:shd w:val="clear" w:color="auto" w:fill="auto"/>
            <w:noWrap/>
            <w:vAlign w:val="bottom"/>
            <w:hideMark/>
          </w:tcPr>
          <w:p w14:paraId="5C6E4EDA" w14:textId="77777777" w:rsidR="00B77E17" w:rsidRPr="00561430" w:rsidRDefault="00B77E17" w:rsidP="006474B8">
            <w:pPr>
              <w:jc w:val="right"/>
              <w:rPr>
                <w:rFonts w:ascii="Arial" w:hAnsi="Arial" w:cs="Arial"/>
                <w:color w:val="000000"/>
                <w:sz w:val="16"/>
                <w:szCs w:val="16"/>
              </w:rPr>
            </w:pPr>
            <w:r w:rsidRPr="00561430">
              <w:rPr>
                <w:rFonts w:ascii="Arial" w:hAnsi="Arial" w:cs="Arial"/>
                <w:color w:val="000000"/>
                <w:sz w:val="16"/>
                <w:szCs w:val="16"/>
              </w:rPr>
              <w:t>0.0%</w:t>
            </w:r>
          </w:p>
        </w:tc>
      </w:tr>
      <w:tr w:rsidR="00B77E17" w:rsidRPr="00561430" w14:paraId="68FD145E" w14:textId="77777777" w:rsidTr="006474B8">
        <w:trPr>
          <w:trHeight w:val="288"/>
        </w:trPr>
        <w:tc>
          <w:tcPr>
            <w:tcW w:w="336" w:type="dxa"/>
            <w:tcBorders>
              <w:top w:val="nil"/>
              <w:left w:val="nil"/>
              <w:bottom w:val="nil"/>
              <w:right w:val="nil"/>
            </w:tcBorders>
            <w:shd w:val="clear" w:color="auto" w:fill="auto"/>
            <w:noWrap/>
            <w:vAlign w:val="bottom"/>
            <w:hideMark/>
          </w:tcPr>
          <w:p w14:paraId="7130524F" w14:textId="77777777" w:rsidR="00B77E17" w:rsidRPr="00561430" w:rsidRDefault="00B77E17" w:rsidP="006474B8">
            <w:pPr>
              <w:jc w:val="right"/>
              <w:rPr>
                <w:rFonts w:ascii="Arial" w:hAnsi="Arial" w:cs="Arial"/>
                <w:color w:val="000000"/>
                <w:sz w:val="16"/>
                <w:szCs w:val="16"/>
              </w:rPr>
            </w:pPr>
          </w:p>
        </w:tc>
        <w:tc>
          <w:tcPr>
            <w:tcW w:w="336" w:type="dxa"/>
            <w:tcBorders>
              <w:top w:val="nil"/>
              <w:left w:val="nil"/>
              <w:bottom w:val="nil"/>
              <w:right w:val="nil"/>
            </w:tcBorders>
            <w:shd w:val="clear" w:color="auto" w:fill="auto"/>
            <w:noWrap/>
            <w:vAlign w:val="bottom"/>
            <w:hideMark/>
          </w:tcPr>
          <w:p w14:paraId="65D2937D" w14:textId="77777777" w:rsidR="00B77E17" w:rsidRPr="00561430" w:rsidRDefault="00B77E17" w:rsidP="006474B8">
            <w:pPr>
              <w:rPr>
                <w:sz w:val="20"/>
                <w:szCs w:val="20"/>
              </w:rPr>
            </w:pPr>
          </w:p>
        </w:tc>
        <w:tc>
          <w:tcPr>
            <w:tcW w:w="3388" w:type="dxa"/>
            <w:gridSpan w:val="3"/>
            <w:tcBorders>
              <w:top w:val="nil"/>
              <w:left w:val="nil"/>
              <w:bottom w:val="nil"/>
              <w:right w:val="nil"/>
            </w:tcBorders>
            <w:shd w:val="clear" w:color="auto" w:fill="auto"/>
            <w:noWrap/>
            <w:vAlign w:val="bottom"/>
            <w:hideMark/>
          </w:tcPr>
          <w:p w14:paraId="5A7106BD" w14:textId="77777777" w:rsidR="00B77E17" w:rsidRPr="00561430" w:rsidRDefault="00B77E17" w:rsidP="006474B8">
            <w:pPr>
              <w:rPr>
                <w:rFonts w:ascii="Arial" w:hAnsi="Arial" w:cs="Arial"/>
                <w:b/>
                <w:bCs/>
                <w:color w:val="000000"/>
                <w:sz w:val="16"/>
                <w:szCs w:val="16"/>
              </w:rPr>
            </w:pPr>
            <w:r w:rsidRPr="00561430">
              <w:rPr>
                <w:rFonts w:ascii="Arial" w:hAnsi="Arial" w:cs="Arial"/>
                <w:b/>
                <w:bCs/>
                <w:color w:val="000000"/>
                <w:sz w:val="16"/>
                <w:szCs w:val="16"/>
              </w:rPr>
              <w:t>Total Permanently Restricted Assets</w:t>
            </w:r>
          </w:p>
        </w:tc>
        <w:tc>
          <w:tcPr>
            <w:tcW w:w="996" w:type="dxa"/>
            <w:tcBorders>
              <w:top w:val="nil"/>
              <w:left w:val="nil"/>
              <w:bottom w:val="nil"/>
              <w:right w:val="nil"/>
            </w:tcBorders>
            <w:shd w:val="clear" w:color="auto" w:fill="auto"/>
            <w:noWrap/>
            <w:vAlign w:val="bottom"/>
            <w:hideMark/>
          </w:tcPr>
          <w:p w14:paraId="3D1C62D1" w14:textId="77777777" w:rsidR="00B77E17" w:rsidRPr="00561430" w:rsidRDefault="00B77E17" w:rsidP="006474B8">
            <w:pPr>
              <w:jc w:val="right"/>
              <w:rPr>
                <w:rFonts w:ascii="Arial" w:hAnsi="Arial" w:cs="Arial"/>
                <w:color w:val="000000"/>
                <w:sz w:val="16"/>
                <w:szCs w:val="16"/>
              </w:rPr>
            </w:pPr>
            <w:r w:rsidRPr="00561430">
              <w:rPr>
                <w:rFonts w:ascii="Arial" w:hAnsi="Arial" w:cs="Arial"/>
                <w:color w:val="000000"/>
                <w:sz w:val="16"/>
                <w:szCs w:val="16"/>
              </w:rPr>
              <w:t>132,000.00</w:t>
            </w:r>
          </w:p>
        </w:tc>
        <w:tc>
          <w:tcPr>
            <w:tcW w:w="276" w:type="dxa"/>
            <w:tcBorders>
              <w:top w:val="nil"/>
              <w:left w:val="nil"/>
              <w:bottom w:val="nil"/>
              <w:right w:val="nil"/>
            </w:tcBorders>
            <w:shd w:val="clear" w:color="auto" w:fill="auto"/>
            <w:noWrap/>
            <w:vAlign w:val="bottom"/>
            <w:hideMark/>
          </w:tcPr>
          <w:p w14:paraId="0507C3D2" w14:textId="77777777" w:rsidR="00B77E17" w:rsidRPr="00561430" w:rsidRDefault="00B77E17" w:rsidP="006474B8">
            <w:pPr>
              <w:jc w:val="right"/>
              <w:rPr>
                <w:rFonts w:ascii="Arial" w:hAnsi="Arial" w:cs="Arial"/>
                <w:color w:val="000000"/>
                <w:sz w:val="16"/>
                <w:szCs w:val="16"/>
              </w:rPr>
            </w:pPr>
          </w:p>
        </w:tc>
        <w:tc>
          <w:tcPr>
            <w:tcW w:w="996" w:type="dxa"/>
            <w:tcBorders>
              <w:top w:val="nil"/>
              <w:left w:val="nil"/>
              <w:bottom w:val="nil"/>
              <w:right w:val="nil"/>
            </w:tcBorders>
            <w:shd w:val="clear" w:color="auto" w:fill="auto"/>
            <w:noWrap/>
            <w:vAlign w:val="bottom"/>
            <w:hideMark/>
          </w:tcPr>
          <w:p w14:paraId="15F0053E" w14:textId="77777777" w:rsidR="00B77E17" w:rsidRPr="00561430" w:rsidRDefault="00B77E17" w:rsidP="006474B8">
            <w:pPr>
              <w:jc w:val="right"/>
              <w:rPr>
                <w:rFonts w:ascii="Arial" w:hAnsi="Arial" w:cs="Arial"/>
                <w:color w:val="000000"/>
                <w:sz w:val="16"/>
                <w:szCs w:val="16"/>
              </w:rPr>
            </w:pPr>
            <w:r w:rsidRPr="00561430">
              <w:rPr>
                <w:rFonts w:ascii="Arial" w:hAnsi="Arial" w:cs="Arial"/>
                <w:color w:val="000000"/>
                <w:sz w:val="16"/>
                <w:szCs w:val="16"/>
              </w:rPr>
              <w:t>132,000.00</w:t>
            </w:r>
          </w:p>
        </w:tc>
        <w:tc>
          <w:tcPr>
            <w:tcW w:w="276" w:type="dxa"/>
            <w:tcBorders>
              <w:top w:val="nil"/>
              <w:left w:val="nil"/>
              <w:bottom w:val="nil"/>
              <w:right w:val="nil"/>
            </w:tcBorders>
            <w:shd w:val="clear" w:color="auto" w:fill="auto"/>
            <w:noWrap/>
            <w:vAlign w:val="bottom"/>
            <w:hideMark/>
          </w:tcPr>
          <w:p w14:paraId="3405C69C" w14:textId="77777777" w:rsidR="00B77E17" w:rsidRPr="00561430" w:rsidRDefault="00B77E17" w:rsidP="006474B8">
            <w:pPr>
              <w:jc w:val="right"/>
              <w:rPr>
                <w:rFonts w:ascii="Arial" w:hAnsi="Arial" w:cs="Arial"/>
                <w:color w:val="000000"/>
                <w:sz w:val="16"/>
                <w:szCs w:val="16"/>
              </w:rPr>
            </w:pPr>
          </w:p>
        </w:tc>
        <w:tc>
          <w:tcPr>
            <w:tcW w:w="916" w:type="dxa"/>
            <w:tcBorders>
              <w:top w:val="nil"/>
              <w:left w:val="nil"/>
              <w:bottom w:val="nil"/>
              <w:right w:val="nil"/>
            </w:tcBorders>
            <w:shd w:val="clear" w:color="auto" w:fill="auto"/>
            <w:noWrap/>
            <w:vAlign w:val="bottom"/>
            <w:hideMark/>
          </w:tcPr>
          <w:p w14:paraId="5CA11328" w14:textId="77777777" w:rsidR="00B77E17" w:rsidRPr="00561430" w:rsidRDefault="00B77E17" w:rsidP="006474B8">
            <w:pPr>
              <w:jc w:val="right"/>
              <w:rPr>
                <w:rFonts w:ascii="Arial" w:hAnsi="Arial" w:cs="Arial"/>
                <w:color w:val="000000"/>
                <w:sz w:val="16"/>
                <w:szCs w:val="16"/>
              </w:rPr>
            </w:pPr>
            <w:r w:rsidRPr="00561430">
              <w:rPr>
                <w:rFonts w:ascii="Arial" w:hAnsi="Arial" w:cs="Arial"/>
                <w:color w:val="000000"/>
                <w:sz w:val="16"/>
                <w:szCs w:val="16"/>
              </w:rPr>
              <w:t>0.00</w:t>
            </w:r>
          </w:p>
        </w:tc>
        <w:tc>
          <w:tcPr>
            <w:tcW w:w="276" w:type="dxa"/>
            <w:tcBorders>
              <w:top w:val="nil"/>
              <w:left w:val="nil"/>
              <w:bottom w:val="nil"/>
              <w:right w:val="nil"/>
            </w:tcBorders>
            <w:shd w:val="clear" w:color="auto" w:fill="auto"/>
            <w:noWrap/>
            <w:vAlign w:val="bottom"/>
            <w:hideMark/>
          </w:tcPr>
          <w:p w14:paraId="2A68C01F" w14:textId="77777777" w:rsidR="00B77E17" w:rsidRPr="00561430" w:rsidRDefault="00B77E17" w:rsidP="006474B8">
            <w:pPr>
              <w:jc w:val="right"/>
              <w:rPr>
                <w:rFonts w:ascii="Arial" w:hAnsi="Arial" w:cs="Arial"/>
                <w:color w:val="000000"/>
                <w:sz w:val="16"/>
                <w:szCs w:val="16"/>
              </w:rPr>
            </w:pPr>
          </w:p>
        </w:tc>
        <w:tc>
          <w:tcPr>
            <w:tcW w:w="856" w:type="dxa"/>
            <w:tcBorders>
              <w:top w:val="nil"/>
              <w:left w:val="nil"/>
              <w:bottom w:val="nil"/>
              <w:right w:val="nil"/>
            </w:tcBorders>
            <w:shd w:val="clear" w:color="auto" w:fill="auto"/>
            <w:noWrap/>
            <w:vAlign w:val="bottom"/>
            <w:hideMark/>
          </w:tcPr>
          <w:p w14:paraId="0F9F2FE5" w14:textId="77777777" w:rsidR="00B77E17" w:rsidRPr="00561430" w:rsidRDefault="00B77E17" w:rsidP="006474B8">
            <w:pPr>
              <w:jc w:val="right"/>
              <w:rPr>
                <w:rFonts w:ascii="Arial" w:hAnsi="Arial" w:cs="Arial"/>
                <w:color w:val="000000"/>
                <w:sz w:val="16"/>
                <w:szCs w:val="16"/>
              </w:rPr>
            </w:pPr>
            <w:r w:rsidRPr="00561430">
              <w:rPr>
                <w:rFonts w:ascii="Arial" w:hAnsi="Arial" w:cs="Arial"/>
                <w:color w:val="000000"/>
                <w:sz w:val="16"/>
                <w:szCs w:val="16"/>
              </w:rPr>
              <w:t>0.0%</w:t>
            </w:r>
          </w:p>
        </w:tc>
      </w:tr>
      <w:tr w:rsidR="00B77E17" w:rsidRPr="00561430" w14:paraId="4E146DAD" w14:textId="77777777" w:rsidTr="006474B8">
        <w:trPr>
          <w:trHeight w:val="288"/>
        </w:trPr>
        <w:tc>
          <w:tcPr>
            <w:tcW w:w="336" w:type="dxa"/>
            <w:tcBorders>
              <w:top w:val="nil"/>
              <w:left w:val="nil"/>
              <w:bottom w:val="nil"/>
              <w:right w:val="nil"/>
            </w:tcBorders>
            <w:shd w:val="clear" w:color="auto" w:fill="auto"/>
            <w:noWrap/>
            <w:vAlign w:val="bottom"/>
            <w:hideMark/>
          </w:tcPr>
          <w:p w14:paraId="5003527C" w14:textId="77777777" w:rsidR="00B77E17" w:rsidRPr="00561430" w:rsidRDefault="00B77E17" w:rsidP="006474B8">
            <w:pPr>
              <w:jc w:val="right"/>
              <w:rPr>
                <w:rFonts w:ascii="Arial" w:hAnsi="Arial" w:cs="Arial"/>
                <w:color w:val="000000"/>
                <w:sz w:val="16"/>
                <w:szCs w:val="16"/>
              </w:rPr>
            </w:pPr>
          </w:p>
        </w:tc>
        <w:tc>
          <w:tcPr>
            <w:tcW w:w="336" w:type="dxa"/>
            <w:tcBorders>
              <w:top w:val="nil"/>
              <w:left w:val="nil"/>
              <w:bottom w:val="nil"/>
              <w:right w:val="nil"/>
            </w:tcBorders>
            <w:shd w:val="clear" w:color="auto" w:fill="auto"/>
            <w:noWrap/>
            <w:vAlign w:val="bottom"/>
            <w:hideMark/>
          </w:tcPr>
          <w:p w14:paraId="2A802DF3" w14:textId="77777777" w:rsidR="00B77E17" w:rsidRPr="00561430" w:rsidRDefault="00B77E17" w:rsidP="006474B8">
            <w:pPr>
              <w:rPr>
                <w:sz w:val="20"/>
                <w:szCs w:val="20"/>
              </w:rPr>
            </w:pPr>
          </w:p>
        </w:tc>
        <w:tc>
          <w:tcPr>
            <w:tcW w:w="3388" w:type="dxa"/>
            <w:gridSpan w:val="3"/>
            <w:tcBorders>
              <w:top w:val="nil"/>
              <w:left w:val="nil"/>
              <w:bottom w:val="nil"/>
              <w:right w:val="nil"/>
            </w:tcBorders>
            <w:shd w:val="clear" w:color="auto" w:fill="auto"/>
            <w:noWrap/>
            <w:vAlign w:val="bottom"/>
            <w:hideMark/>
          </w:tcPr>
          <w:p w14:paraId="126F8105" w14:textId="77777777" w:rsidR="00B77E17" w:rsidRPr="00561430" w:rsidRDefault="00B77E17" w:rsidP="006474B8">
            <w:pPr>
              <w:rPr>
                <w:rFonts w:ascii="Arial" w:hAnsi="Arial" w:cs="Arial"/>
                <w:b/>
                <w:bCs/>
                <w:color w:val="000000"/>
                <w:sz w:val="16"/>
                <w:szCs w:val="16"/>
              </w:rPr>
            </w:pPr>
            <w:r w:rsidRPr="00561430">
              <w:rPr>
                <w:rFonts w:ascii="Arial" w:hAnsi="Arial" w:cs="Arial"/>
                <w:b/>
                <w:bCs/>
                <w:color w:val="000000"/>
                <w:sz w:val="16"/>
                <w:szCs w:val="16"/>
              </w:rPr>
              <w:t>Temp Restricted Net Assets</w:t>
            </w:r>
          </w:p>
        </w:tc>
        <w:tc>
          <w:tcPr>
            <w:tcW w:w="996" w:type="dxa"/>
            <w:tcBorders>
              <w:top w:val="nil"/>
              <w:left w:val="nil"/>
              <w:bottom w:val="nil"/>
              <w:right w:val="nil"/>
            </w:tcBorders>
            <w:shd w:val="clear" w:color="auto" w:fill="auto"/>
            <w:noWrap/>
            <w:vAlign w:val="bottom"/>
            <w:hideMark/>
          </w:tcPr>
          <w:p w14:paraId="5AB56A11" w14:textId="77777777" w:rsidR="00B77E17" w:rsidRPr="00561430" w:rsidRDefault="00B77E17" w:rsidP="006474B8">
            <w:pPr>
              <w:rPr>
                <w:rFonts w:ascii="Arial" w:hAnsi="Arial" w:cs="Arial"/>
                <w:b/>
                <w:bCs/>
                <w:color w:val="000000"/>
                <w:sz w:val="16"/>
                <w:szCs w:val="16"/>
              </w:rPr>
            </w:pPr>
          </w:p>
        </w:tc>
        <w:tc>
          <w:tcPr>
            <w:tcW w:w="276" w:type="dxa"/>
            <w:tcBorders>
              <w:top w:val="nil"/>
              <w:left w:val="nil"/>
              <w:bottom w:val="nil"/>
              <w:right w:val="nil"/>
            </w:tcBorders>
            <w:shd w:val="clear" w:color="auto" w:fill="auto"/>
            <w:noWrap/>
            <w:vAlign w:val="bottom"/>
            <w:hideMark/>
          </w:tcPr>
          <w:p w14:paraId="7CB2F26D" w14:textId="77777777" w:rsidR="00B77E17" w:rsidRPr="00561430" w:rsidRDefault="00B77E17" w:rsidP="006474B8">
            <w:pPr>
              <w:rPr>
                <w:sz w:val="20"/>
                <w:szCs w:val="20"/>
              </w:rPr>
            </w:pPr>
          </w:p>
        </w:tc>
        <w:tc>
          <w:tcPr>
            <w:tcW w:w="996" w:type="dxa"/>
            <w:tcBorders>
              <w:top w:val="nil"/>
              <w:left w:val="nil"/>
              <w:bottom w:val="nil"/>
              <w:right w:val="nil"/>
            </w:tcBorders>
            <w:shd w:val="clear" w:color="auto" w:fill="auto"/>
            <w:noWrap/>
            <w:vAlign w:val="bottom"/>
            <w:hideMark/>
          </w:tcPr>
          <w:p w14:paraId="780B4125" w14:textId="77777777" w:rsidR="00B77E17" w:rsidRPr="00561430" w:rsidRDefault="00B77E17" w:rsidP="006474B8">
            <w:pPr>
              <w:rPr>
                <w:sz w:val="20"/>
                <w:szCs w:val="20"/>
              </w:rPr>
            </w:pPr>
          </w:p>
        </w:tc>
        <w:tc>
          <w:tcPr>
            <w:tcW w:w="276" w:type="dxa"/>
            <w:tcBorders>
              <w:top w:val="nil"/>
              <w:left w:val="nil"/>
              <w:bottom w:val="nil"/>
              <w:right w:val="nil"/>
            </w:tcBorders>
            <w:shd w:val="clear" w:color="auto" w:fill="auto"/>
            <w:noWrap/>
            <w:vAlign w:val="bottom"/>
            <w:hideMark/>
          </w:tcPr>
          <w:p w14:paraId="62CF2AE4" w14:textId="77777777" w:rsidR="00B77E17" w:rsidRPr="00561430" w:rsidRDefault="00B77E17" w:rsidP="006474B8">
            <w:pPr>
              <w:rPr>
                <w:sz w:val="20"/>
                <w:szCs w:val="20"/>
              </w:rPr>
            </w:pPr>
          </w:p>
        </w:tc>
        <w:tc>
          <w:tcPr>
            <w:tcW w:w="916" w:type="dxa"/>
            <w:tcBorders>
              <w:top w:val="nil"/>
              <w:left w:val="nil"/>
              <w:bottom w:val="nil"/>
              <w:right w:val="nil"/>
            </w:tcBorders>
            <w:shd w:val="clear" w:color="auto" w:fill="auto"/>
            <w:noWrap/>
            <w:vAlign w:val="bottom"/>
            <w:hideMark/>
          </w:tcPr>
          <w:p w14:paraId="40AD4FCF" w14:textId="77777777" w:rsidR="00B77E17" w:rsidRPr="00561430" w:rsidRDefault="00B77E17" w:rsidP="006474B8">
            <w:pPr>
              <w:rPr>
                <w:sz w:val="20"/>
                <w:szCs w:val="20"/>
              </w:rPr>
            </w:pPr>
          </w:p>
        </w:tc>
        <w:tc>
          <w:tcPr>
            <w:tcW w:w="276" w:type="dxa"/>
            <w:tcBorders>
              <w:top w:val="nil"/>
              <w:left w:val="nil"/>
              <w:bottom w:val="nil"/>
              <w:right w:val="nil"/>
            </w:tcBorders>
            <w:shd w:val="clear" w:color="auto" w:fill="auto"/>
            <w:noWrap/>
            <w:vAlign w:val="bottom"/>
            <w:hideMark/>
          </w:tcPr>
          <w:p w14:paraId="53DB9004" w14:textId="77777777" w:rsidR="00B77E17" w:rsidRPr="00561430" w:rsidRDefault="00B77E17" w:rsidP="006474B8">
            <w:pPr>
              <w:rPr>
                <w:sz w:val="20"/>
                <w:szCs w:val="20"/>
              </w:rPr>
            </w:pPr>
          </w:p>
        </w:tc>
        <w:tc>
          <w:tcPr>
            <w:tcW w:w="856" w:type="dxa"/>
            <w:tcBorders>
              <w:top w:val="nil"/>
              <w:left w:val="nil"/>
              <w:bottom w:val="nil"/>
              <w:right w:val="nil"/>
            </w:tcBorders>
            <w:shd w:val="clear" w:color="auto" w:fill="auto"/>
            <w:noWrap/>
            <w:vAlign w:val="bottom"/>
            <w:hideMark/>
          </w:tcPr>
          <w:p w14:paraId="2930BECC" w14:textId="77777777" w:rsidR="00B77E17" w:rsidRPr="00561430" w:rsidRDefault="00B77E17" w:rsidP="006474B8">
            <w:pPr>
              <w:rPr>
                <w:sz w:val="20"/>
                <w:szCs w:val="20"/>
              </w:rPr>
            </w:pPr>
          </w:p>
        </w:tc>
      </w:tr>
      <w:tr w:rsidR="00B77E17" w:rsidRPr="00561430" w14:paraId="4D2ADF09" w14:textId="77777777" w:rsidTr="006474B8">
        <w:trPr>
          <w:trHeight w:val="300"/>
        </w:trPr>
        <w:tc>
          <w:tcPr>
            <w:tcW w:w="336" w:type="dxa"/>
            <w:tcBorders>
              <w:top w:val="nil"/>
              <w:left w:val="nil"/>
              <w:bottom w:val="nil"/>
              <w:right w:val="nil"/>
            </w:tcBorders>
            <w:shd w:val="clear" w:color="auto" w:fill="auto"/>
            <w:noWrap/>
            <w:vAlign w:val="bottom"/>
            <w:hideMark/>
          </w:tcPr>
          <w:p w14:paraId="00C07053" w14:textId="77777777" w:rsidR="00B77E17" w:rsidRPr="00561430" w:rsidRDefault="00B77E17" w:rsidP="006474B8">
            <w:pPr>
              <w:rPr>
                <w:sz w:val="20"/>
                <w:szCs w:val="20"/>
              </w:rPr>
            </w:pPr>
          </w:p>
        </w:tc>
        <w:tc>
          <w:tcPr>
            <w:tcW w:w="336" w:type="dxa"/>
            <w:tcBorders>
              <w:top w:val="nil"/>
              <w:left w:val="nil"/>
              <w:bottom w:val="nil"/>
              <w:right w:val="nil"/>
            </w:tcBorders>
            <w:shd w:val="clear" w:color="auto" w:fill="auto"/>
            <w:noWrap/>
            <w:vAlign w:val="bottom"/>
            <w:hideMark/>
          </w:tcPr>
          <w:p w14:paraId="71A1D7E5" w14:textId="77777777" w:rsidR="00B77E17" w:rsidRPr="00561430" w:rsidRDefault="00B77E17" w:rsidP="006474B8">
            <w:pPr>
              <w:rPr>
                <w:sz w:val="20"/>
                <w:szCs w:val="20"/>
              </w:rPr>
            </w:pPr>
          </w:p>
        </w:tc>
        <w:tc>
          <w:tcPr>
            <w:tcW w:w="336" w:type="dxa"/>
            <w:tcBorders>
              <w:top w:val="nil"/>
              <w:left w:val="nil"/>
              <w:bottom w:val="nil"/>
              <w:right w:val="nil"/>
            </w:tcBorders>
            <w:shd w:val="clear" w:color="auto" w:fill="auto"/>
            <w:noWrap/>
            <w:vAlign w:val="bottom"/>
            <w:hideMark/>
          </w:tcPr>
          <w:p w14:paraId="68E471CA" w14:textId="77777777" w:rsidR="00B77E17" w:rsidRPr="00561430" w:rsidRDefault="00B77E17" w:rsidP="006474B8">
            <w:pPr>
              <w:rPr>
                <w:sz w:val="20"/>
                <w:szCs w:val="20"/>
              </w:rPr>
            </w:pPr>
          </w:p>
        </w:tc>
        <w:tc>
          <w:tcPr>
            <w:tcW w:w="3052" w:type="dxa"/>
            <w:gridSpan w:val="2"/>
            <w:tcBorders>
              <w:top w:val="nil"/>
              <w:left w:val="nil"/>
              <w:bottom w:val="nil"/>
              <w:right w:val="nil"/>
            </w:tcBorders>
            <w:shd w:val="clear" w:color="auto" w:fill="auto"/>
            <w:noWrap/>
            <w:vAlign w:val="bottom"/>
            <w:hideMark/>
          </w:tcPr>
          <w:p w14:paraId="1EEE32AB" w14:textId="77777777" w:rsidR="00B77E17" w:rsidRPr="00561430" w:rsidRDefault="00B77E17" w:rsidP="006474B8">
            <w:pPr>
              <w:rPr>
                <w:rFonts w:ascii="Arial" w:hAnsi="Arial" w:cs="Arial"/>
                <w:b/>
                <w:bCs/>
                <w:color w:val="000000"/>
                <w:sz w:val="16"/>
                <w:szCs w:val="16"/>
              </w:rPr>
            </w:pPr>
            <w:r w:rsidRPr="00561430">
              <w:rPr>
                <w:rFonts w:ascii="Arial" w:hAnsi="Arial" w:cs="Arial"/>
                <w:b/>
                <w:bCs/>
                <w:color w:val="000000"/>
                <w:sz w:val="16"/>
                <w:szCs w:val="16"/>
              </w:rPr>
              <w:t>Gibbs</w:t>
            </w:r>
          </w:p>
        </w:tc>
        <w:tc>
          <w:tcPr>
            <w:tcW w:w="996" w:type="dxa"/>
            <w:tcBorders>
              <w:top w:val="nil"/>
              <w:left w:val="nil"/>
              <w:bottom w:val="single" w:sz="8" w:space="0" w:color="auto"/>
              <w:right w:val="nil"/>
            </w:tcBorders>
            <w:shd w:val="clear" w:color="auto" w:fill="auto"/>
            <w:noWrap/>
            <w:vAlign w:val="bottom"/>
            <w:hideMark/>
          </w:tcPr>
          <w:p w14:paraId="331A8D42" w14:textId="77777777" w:rsidR="00B77E17" w:rsidRPr="00561430" w:rsidRDefault="00B77E17" w:rsidP="006474B8">
            <w:pPr>
              <w:jc w:val="right"/>
              <w:rPr>
                <w:rFonts w:ascii="Arial" w:hAnsi="Arial" w:cs="Arial"/>
                <w:color w:val="000000"/>
                <w:sz w:val="16"/>
                <w:szCs w:val="16"/>
              </w:rPr>
            </w:pPr>
            <w:r w:rsidRPr="00561430">
              <w:rPr>
                <w:rFonts w:ascii="Arial" w:hAnsi="Arial" w:cs="Arial"/>
                <w:color w:val="000000"/>
                <w:sz w:val="16"/>
                <w:szCs w:val="16"/>
              </w:rPr>
              <w:t>91,261.00</w:t>
            </w:r>
          </w:p>
        </w:tc>
        <w:tc>
          <w:tcPr>
            <w:tcW w:w="276" w:type="dxa"/>
            <w:tcBorders>
              <w:top w:val="nil"/>
              <w:left w:val="nil"/>
              <w:bottom w:val="nil"/>
              <w:right w:val="nil"/>
            </w:tcBorders>
            <w:shd w:val="clear" w:color="auto" w:fill="auto"/>
            <w:noWrap/>
            <w:vAlign w:val="bottom"/>
            <w:hideMark/>
          </w:tcPr>
          <w:p w14:paraId="1CA9ED3A" w14:textId="77777777" w:rsidR="00B77E17" w:rsidRPr="00561430" w:rsidRDefault="00B77E17" w:rsidP="006474B8">
            <w:pPr>
              <w:jc w:val="right"/>
              <w:rPr>
                <w:rFonts w:ascii="Arial" w:hAnsi="Arial" w:cs="Arial"/>
                <w:color w:val="000000"/>
                <w:sz w:val="16"/>
                <w:szCs w:val="16"/>
              </w:rPr>
            </w:pPr>
          </w:p>
        </w:tc>
        <w:tc>
          <w:tcPr>
            <w:tcW w:w="996" w:type="dxa"/>
            <w:tcBorders>
              <w:top w:val="nil"/>
              <w:left w:val="nil"/>
              <w:bottom w:val="single" w:sz="8" w:space="0" w:color="auto"/>
              <w:right w:val="nil"/>
            </w:tcBorders>
            <w:shd w:val="clear" w:color="auto" w:fill="auto"/>
            <w:noWrap/>
            <w:vAlign w:val="bottom"/>
            <w:hideMark/>
          </w:tcPr>
          <w:p w14:paraId="3DFE9227" w14:textId="77777777" w:rsidR="00B77E17" w:rsidRPr="00561430" w:rsidRDefault="00B77E17" w:rsidP="006474B8">
            <w:pPr>
              <w:jc w:val="right"/>
              <w:rPr>
                <w:rFonts w:ascii="Arial" w:hAnsi="Arial" w:cs="Arial"/>
                <w:color w:val="000000"/>
                <w:sz w:val="16"/>
                <w:szCs w:val="16"/>
              </w:rPr>
            </w:pPr>
            <w:r w:rsidRPr="00561430">
              <w:rPr>
                <w:rFonts w:ascii="Arial" w:hAnsi="Arial" w:cs="Arial"/>
                <w:color w:val="000000"/>
                <w:sz w:val="16"/>
                <w:szCs w:val="16"/>
              </w:rPr>
              <w:t>91,261.00</w:t>
            </w:r>
          </w:p>
        </w:tc>
        <w:tc>
          <w:tcPr>
            <w:tcW w:w="276" w:type="dxa"/>
            <w:tcBorders>
              <w:top w:val="nil"/>
              <w:left w:val="nil"/>
              <w:bottom w:val="nil"/>
              <w:right w:val="nil"/>
            </w:tcBorders>
            <w:shd w:val="clear" w:color="auto" w:fill="auto"/>
            <w:noWrap/>
            <w:vAlign w:val="bottom"/>
            <w:hideMark/>
          </w:tcPr>
          <w:p w14:paraId="6A39B1F7" w14:textId="77777777" w:rsidR="00B77E17" w:rsidRPr="00561430" w:rsidRDefault="00B77E17" w:rsidP="006474B8">
            <w:pPr>
              <w:jc w:val="right"/>
              <w:rPr>
                <w:rFonts w:ascii="Arial" w:hAnsi="Arial" w:cs="Arial"/>
                <w:color w:val="000000"/>
                <w:sz w:val="16"/>
                <w:szCs w:val="16"/>
              </w:rPr>
            </w:pPr>
          </w:p>
        </w:tc>
        <w:tc>
          <w:tcPr>
            <w:tcW w:w="916" w:type="dxa"/>
            <w:tcBorders>
              <w:top w:val="nil"/>
              <w:left w:val="nil"/>
              <w:bottom w:val="single" w:sz="8" w:space="0" w:color="auto"/>
              <w:right w:val="nil"/>
            </w:tcBorders>
            <w:shd w:val="clear" w:color="auto" w:fill="auto"/>
            <w:noWrap/>
            <w:vAlign w:val="bottom"/>
            <w:hideMark/>
          </w:tcPr>
          <w:p w14:paraId="426D3BBA" w14:textId="77777777" w:rsidR="00B77E17" w:rsidRPr="00561430" w:rsidRDefault="00B77E17" w:rsidP="006474B8">
            <w:pPr>
              <w:jc w:val="right"/>
              <w:rPr>
                <w:rFonts w:ascii="Arial" w:hAnsi="Arial" w:cs="Arial"/>
                <w:color w:val="000000"/>
                <w:sz w:val="16"/>
                <w:szCs w:val="16"/>
              </w:rPr>
            </w:pPr>
            <w:r w:rsidRPr="00561430">
              <w:rPr>
                <w:rFonts w:ascii="Arial" w:hAnsi="Arial" w:cs="Arial"/>
                <w:color w:val="000000"/>
                <w:sz w:val="16"/>
                <w:szCs w:val="16"/>
              </w:rPr>
              <w:t>0.00</w:t>
            </w:r>
          </w:p>
        </w:tc>
        <w:tc>
          <w:tcPr>
            <w:tcW w:w="276" w:type="dxa"/>
            <w:tcBorders>
              <w:top w:val="nil"/>
              <w:left w:val="nil"/>
              <w:bottom w:val="nil"/>
              <w:right w:val="nil"/>
            </w:tcBorders>
            <w:shd w:val="clear" w:color="auto" w:fill="auto"/>
            <w:noWrap/>
            <w:vAlign w:val="bottom"/>
            <w:hideMark/>
          </w:tcPr>
          <w:p w14:paraId="73993718" w14:textId="77777777" w:rsidR="00B77E17" w:rsidRPr="00561430" w:rsidRDefault="00B77E17" w:rsidP="006474B8">
            <w:pPr>
              <w:jc w:val="right"/>
              <w:rPr>
                <w:rFonts w:ascii="Arial" w:hAnsi="Arial" w:cs="Arial"/>
                <w:color w:val="000000"/>
                <w:sz w:val="16"/>
                <w:szCs w:val="16"/>
              </w:rPr>
            </w:pPr>
          </w:p>
        </w:tc>
        <w:tc>
          <w:tcPr>
            <w:tcW w:w="856" w:type="dxa"/>
            <w:tcBorders>
              <w:top w:val="nil"/>
              <w:left w:val="nil"/>
              <w:bottom w:val="single" w:sz="8" w:space="0" w:color="auto"/>
              <w:right w:val="nil"/>
            </w:tcBorders>
            <w:shd w:val="clear" w:color="auto" w:fill="auto"/>
            <w:noWrap/>
            <w:vAlign w:val="bottom"/>
            <w:hideMark/>
          </w:tcPr>
          <w:p w14:paraId="57E37C78" w14:textId="77777777" w:rsidR="00B77E17" w:rsidRPr="00561430" w:rsidRDefault="00B77E17" w:rsidP="006474B8">
            <w:pPr>
              <w:jc w:val="right"/>
              <w:rPr>
                <w:rFonts w:ascii="Arial" w:hAnsi="Arial" w:cs="Arial"/>
                <w:color w:val="000000"/>
                <w:sz w:val="16"/>
                <w:szCs w:val="16"/>
              </w:rPr>
            </w:pPr>
            <w:r w:rsidRPr="00561430">
              <w:rPr>
                <w:rFonts w:ascii="Arial" w:hAnsi="Arial" w:cs="Arial"/>
                <w:color w:val="000000"/>
                <w:sz w:val="16"/>
                <w:szCs w:val="16"/>
              </w:rPr>
              <w:t>0.0%</w:t>
            </w:r>
          </w:p>
        </w:tc>
      </w:tr>
      <w:tr w:rsidR="00B77E17" w:rsidRPr="00561430" w14:paraId="7F52DB2A" w14:textId="77777777" w:rsidTr="006474B8">
        <w:trPr>
          <w:trHeight w:val="288"/>
        </w:trPr>
        <w:tc>
          <w:tcPr>
            <w:tcW w:w="336" w:type="dxa"/>
            <w:tcBorders>
              <w:top w:val="nil"/>
              <w:left w:val="nil"/>
              <w:bottom w:val="nil"/>
              <w:right w:val="nil"/>
            </w:tcBorders>
            <w:shd w:val="clear" w:color="auto" w:fill="auto"/>
            <w:noWrap/>
            <w:vAlign w:val="bottom"/>
            <w:hideMark/>
          </w:tcPr>
          <w:p w14:paraId="00BB3524" w14:textId="77777777" w:rsidR="00B77E17" w:rsidRPr="00561430" w:rsidRDefault="00B77E17" w:rsidP="006474B8">
            <w:pPr>
              <w:jc w:val="right"/>
              <w:rPr>
                <w:rFonts w:ascii="Arial" w:hAnsi="Arial" w:cs="Arial"/>
                <w:color w:val="000000"/>
                <w:sz w:val="16"/>
                <w:szCs w:val="16"/>
              </w:rPr>
            </w:pPr>
          </w:p>
        </w:tc>
        <w:tc>
          <w:tcPr>
            <w:tcW w:w="336" w:type="dxa"/>
            <w:tcBorders>
              <w:top w:val="nil"/>
              <w:left w:val="nil"/>
              <w:bottom w:val="nil"/>
              <w:right w:val="nil"/>
            </w:tcBorders>
            <w:shd w:val="clear" w:color="auto" w:fill="auto"/>
            <w:noWrap/>
            <w:vAlign w:val="bottom"/>
            <w:hideMark/>
          </w:tcPr>
          <w:p w14:paraId="28F24387" w14:textId="77777777" w:rsidR="00B77E17" w:rsidRPr="00561430" w:rsidRDefault="00B77E17" w:rsidP="006474B8">
            <w:pPr>
              <w:rPr>
                <w:sz w:val="20"/>
                <w:szCs w:val="20"/>
              </w:rPr>
            </w:pPr>
          </w:p>
        </w:tc>
        <w:tc>
          <w:tcPr>
            <w:tcW w:w="3388" w:type="dxa"/>
            <w:gridSpan w:val="3"/>
            <w:tcBorders>
              <w:top w:val="nil"/>
              <w:left w:val="nil"/>
              <w:bottom w:val="nil"/>
              <w:right w:val="nil"/>
            </w:tcBorders>
            <w:shd w:val="clear" w:color="auto" w:fill="auto"/>
            <w:noWrap/>
            <w:vAlign w:val="bottom"/>
            <w:hideMark/>
          </w:tcPr>
          <w:p w14:paraId="71155447" w14:textId="77777777" w:rsidR="00B77E17" w:rsidRPr="00561430" w:rsidRDefault="00B77E17" w:rsidP="006474B8">
            <w:pPr>
              <w:rPr>
                <w:rFonts w:ascii="Arial" w:hAnsi="Arial" w:cs="Arial"/>
                <w:b/>
                <w:bCs/>
                <w:color w:val="000000"/>
                <w:sz w:val="16"/>
                <w:szCs w:val="16"/>
              </w:rPr>
            </w:pPr>
            <w:r w:rsidRPr="00561430">
              <w:rPr>
                <w:rFonts w:ascii="Arial" w:hAnsi="Arial" w:cs="Arial"/>
                <w:b/>
                <w:bCs/>
                <w:color w:val="000000"/>
                <w:sz w:val="16"/>
                <w:szCs w:val="16"/>
              </w:rPr>
              <w:t>Total Temp Restricted Net Assets</w:t>
            </w:r>
          </w:p>
        </w:tc>
        <w:tc>
          <w:tcPr>
            <w:tcW w:w="996" w:type="dxa"/>
            <w:tcBorders>
              <w:top w:val="nil"/>
              <w:left w:val="nil"/>
              <w:bottom w:val="nil"/>
              <w:right w:val="nil"/>
            </w:tcBorders>
            <w:shd w:val="clear" w:color="auto" w:fill="auto"/>
            <w:noWrap/>
            <w:vAlign w:val="bottom"/>
            <w:hideMark/>
          </w:tcPr>
          <w:p w14:paraId="5A4F2303" w14:textId="77777777" w:rsidR="00B77E17" w:rsidRPr="00561430" w:rsidRDefault="00B77E17" w:rsidP="006474B8">
            <w:pPr>
              <w:jc w:val="right"/>
              <w:rPr>
                <w:rFonts w:ascii="Arial" w:hAnsi="Arial" w:cs="Arial"/>
                <w:color w:val="000000"/>
                <w:sz w:val="16"/>
                <w:szCs w:val="16"/>
              </w:rPr>
            </w:pPr>
            <w:r w:rsidRPr="00561430">
              <w:rPr>
                <w:rFonts w:ascii="Arial" w:hAnsi="Arial" w:cs="Arial"/>
                <w:color w:val="000000"/>
                <w:sz w:val="16"/>
                <w:szCs w:val="16"/>
              </w:rPr>
              <w:t>91,261.00</w:t>
            </w:r>
          </w:p>
        </w:tc>
        <w:tc>
          <w:tcPr>
            <w:tcW w:w="276" w:type="dxa"/>
            <w:tcBorders>
              <w:top w:val="nil"/>
              <w:left w:val="nil"/>
              <w:bottom w:val="nil"/>
              <w:right w:val="nil"/>
            </w:tcBorders>
            <w:shd w:val="clear" w:color="auto" w:fill="auto"/>
            <w:noWrap/>
            <w:vAlign w:val="bottom"/>
            <w:hideMark/>
          </w:tcPr>
          <w:p w14:paraId="28FF0C06" w14:textId="77777777" w:rsidR="00B77E17" w:rsidRPr="00561430" w:rsidRDefault="00B77E17" w:rsidP="006474B8">
            <w:pPr>
              <w:jc w:val="right"/>
              <w:rPr>
                <w:rFonts w:ascii="Arial" w:hAnsi="Arial" w:cs="Arial"/>
                <w:color w:val="000000"/>
                <w:sz w:val="16"/>
                <w:szCs w:val="16"/>
              </w:rPr>
            </w:pPr>
          </w:p>
        </w:tc>
        <w:tc>
          <w:tcPr>
            <w:tcW w:w="996" w:type="dxa"/>
            <w:tcBorders>
              <w:top w:val="nil"/>
              <w:left w:val="nil"/>
              <w:bottom w:val="nil"/>
              <w:right w:val="nil"/>
            </w:tcBorders>
            <w:shd w:val="clear" w:color="auto" w:fill="auto"/>
            <w:noWrap/>
            <w:vAlign w:val="bottom"/>
            <w:hideMark/>
          </w:tcPr>
          <w:p w14:paraId="5B7D052A" w14:textId="77777777" w:rsidR="00B77E17" w:rsidRPr="00561430" w:rsidRDefault="00B77E17" w:rsidP="006474B8">
            <w:pPr>
              <w:jc w:val="right"/>
              <w:rPr>
                <w:rFonts w:ascii="Arial" w:hAnsi="Arial" w:cs="Arial"/>
                <w:color w:val="000000"/>
                <w:sz w:val="16"/>
                <w:szCs w:val="16"/>
              </w:rPr>
            </w:pPr>
            <w:r w:rsidRPr="00561430">
              <w:rPr>
                <w:rFonts w:ascii="Arial" w:hAnsi="Arial" w:cs="Arial"/>
                <w:color w:val="000000"/>
                <w:sz w:val="16"/>
                <w:szCs w:val="16"/>
              </w:rPr>
              <w:t>91,261.00</w:t>
            </w:r>
          </w:p>
        </w:tc>
        <w:tc>
          <w:tcPr>
            <w:tcW w:w="276" w:type="dxa"/>
            <w:tcBorders>
              <w:top w:val="nil"/>
              <w:left w:val="nil"/>
              <w:bottom w:val="nil"/>
              <w:right w:val="nil"/>
            </w:tcBorders>
            <w:shd w:val="clear" w:color="auto" w:fill="auto"/>
            <w:noWrap/>
            <w:vAlign w:val="bottom"/>
            <w:hideMark/>
          </w:tcPr>
          <w:p w14:paraId="663C04EE" w14:textId="77777777" w:rsidR="00B77E17" w:rsidRPr="00561430" w:rsidRDefault="00B77E17" w:rsidP="006474B8">
            <w:pPr>
              <w:jc w:val="right"/>
              <w:rPr>
                <w:rFonts w:ascii="Arial" w:hAnsi="Arial" w:cs="Arial"/>
                <w:color w:val="000000"/>
                <w:sz w:val="16"/>
                <w:szCs w:val="16"/>
              </w:rPr>
            </w:pPr>
          </w:p>
        </w:tc>
        <w:tc>
          <w:tcPr>
            <w:tcW w:w="916" w:type="dxa"/>
            <w:tcBorders>
              <w:top w:val="nil"/>
              <w:left w:val="nil"/>
              <w:bottom w:val="nil"/>
              <w:right w:val="nil"/>
            </w:tcBorders>
            <w:shd w:val="clear" w:color="auto" w:fill="auto"/>
            <w:noWrap/>
            <w:vAlign w:val="bottom"/>
            <w:hideMark/>
          </w:tcPr>
          <w:p w14:paraId="27961526" w14:textId="77777777" w:rsidR="00B77E17" w:rsidRPr="00561430" w:rsidRDefault="00B77E17" w:rsidP="006474B8">
            <w:pPr>
              <w:jc w:val="right"/>
              <w:rPr>
                <w:rFonts w:ascii="Arial" w:hAnsi="Arial" w:cs="Arial"/>
                <w:color w:val="000000"/>
                <w:sz w:val="16"/>
                <w:szCs w:val="16"/>
              </w:rPr>
            </w:pPr>
            <w:r w:rsidRPr="00561430">
              <w:rPr>
                <w:rFonts w:ascii="Arial" w:hAnsi="Arial" w:cs="Arial"/>
                <w:color w:val="000000"/>
                <w:sz w:val="16"/>
                <w:szCs w:val="16"/>
              </w:rPr>
              <w:t>0.00</w:t>
            </w:r>
          </w:p>
        </w:tc>
        <w:tc>
          <w:tcPr>
            <w:tcW w:w="276" w:type="dxa"/>
            <w:tcBorders>
              <w:top w:val="nil"/>
              <w:left w:val="nil"/>
              <w:bottom w:val="nil"/>
              <w:right w:val="nil"/>
            </w:tcBorders>
            <w:shd w:val="clear" w:color="auto" w:fill="auto"/>
            <w:noWrap/>
            <w:vAlign w:val="bottom"/>
            <w:hideMark/>
          </w:tcPr>
          <w:p w14:paraId="43B621DB" w14:textId="77777777" w:rsidR="00B77E17" w:rsidRPr="00561430" w:rsidRDefault="00B77E17" w:rsidP="006474B8">
            <w:pPr>
              <w:jc w:val="right"/>
              <w:rPr>
                <w:rFonts w:ascii="Arial" w:hAnsi="Arial" w:cs="Arial"/>
                <w:color w:val="000000"/>
                <w:sz w:val="16"/>
                <w:szCs w:val="16"/>
              </w:rPr>
            </w:pPr>
          </w:p>
        </w:tc>
        <w:tc>
          <w:tcPr>
            <w:tcW w:w="856" w:type="dxa"/>
            <w:tcBorders>
              <w:top w:val="nil"/>
              <w:left w:val="nil"/>
              <w:bottom w:val="nil"/>
              <w:right w:val="nil"/>
            </w:tcBorders>
            <w:shd w:val="clear" w:color="auto" w:fill="auto"/>
            <w:noWrap/>
            <w:vAlign w:val="bottom"/>
            <w:hideMark/>
          </w:tcPr>
          <w:p w14:paraId="3D3D9A3D" w14:textId="77777777" w:rsidR="00B77E17" w:rsidRPr="00561430" w:rsidRDefault="00B77E17" w:rsidP="006474B8">
            <w:pPr>
              <w:jc w:val="right"/>
              <w:rPr>
                <w:rFonts w:ascii="Arial" w:hAnsi="Arial" w:cs="Arial"/>
                <w:color w:val="000000"/>
                <w:sz w:val="16"/>
                <w:szCs w:val="16"/>
              </w:rPr>
            </w:pPr>
            <w:r w:rsidRPr="00561430">
              <w:rPr>
                <w:rFonts w:ascii="Arial" w:hAnsi="Arial" w:cs="Arial"/>
                <w:color w:val="000000"/>
                <w:sz w:val="16"/>
                <w:szCs w:val="16"/>
              </w:rPr>
              <w:t>0.0%</w:t>
            </w:r>
          </w:p>
        </w:tc>
      </w:tr>
      <w:tr w:rsidR="00B77E17" w:rsidRPr="00561430" w14:paraId="66ABB539" w14:textId="77777777" w:rsidTr="006474B8">
        <w:trPr>
          <w:trHeight w:val="288"/>
        </w:trPr>
        <w:tc>
          <w:tcPr>
            <w:tcW w:w="336" w:type="dxa"/>
            <w:tcBorders>
              <w:top w:val="nil"/>
              <w:left w:val="nil"/>
              <w:bottom w:val="nil"/>
              <w:right w:val="nil"/>
            </w:tcBorders>
            <w:shd w:val="clear" w:color="auto" w:fill="auto"/>
            <w:noWrap/>
            <w:vAlign w:val="bottom"/>
            <w:hideMark/>
          </w:tcPr>
          <w:p w14:paraId="28AEE5A0" w14:textId="77777777" w:rsidR="00B77E17" w:rsidRPr="00561430" w:rsidRDefault="00B77E17" w:rsidP="006474B8">
            <w:pPr>
              <w:jc w:val="right"/>
              <w:rPr>
                <w:rFonts w:ascii="Arial" w:hAnsi="Arial" w:cs="Arial"/>
                <w:color w:val="000000"/>
                <w:sz w:val="16"/>
                <w:szCs w:val="16"/>
              </w:rPr>
            </w:pPr>
          </w:p>
        </w:tc>
        <w:tc>
          <w:tcPr>
            <w:tcW w:w="336" w:type="dxa"/>
            <w:tcBorders>
              <w:top w:val="nil"/>
              <w:left w:val="nil"/>
              <w:bottom w:val="nil"/>
              <w:right w:val="nil"/>
            </w:tcBorders>
            <w:shd w:val="clear" w:color="auto" w:fill="auto"/>
            <w:noWrap/>
            <w:vAlign w:val="bottom"/>
            <w:hideMark/>
          </w:tcPr>
          <w:p w14:paraId="58ABFF45" w14:textId="77777777" w:rsidR="00B77E17" w:rsidRPr="00561430" w:rsidRDefault="00B77E17" w:rsidP="006474B8">
            <w:pPr>
              <w:rPr>
                <w:sz w:val="20"/>
                <w:szCs w:val="20"/>
              </w:rPr>
            </w:pPr>
          </w:p>
        </w:tc>
        <w:tc>
          <w:tcPr>
            <w:tcW w:w="3388" w:type="dxa"/>
            <w:gridSpan w:val="3"/>
            <w:tcBorders>
              <w:top w:val="nil"/>
              <w:left w:val="nil"/>
              <w:bottom w:val="nil"/>
              <w:right w:val="nil"/>
            </w:tcBorders>
            <w:shd w:val="clear" w:color="auto" w:fill="auto"/>
            <w:noWrap/>
            <w:vAlign w:val="bottom"/>
            <w:hideMark/>
          </w:tcPr>
          <w:p w14:paraId="596CD33B" w14:textId="77777777" w:rsidR="00B77E17" w:rsidRPr="00561430" w:rsidRDefault="00B77E17" w:rsidP="006474B8">
            <w:pPr>
              <w:rPr>
                <w:rFonts w:ascii="Arial" w:hAnsi="Arial" w:cs="Arial"/>
                <w:b/>
                <w:bCs/>
                <w:color w:val="000000"/>
                <w:sz w:val="16"/>
                <w:szCs w:val="16"/>
              </w:rPr>
            </w:pPr>
            <w:r w:rsidRPr="00561430">
              <w:rPr>
                <w:rFonts w:ascii="Arial" w:hAnsi="Arial" w:cs="Arial"/>
                <w:b/>
                <w:bCs/>
                <w:color w:val="000000"/>
                <w:sz w:val="16"/>
                <w:szCs w:val="16"/>
              </w:rPr>
              <w:t>Unrestricted Net Assets</w:t>
            </w:r>
          </w:p>
        </w:tc>
        <w:tc>
          <w:tcPr>
            <w:tcW w:w="996" w:type="dxa"/>
            <w:tcBorders>
              <w:top w:val="nil"/>
              <w:left w:val="nil"/>
              <w:bottom w:val="nil"/>
              <w:right w:val="nil"/>
            </w:tcBorders>
            <w:shd w:val="clear" w:color="auto" w:fill="auto"/>
            <w:noWrap/>
            <w:vAlign w:val="bottom"/>
            <w:hideMark/>
          </w:tcPr>
          <w:p w14:paraId="3EF05E1E" w14:textId="77777777" w:rsidR="00B77E17" w:rsidRPr="00561430" w:rsidRDefault="00B77E17" w:rsidP="006474B8">
            <w:pPr>
              <w:rPr>
                <w:rFonts w:ascii="Arial" w:hAnsi="Arial" w:cs="Arial"/>
                <w:b/>
                <w:bCs/>
                <w:color w:val="000000"/>
                <w:sz w:val="16"/>
                <w:szCs w:val="16"/>
              </w:rPr>
            </w:pPr>
          </w:p>
        </w:tc>
        <w:tc>
          <w:tcPr>
            <w:tcW w:w="276" w:type="dxa"/>
            <w:tcBorders>
              <w:top w:val="nil"/>
              <w:left w:val="nil"/>
              <w:bottom w:val="nil"/>
              <w:right w:val="nil"/>
            </w:tcBorders>
            <w:shd w:val="clear" w:color="auto" w:fill="auto"/>
            <w:noWrap/>
            <w:vAlign w:val="bottom"/>
            <w:hideMark/>
          </w:tcPr>
          <w:p w14:paraId="26577D04" w14:textId="77777777" w:rsidR="00B77E17" w:rsidRPr="00561430" w:rsidRDefault="00B77E17" w:rsidP="006474B8">
            <w:pPr>
              <w:rPr>
                <w:sz w:val="20"/>
                <w:szCs w:val="20"/>
              </w:rPr>
            </w:pPr>
          </w:p>
        </w:tc>
        <w:tc>
          <w:tcPr>
            <w:tcW w:w="996" w:type="dxa"/>
            <w:tcBorders>
              <w:top w:val="nil"/>
              <w:left w:val="nil"/>
              <w:bottom w:val="nil"/>
              <w:right w:val="nil"/>
            </w:tcBorders>
            <w:shd w:val="clear" w:color="auto" w:fill="auto"/>
            <w:noWrap/>
            <w:vAlign w:val="bottom"/>
            <w:hideMark/>
          </w:tcPr>
          <w:p w14:paraId="0563CD4F" w14:textId="77777777" w:rsidR="00B77E17" w:rsidRPr="00561430" w:rsidRDefault="00B77E17" w:rsidP="006474B8">
            <w:pPr>
              <w:rPr>
                <w:sz w:val="20"/>
                <w:szCs w:val="20"/>
              </w:rPr>
            </w:pPr>
          </w:p>
        </w:tc>
        <w:tc>
          <w:tcPr>
            <w:tcW w:w="276" w:type="dxa"/>
            <w:tcBorders>
              <w:top w:val="nil"/>
              <w:left w:val="nil"/>
              <w:bottom w:val="nil"/>
              <w:right w:val="nil"/>
            </w:tcBorders>
            <w:shd w:val="clear" w:color="auto" w:fill="auto"/>
            <w:noWrap/>
            <w:vAlign w:val="bottom"/>
            <w:hideMark/>
          </w:tcPr>
          <w:p w14:paraId="60C814C8" w14:textId="77777777" w:rsidR="00B77E17" w:rsidRPr="00561430" w:rsidRDefault="00B77E17" w:rsidP="006474B8">
            <w:pPr>
              <w:rPr>
                <w:sz w:val="20"/>
                <w:szCs w:val="20"/>
              </w:rPr>
            </w:pPr>
          </w:p>
        </w:tc>
        <w:tc>
          <w:tcPr>
            <w:tcW w:w="916" w:type="dxa"/>
            <w:tcBorders>
              <w:top w:val="nil"/>
              <w:left w:val="nil"/>
              <w:bottom w:val="nil"/>
              <w:right w:val="nil"/>
            </w:tcBorders>
            <w:shd w:val="clear" w:color="auto" w:fill="auto"/>
            <w:noWrap/>
            <w:vAlign w:val="bottom"/>
            <w:hideMark/>
          </w:tcPr>
          <w:p w14:paraId="76D228A0" w14:textId="77777777" w:rsidR="00B77E17" w:rsidRPr="00561430" w:rsidRDefault="00B77E17" w:rsidP="006474B8">
            <w:pPr>
              <w:rPr>
                <w:sz w:val="20"/>
                <w:szCs w:val="20"/>
              </w:rPr>
            </w:pPr>
          </w:p>
        </w:tc>
        <w:tc>
          <w:tcPr>
            <w:tcW w:w="276" w:type="dxa"/>
            <w:tcBorders>
              <w:top w:val="nil"/>
              <w:left w:val="nil"/>
              <w:bottom w:val="nil"/>
              <w:right w:val="nil"/>
            </w:tcBorders>
            <w:shd w:val="clear" w:color="auto" w:fill="auto"/>
            <w:noWrap/>
            <w:vAlign w:val="bottom"/>
            <w:hideMark/>
          </w:tcPr>
          <w:p w14:paraId="776D7882" w14:textId="77777777" w:rsidR="00B77E17" w:rsidRPr="00561430" w:rsidRDefault="00B77E17" w:rsidP="006474B8">
            <w:pPr>
              <w:rPr>
                <w:sz w:val="20"/>
                <w:szCs w:val="20"/>
              </w:rPr>
            </w:pPr>
          </w:p>
        </w:tc>
        <w:tc>
          <w:tcPr>
            <w:tcW w:w="856" w:type="dxa"/>
            <w:tcBorders>
              <w:top w:val="nil"/>
              <w:left w:val="nil"/>
              <w:bottom w:val="nil"/>
              <w:right w:val="nil"/>
            </w:tcBorders>
            <w:shd w:val="clear" w:color="auto" w:fill="auto"/>
            <w:noWrap/>
            <w:vAlign w:val="bottom"/>
            <w:hideMark/>
          </w:tcPr>
          <w:p w14:paraId="3DB51321" w14:textId="77777777" w:rsidR="00B77E17" w:rsidRPr="00561430" w:rsidRDefault="00B77E17" w:rsidP="006474B8">
            <w:pPr>
              <w:rPr>
                <w:sz w:val="20"/>
                <w:szCs w:val="20"/>
              </w:rPr>
            </w:pPr>
          </w:p>
        </w:tc>
      </w:tr>
      <w:tr w:rsidR="00B77E17" w:rsidRPr="00561430" w14:paraId="434DD0AB" w14:textId="77777777" w:rsidTr="006474B8">
        <w:trPr>
          <w:trHeight w:val="288"/>
        </w:trPr>
        <w:tc>
          <w:tcPr>
            <w:tcW w:w="336" w:type="dxa"/>
            <w:tcBorders>
              <w:top w:val="nil"/>
              <w:left w:val="nil"/>
              <w:bottom w:val="nil"/>
              <w:right w:val="nil"/>
            </w:tcBorders>
            <w:shd w:val="clear" w:color="auto" w:fill="auto"/>
            <w:noWrap/>
            <w:vAlign w:val="bottom"/>
            <w:hideMark/>
          </w:tcPr>
          <w:p w14:paraId="64543C8C" w14:textId="77777777" w:rsidR="00B77E17" w:rsidRPr="00561430" w:rsidRDefault="00B77E17" w:rsidP="006474B8">
            <w:pPr>
              <w:rPr>
                <w:sz w:val="20"/>
                <w:szCs w:val="20"/>
              </w:rPr>
            </w:pPr>
          </w:p>
        </w:tc>
        <w:tc>
          <w:tcPr>
            <w:tcW w:w="336" w:type="dxa"/>
            <w:tcBorders>
              <w:top w:val="nil"/>
              <w:left w:val="nil"/>
              <w:bottom w:val="nil"/>
              <w:right w:val="nil"/>
            </w:tcBorders>
            <w:shd w:val="clear" w:color="auto" w:fill="auto"/>
            <w:noWrap/>
            <w:vAlign w:val="bottom"/>
            <w:hideMark/>
          </w:tcPr>
          <w:p w14:paraId="0EA3B5D5" w14:textId="77777777" w:rsidR="00B77E17" w:rsidRPr="00561430" w:rsidRDefault="00B77E17" w:rsidP="006474B8">
            <w:pPr>
              <w:rPr>
                <w:sz w:val="20"/>
                <w:szCs w:val="20"/>
              </w:rPr>
            </w:pPr>
          </w:p>
        </w:tc>
        <w:tc>
          <w:tcPr>
            <w:tcW w:w="336" w:type="dxa"/>
            <w:tcBorders>
              <w:top w:val="nil"/>
              <w:left w:val="nil"/>
              <w:bottom w:val="nil"/>
              <w:right w:val="nil"/>
            </w:tcBorders>
            <w:shd w:val="clear" w:color="auto" w:fill="auto"/>
            <w:noWrap/>
            <w:vAlign w:val="bottom"/>
            <w:hideMark/>
          </w:tcPr>
          <w:p w14:paraId="3983603B" w14:textId="77777777" w:rsidR="00B77E17" w:rsidRPr="00561430" w:rsidRDefault="00B77E17" w:rsidP="006474B8">
            <w:pPr>
              <w:rPr>
                <w:sz w:val="20"/>
                <w:szCs w:val="20"/>
              </w:rPr>
            </w:pPr>
          </w:p>
        </w:tc>
        <w:tc>
          <w:tcPr>
            <w:tcW w:w="3052" w:type="dxa"/>
            <w:gridSpan w:val="2"/>
            <w:tcBorders>
              <w:top w:val="nil"/>
              <w:left w:val="nil"/>
              <w:bottom w:val="nil"/>
              <w:right w:val="nil"/>
            </w:tcBorders>
            <w:shd w:val="clear" w:color="auto" w:fill="auto"/>
            <w:noWrap/>
            <w:vAlign w:val="bottom"/>
            <w:hideMark/>
          </w:tcPr>
          <w:p w14:paraId="000F8597" w14:textId="77777777" w:rsidR="00B77E17" w:rsidRPr="00561430" w:rsidRDefault="00B77E17" w:rsidP="006474B8">
            <w:pPr>
              <w:rPr>
                <w:rFonts w:ascii="Arial" w:hAnsi="Arial" w:cs="Arial"/>
                <w:b/>
                <w:bCs/>
                <w:color w:val="000000"/>
                <w:sz w:val="16"/>
                <w:szCs w:val="16"/>
              </w:rPr>
            </w:pPr>
            <w:r w:rsidRPr="00561430">
              <w:rPr>
                <w:rFonts w:ascii="Arial" w:hAnsi="Arial" w:cs="Arial"/>
                <w:b/>
                <w:bCs/>
                <w:color w:val="000000"/>
                <w:sz w:val="16"/>
                <w:szCs w:val="16"/>
              </w:rPr>
              <w:t>Board Designated</w:t>
            </w:r>
          </w:p>
        </w:tc>
        <w:tc>
          <w:tcPr>
            <w:tcW w:w="996" w:type="dxa"/>
            <w:tcBorders>
              <w:top w:val="nil"/>
              <w:left w:val="nil"/>
              <w:bottom w:val="nil"/>
              <w:right w:val="nil"/>
            </w:tcBorders>
            <w:shd w:val="clear" w:color="auto" w:fill="auto"/>
            <w:noWrap/>
            <w:vAlign w:val="bottom"/>
            <w:hideMark/>
          </w:tcPr>
          <w:p w14:paraId="6E849046" w14:textId="77777777" w:rsidR="00B77E17" w:rsidRPr="00561430" w:rsidRDefault="00B77E17" w:rsidP="006474B8">
            <w:pPr>
              <w:rPr>
                <w:rFonts w:ascii="Arial" w:hAnsi="Arial" w:cs="Arial"/>
                <w:b/>
                <w:bCs/>
                <w:color w:val="000000"/>
                <w:sz w:val="16"/>
                <w:szCs w:val="16"/>
              </w:rPr>
            </w:pPr>
          </w:p>
        </w:tc>
        <w:tc>
          <w:tcPr>
            <w:tcW w:w="276" w:type="dxa"/>
            <w:tcBorders>
              <w:top w:val="nil"/>
              <w:left w:val="nil"/>
              <w:bottom w:val="nil"/>
              <w:right w:val="nil"/>
            </w:tcBorders>
            <w:shd w:val="clear" w:color="auto" w:fill="auto"/>
            <w:noWrap/>
            <w:vAlign w:val="bottom"/>
            <w:hideMark/>
          </w:tcPr>
          <w:p w14:paraId="6E9FC3E4" w14:textId="77777777" w:rsidR="00B77E17" w:rsidRPr="00561430" w:rsidRDefault="00B77E17" w:rsidP="006474B8">
            <w:pPr>
              <w:rPr>
                <w:sz w:val="20"/>
                <w:szCs w:val="20"/>
              </w:rPr>
            </w:pPr>
          </w:p>
        </w:tc>
        <w:tc>
          <w:tcPr>
            <w:tcW w:w="996" w:type="dxa"/>
            <w:tcBorders>
              <w:top w:val="nil"/>
              <w:left w:val="nil"/>
              <w:bottom w:val="nil"/>
              <w:right w:val="nil"/>
            </w:tcBorders>
            <w:shd w:val="clear" w:color="auto" w:fill="auto"/>
            <w:noWrap/>
            <w:vAlign w:val="bottom"/>
            <w:hideMark/>
          </w:tcPr>
          <w:p w14:paraId="022AF00D" w14:textId="77777777" w:rsidR="00B77E17" w:rsidRPr="00561430" w:rsidRDefault="00B77E17" w:rsidP="006474B8">
            <w:pPr>
              <w:rPr>
                <w:sz w:val="20"/>
                <w:szCs w:val="20"/>
              </w:rPr>
            </w:pPr>
          </w:p>
        </w:tc>
        <w:tc>
          <w:tcPr>
            <w:tcW w:w="276" w:type="dxa"/>
            <w:tcBorders>
              <w:top w:val="nil"/>
              <w:left w:val="nil"/>
              <w:bottom w:val="nil"/>
              <w:right w:val="nil"/>
            </w:tcBorders>
            <w:shd w:val="clear" w:color="auto" w:fill="auto"/>
            <w:noWrap/>
            <w:vAlign w:val="bottom"/>
            <w:hideMark/>
          </w:tcPr>
          <w:p w14:paraId="4447DDB1" w14:textId="77777777" w:rsidR="00B77E17" w:rsidRPr="00561430" w:rsidRDefault="00B77E17" w:rsidP="006474B8">
            <w:pPr>
              <w:rPr>
                <w:sz w:val="20"/>
                <w:szCs w:val="20"/>
              </w:rPr>
            </w:pPr>
          </w:p>
        </w:tc>
        <w:tc>
          <w:tcPr>
            <w:tcW w:w="916" w:type="dxa"/>
            <w:tcBorders>
              <w:top w:val="nil"/>
              <w:left w:val="nil"/>
              <w:bottom w:val="nil"/>
              <w:right w:val="nil"/>
            </w:tcBorders>
            <w:shd w:val="clear" w:color="auto" w:fill="auto"/>
            <w:noWrap/>
            <w:vAlign w:val="bottom"/>
            <w:hideMark/>
          </w:tcPr>
          <w:p w14:paraId="1410A746" w14:textId="77777777" w:rsidR="00B77E17" w:rsidRPr="00561430" w:rsidRDefault="00B77E17" w:rsidP="006474B8">
            <w:pPr>
              <w:rPr>
                <w:sz w:val="20"/>
                <w:szCs w:val="20"/>
              </w:rPr>
            </w:pPr>
          </w:p>
        </w:tc>
        <w:tc>
          <w:tcPr>
            <w:tcW w:w="276" w:type="dxa"/>
            <w:tcBorders>
              <w:top w:val="nil"/>
              <w:left w:val="nil"/>
              <w:bottom w:val="nil"/>
              <w:right w:val="nil"/>
            </w:tcBorders>
            <w:shd w:val="clear" w:color="auto" w:fill="auto"/>
            <w:noWrap/>
            <w:vAlign w:val="bottom"/>
            <w:hideMark/>
          </w:tcPr>
          <w:p w14:paraId="5DEDD5FC" w14:textId="77777777" w:rsidR="00B77E17" w:rsidRPr="00561430" w:rsidRDefault="00B77E17" w:rsidP="006474B8">
            <w:pPr>
              <w:rPr>
                <w:sz w:val="20"/>
                <w:szCs w:val="20"/>
              </w:rPr>
            </w:pPr>
          </w:p>
        </w:tc>
        <w:tc>
          <w:tcPr>
            <w:tcW w:w="856" w:type="dxa"/>
            <w:tcBorders>
              <w:top w:val="nil"/>
              <w:left w:val="nil"/>
              <w:bottom w:val="nil"/>
              <w:right w:val="nil"/>
            </w:tcBorders>
            <w:shd w:val="clear" w:color="auto" w:fill="auto"/>
            <w:noWrap/>
            <w:vAlign w:val="bottom"/>
            <w:hideMark/>
          </w:tcPr>
          <w:p w14:paraId="08370F2C" w14:textId="77777777" w:rsidR="00B77E17" w:rsidRPr="00561430" w:rsidRDefault="00B77E17" w:rsidP="006474B8">
            <w:pPr>
              <w:rPr>
                <w:sz w:val="20"/>
                <w:szCs w:val="20"/>
              </w:rPr>
            </w:pPr>
          </w:p>
        </w:tc>
      </w:tr>
      <w:tr w:rsidR="00B77E17" w:rsidRPr="00561430" w14:paraId="741624B5" w14:textId="77777777" w:rsidTr="006474B8">
        <w:trPr>
          <w:trHeight w:val="288"/>
        </w:trPr>
        <w:tc>
          <w:tcPr>
            <w:tcW w:w="336" w:type="dxa"/>
            <w:tcBorders>
              <w:top w:val="nil"/>
              <w:left w:val="nil"/>
              <w:bottom w:val="nil"/>
              <w:right w:val="nil"/>
            </w:tcBorders>
            <w:shd w:val="clear" w:color="auto" w:fill="auto"/>
            <w:noWrap/>
            <w:vAlign w:val="bottom"/>
            <w:hideMark/>
          </w:tcPr>
          <w:p w14:paraId="1B4B071E" w14:textId="77777777" w:rsidR="00B77E17" w:rsidRPr="00561430" w:rsidRDefault="00B77E17" w:rsidP="006474B8">
            <w:pPr>
              <w:rPr>
                <w:sz w:val="20"/>
                <w:szCs w:val="20"/>
              </w:rPr>
            </w:pPr>
          </w:p>
        </w:tc>
        <w:tc>
          <w:tcPr>
            <w:tcW w:w="336" w:type="dxa"/>
            <w:tcBorders>
              <w:top w:val="nil"/>
              <w:left w:val="nil"/>
              <w:bottom w:val="nil"/>
              <w:right w:val="nil"/>
            </w:tcBorders>
            <w:shd w:val="clear" w:color="auto" w:fill="auto"/>
            <w:noWrap/>
            <w:vAlign w:val="bottom"/>
            <w:hideMark/>
          </w:tcPr>
          <w:p w14:paraId="285CB8F5" w14:textId="77777777" w:rsidR="00B77E17" w:rsidRPr="00561430" w:rsidRDefault="00B77E17" w:rsidP="006474B8">
            <w:pPr>
              <w:rPr>
                <w:sz w:val="20"/>
                <w:szCs w:val="20"/>
              </w:rPr>
            </w:pPr>
          </w:p>
        </w:tc>
        <w:tc>
          <w:tcPr>
            <w:tcW w:w="336" w:type="dxa"/>
            <w:tcBorders>
              <w:top w:val="nil"/>
              <w:left w:val="nil"/>
              <w:bottom w:val="nil"/>
              <w:right w:val="nil"/>
            </w:tcBorders>
            <w:shd w:val="clear" w:color="auto" w:fill="auto"/>
            <w:noWrap/>
            <w:vAlign w:val="bottom"/>
            <w:hideMark/>
          </w:tcPr>
          <w:p w14:paraId="0830452E" w14:textId="77777777" w:rsidR="00B77E17" w:rsidRPr="00561430" w:rsidRDefault="00B77E17" w:rsidP="006474B8">
            <w:pPr>
              <w:rPr>
                <w:sz w:val="20"/>
                <w:szCs w:val="20"/>
              </w:rPr>
            </w:pPr>
          </w:p>
        </w:tc>
        <w:tc>
          <w:tcPr>
            <w:tcW w:w="336" w:type="dxa"/>
            <w:tcBorders>
              <w:top w:val="nil"/>
              <w:left w:val="nil"/>
              <w:bottom w:val="nil"/>
              <w:right w:val="nil"/>
            </w:tcBorders>
            <w:shd w:val="clear" w:color="auto" w:fill="auto"/>
            <w:noWrap/>
            <w:vAlign w:val="bottom"/>
            <w:hideMark/>
          </w:tcPr>
          <w:p w14:paraId="3EDAB5B3" w14:textId="77777777" w:rsidR="00B77E17" w:rsidRPr="00561430" w:rsidRDefault="00B77E17" w:rsidP="006474B8">
            <w:pPr>
              <w:rPr>
                <w:sz w:val="20"/>
                <w:szCs w:val="20"/>
              </w:rPr>
            </w:pPr>
          </w:p>
        </w:tc>
        <w:tc>
          <w:tcPr>
            <w:tcW w:w="2716" w:type="dxa"/>
            <w:tcBorders>
              <w:top w:val="nil"/>
              <w:left w:val="nil"/>
              <w:bottom w:val="nil"/>
              <w:right w:val="nil"/>
            </w:tcBorders>
            <w:shd w:val="clear" w:color="auto" w:fill="auto"/>
            <w:noWrap/>
            <w:vAlign w:val="bottom"/>
            <w:hideMark/>
          </w:tcPr>
          <w:p w14:paraId="67797283" w14:textId="77777777" w:rsidR="00B77E17" w:rsidRPr="00561430" w:rsidRDefault="00B77E17" w:rsidP="006474B8">
            <w:pPr>
              <w:rPr>
                <w:rFonts w:ascii="Arial" w:hAnsi="Arial" w:cs="Arial"/>
                <w:b/>
                <w:bCs/>
                <w:color w:val="000000"/>
                <w:sz w:val="16"/>
                <w:szCs w:val="16"/>
              </w:rPr>
            </w:pPr>
            <w:r w:rsidRPr="00561430">
              <w:rPr>
                <w:rFonts w:ascii="Arial" w:hAnsi="Arial" w:cs="Arial"/>
                <w:b/>
                <w:bCs/>
                <w:color w:val="000000"/>
                <w:sz w:val="16"/>
                <w:szCs w:val="16"/>
              </w:rPr>
              <w:t>Annual Meeting</w:t>
            </w:r>
          </w:p>
        </w:tc>
        <w:tc>
          <w:tcPr>
            <w:tcW w:w="996" w:type="dxa"/>
            <w:tcBorders>
              <w:top w:val="nil"/>
              <w:left w:val="nil"/>
              <w:bottom w:val="nil"/>
              <w:right w:val="nil"/>
            </w:tcBorders>
            <w:shd w:val="clear" w:color="auto" w:fill="auto"/>
            <w:noWrap/>
            <w:vAlign w:val="bottom"/>
            <w:hideMark/>
          </w:tcPr>
          <w:p w14:paraId="392AE74E" w14:textId="77777777" w:rsidR="00B77E17" w:rsidRPr="00561430" w:rsidRDefault="00B77E17" w:rsidP="006474B8">
            <w:pPr>
              <w:jc w:val="right"/>
              <w:rPr>
                <w:rFonts w:ascii="Arial" w:hAnsi="Arial" w:cs="Arial"/>
                <w:color w:val="000000"/>
                <w:sz w:val="16"/>
                <w:szCs w:val="16"/>
              </w:rPr>
            </w:pPr>
            <w:r w:rsidRPr="00561430">
              <w:rPr>
                <w:rFonts w:ascii="Arial" w:hAnsi="Arial" w:cs="Arial"/>
                <w:color w:val="000000"/>
                <w:sz w:val="16"/>
                <w:szCs w:val="16"/>
              </w:rPr>
              <w:t>64,993.00</w:t>
            </w:r>
          </w:p>
        </w:tc>
        <w:tc>
          <w:tcPr>
            <w:tcW w:w="276" w:type="dxa"/>
            <w:tcBorders>
              <w:top w:val="nil"/>
              <w:left w:val="nil"/>
              <w:bottom w:val="nil"/>
              <w:right w:val="nil"/>
            </w:tcBorders>
            <w:shd w:val="clear" w:color="auto" w:fill="auto"/>
            <w:noWrap/>
            <w:vAlign w:val="bottom"/>
            <w:hideMark/>
          </w:tcPr>
          <w:p w14:paraId="3DF85B66" w14:textId="77777777" w:rsidR="00B77E17" w:rsidRPr="00561430" w:rsidRDefault="00B77E17" w:rsidP="006474B8">
            <w:pPr>
              <w:jc w:val="right"/>
              <w:rPr>
                <w:rFonts w:ascii="Arial" w:hAnsi="Arial" w:cs="Arial"/>
                <w:color w:val="000000"/>
                <w:sz w:val="16"/>
                <w:szCs w:val="16"/>
              </w:rPr>
            </w:pPr>
          </w:p>
        </w:tc>
        <w:tc>
          <w:tcPr>
            <w:tcW w:w="996" w:type="dxa"/>
            <w:tcBorders>
              <w:top w:val="nil"/>
              <w:left w:val="nil"/>
              <w:bottom w:val="nil"/>
              <w:right w:val="nil"/>
            </w:tcBorders>
            <w:shd w:val="clear" w:color="auto" w:fill="auto"/>
            <w:noWrap/>
            <w:vAlign w:val="bottom"/>
            <w:hideMark/>
          </w:tcPr>
          <w:p w14:paraId="7BD73D81" w14:textId="77777777" w:rsidR="00B77E17" w:rsidRPr="00561430" w:rsidRDefault="00B77E17" w:rsidP="006474B8">
            <w:pPr>
              <w:jc w:val="right"/>
              <w:rPr>
                <w:rFonts w:ascii="Arial" w:hAnsi="Arial" w:cs="Arial"/>
                <w:color w:val="000000"/>
                <w:sz w:val="16"/>
                <w:szCs w:val="16"/>
              </w:rPr>
            </w:pPr>
            <w:r w:rsidRPr="00561430">
              <w:rPr>
                <w:rFonts w:ascii="Arial" w:hAnsi="Arial" w:cs="Arial"/>
                <w:color w:val="000000"/>
                <w:sz w:val="16"/>
                <w:szCs w:val="16"/>
              </w:rPr>
              <w:t>64,993.00</w:t>
            </w:r>
          </w:p>
        </w:tc>
        <w:tc>
          <w:tcPr>
            <w:tcW w:w="276" w:type="dxa"/>
            <w:tcBorders>
              <w:top w:val="nil"/>
              <w:left w:val="nil"/>
              <w:bottom w:val="nil"/>
              <w:right w:val="nil"/>
            </w:tcBorders>
            <w:shd w:val="clear" w:color="auto" w:fill="auto"/>
            <w:noWrap/>
            <w:vAlign w:val="bottom"/>
            <w:hideMark/>
          </w:tcPr>
          <w:p w14:paraId="0B5F7BD2" w14:textId="77777777" w:rsidR="00B77E17" w:rsidRPr="00561430" w:rsidRDefault="00B77E17" w:rsidP="006474B8">
            <w:pPr>
              <w:jc w:val="right"/>
              <w:rPr>
                <w:rFonts w:ascii="Arial" w:hAnsi="Arial" w:cs="Arial"/>
                <w:color w:val="000000"/>
                <w:sz w:val="16"/>
                <w:szCs w:val="16"/>
              </w:rPr>
            </w:pPr>
          </w:p>
        </w:tc>
        <w:tc>
          <w:tcPr>
            <w:tcW w:w="916" w:type="dxa"/>
            <w:tcBorders>
              <w:top w:val="nil"/>
              <w:left w:val="nil"/>
              <w:bottom w:val="nil"/>
              <w:right w:val="nil"/>
            </w:tcBorders>
            <w:shd w:val="clear" w:color="auto" w:fill="auto"/>
            <w:noWrap/>
            <w:vAlign w:val="bottom"/>
            <w:hideMark/>
          </w:tcPr>
          <w:p w14:paraId="691DE7CD" w14:textId="77777777" w:rsidR="00B77E17" w:rsidRPr="00561430" w:rsidRDefault="00B77E17" w:rsidP="006474B8">
            <w:pPr>
              <w:jc w:val="right"/>
              <w:rPr>
                <w:rFonts w:ascii="Arial" w:hAnsi="Arial" w:cs="Arial"/>
                <w:color w:val="000000"/>
                <w:sz w:val="16"/>
                <w:szCs w:val="16"/>
              </w:rPr>
            </w:pPr>
            <w:r w:rsidRPr="00561430">
              <w:rPr>
                <w:rFonts w:ascii="Arial" w:hAnsi="Arial" w:cs="Arial"/>
                <w:color w:val="000000"/>
                <w:sz w:val="16"/>
                <w:szCs w:val="16"/>
              </w:rPr>
              <w:t>0.00</w:t>
            </w:r>
          </w:p>
        </w:tc>
        <w:tc>
          <w:tcPr>
            <w:tcW w:w="276" w:type="dxa"/>
            <w:tcBorders>
              <w:top w:val="nil"/>
              <w:left w:val="nil"/>
              <w:bottom w:val="nil"/>
              <w:right w:val="nil"/>
            </w:tcBorders>
            <w:shd w:val="clear" w:color="auto" w:fill="auto"/>
            <w:noWrap/>
            <w:vAlign w:val="bottom"/>
            <w:hideMark/>
          </w:tcPr>
          <w:p w14:paraId="3B528C5F" w14:textId="77777777" w:rsidR="00B77E17" w:rsidRPr="00561430" w:rsidRDefault="00B77E17" w:rsidP="006474B8">
            <w:pPr>
              <w:jc w:val="right"/>
              <w:rPr>
                <w:rFonts w:ascii="Arial" w:hAnsi="Arial" w:cs="Arial"/>
                <w:color w:val="000000"/>
                <w:sz w:val="16"/>
                <w:szCs w:val="16"/>
              </w:rPr>
            </w:pPr>
          </w:p>
        </w:tc>
        <w:tc>
          <w:tcPr>
            <w:tcW w:w="856" w:type="dxa"/>
            <w:tcBorders>
              <w:top w:val="nil"/>
              <w:left w:val="nil"/>
              <w:bottom w:val="nil"/>
              <w:right w:val="nil"/>
            </w:tcBorders>
            <w:shd w:val="clear" w:color="auto" w:fill="auto"/>
            <w:noWrap/>
            <w:vAlign w:val="bottom"/>
            <w:hideMark/>
          </w:tcPr>
          <w:p w14:paraId="68DFFDBD" w14:textId="77777777" w:rsidR="00B77E17" w:rsidRPr="00561430" w:rsidRDefault="00B77E17" w:rsidP="006474B8">
            <w:pPr>
              <w:jc w:val="right"/>
              <w:rPr>
                <w:rFonts w:ascii="Arial" w:hAnsi="Arial" w:cs="Arial"/>
                <w:color w:val="000000"/>
                <w:sz w:val="16"/>
                <w:szCs w:val="16"/>
              </w:rPr>
            </w:pPr>
            <w:r w:rsidRPr="00561430">
              <w:rPr>
                <w:rFonts w:ascii="Arial" w:hAnsi="Arial" w:cs="Arial"/>
                <w:color w:val="000000"/>
                <w:sz w:val="16"/>
                <w:szCs w:val="16"/>
              </w:rPr>
              <w:t>0.0%</w:t>
            </w:r>
          </w:p>
        </w:tc>
      </w:tr>
      <w:tr w:rsidR="00B77E17" w:rsidRPr="00561430" w14:paraId="7A0013FA" w14:textId="77777777" w:rsidTr="006474B8">
        <w:trPr>
          <w:trHeight w:val="288"/>
        </w:trPr>
        <w:tc>
          <w:tcPr>
            <w:tcW w:w="336" w:type="dxa"/>
            <w:tcBorders>
              <w:top w:val="nil"/>
              <w:left w:val="nil"/>
              <w:bottom w:val="nil"/>
              <w:right w:val="nil"/>
            </w:tcBorders>
            <w:shd w:val="clear" w:color="auto" w:fill="auto"/>
            <w:noWrap/>
            <w:vAlign w:val="bottom"/>
            <w:hideMark/>
          </w:tcPr>
          <w:p w14:paraId="108B26EC" w14:textId="77777777" w:rsidR="00B77E17" w:rsidRPr="00561430" w:rsidRDefault="00B77E17" w:rsidP="006474B8">
            <w:pPr>
              <w:jc w:val="right"/>
              <w:rPr>
                <w:rFonts w:ascii="Arial" w:hAnsi="Arial" w:cs="Arial"/>
                <w:color w:val="000000"/>
                <w:sz w:val="16"/>
                <w:szCs w:val="16"/>
              </w:rPr>
            </w:pPr>
          </w:p>
        </w:tc>
        <w:tc>
          <w:tcPr>
            <w:tcW w:w="336" w:type="dxa"/>
            <w:tcBorders>
              <w:top w:val="nil"/>
              <w:left w:val="nil"/>
              <w:bottom w:val="nil"/>
              <w:right w:val="nil"/>
            </w:tcBorders>
            <w:shd w:val="clear" w:color="auto" w:fill="auto"/>
            <w:noWrap/>
            <w:vAlign w:val="bottom"/>
            <w:hideMark/>
          </w:tcPr>
          <w:p w14:paraId="4560E641" w14:textId="77777777" w:rsidR="00B77E17" w:rsidRPr="00561430" w:rsidRDefault="00B77E17" w:rsidP="006474B8">
            <w:pPr>
              <w:rPr>
                <w:sz w:val="20"/>
                <w:szCs w:val="20"/>
              </w:rPr>
            </w:pPr>
          </w:p>
        </w:tc>
        <w:tc>
          <w:tcPr>
            <w:tcW w:w="336" w:type="dxa"/>
            <w:tcBorders>
              <w:top w:val="nil"/>
              <w:left w:val="nil"/>
              <w:bottom w:val="nil"/>
              <w:right w:val="nil"/>
            </w:tcBorders>
            <w:shd w:val="clear" w:color="auto" w:fill="auto"/>
            <w:noWrap/>
            <w:vAlign w:val="bottom"/>
            <w:hideMark/>
          </w:tcPr>
          <w:p w14:paraId="316E2022" w14:textId="77777777" w:rsidR="00B77E17" w:rsidRPr="00561430" w:rsidRDefault="00B77E17" w:rsidP="006474B8">
            <w:pPr>
              <w:rPr>
                <w:sz w:val="20"/>
                <w:szCs w:val="20"/>
              </w:rPr>
            </w:pPr>
          </w:p>
        </w:tc>
        <w:tc>
          <w:tcPr>
            <w:tcW w:w="336" w:type="dxa"/>
            <w:tcBorders>
              <w:top w:val="nil"/>
              <w:left w:val="nil"/>
              <w:bottom w:val="nil"/>
              <w:right w:val="nil"/>
            </w:tcBorders>
            <w:shd w:val="clear" w:color="auto" w:fill="auto"/>
            <w:noWrap/>
            <w:vAlign w:val="bottom"/>
            <w:hideMark/>
          </w:tcPr>
          <w:p w14:paraId="68D38DFE" w14:textId="77777777" w:rsidR="00B77E17" w:rsidRPr="00561430" w:rsidRDefault="00B77E17" w:rsidP="006474B8">
            <w:pPr>
              <w:rPr>
                <w:sz w:val="20"/>
                <w:szCs w:val="20"/>
              </w:rPr>
            </w:pPr>
          </w:p>
        </w:tc>
        <w:tc>
          <w:tcPr>
            <w:tcW w:w="2716" w:type="dxa"/>
            <w:tcBorders>
              <w:top w:val="nil"/>
              <w:left w:val="nil"/>
              <w:bottom w:val="nil"/>
              <w:right w:val="nil"/>
            </w:tcBorders>
            <w:shd w:val="clear" w:color="auto" w:fill="auto"/>
            <w:noWrap/>
            <w:vAlign w:val="bottom"/>
            <w:hideMark/>
          </w:tcPr>
          <w:p w14:paraId="16FB3AB8" w14:textId="77777777" w:rsidR="00B77E17" w:rsidRPr="00561430" w:rsidRDefault="00B77E17" w:rsidP="006474B8">
            <w:pPr>
              <w:rPr>
                <w:rFonts w:ascii="Arial" w:hAnsi="Arial" w:cs="Arial"/>
                <w:b/>
                <w:bCs/>
                <w:color w:val="000000"/>
                <w:sz w:val="16"/>
                <w:szCs w:val="16"/>
              </w:rPr>
            </w:pPr>
            <w:proofErr w:type="spellStart"/>
            <w:r w:rsidRPr="00561430">
              <w:rPr>
                <w:rFonts w:ascii="Arial" w:hAnsi="Arial" w:cs="Arial"/>
                <w:b/>
                <w:bCs/>
                <w:color w:val="000000"/>
                <w:sz w:val="16"/>
                <w:szCs w:val="16"/>
              </w:rPr>
              <w:t>Cashner</w:t>
            </w:r>
            <w:proofErr w:type="spellEnd"/>
          </w:p>
        </w:tc>
        <w:tc>
          <w:tcPr>
            <w:tcW w:w="996" w:type="dxa"/>
            <w:tcBorders>
              <w:top w:val="nil"/>
              <w:left w:val="nil"/>
              <w:bottom w:val="nil"/>
              <w:right w:val="nil"/>
            </w:tcBorders>
            <w:shd w:val="clear" w:color="auto" w:fill="auto"/>
            <w:noWrap/>
            <w:vAlign w:val="bottom"/>
            <w:hideMark/>
          </w:tcPr>
          <w:p w14:paraId="3F085878" w14:textId="77777777" w:rsidR="00B77E17" w:rsidRPr="00561430" w:rsidRDefault="00B77E17" w:rsidP="006474B8">
            <w:pPr>
              <w:jc w:val="right"/>
              <w:rPr>
                <w:rFonts w:ascii="Arial" w:hAnsi="Arial" w:cs="Arial"/>
                <w:color w:val="000000"/>
                <w:sz w:val="16"/>
                <w:szCs w:val="16"/>
              </w:rPr>
            </w:pPr>
            <w:r w:rsidRPr="00561430">
              <w:rPr>
                <w:rFonts w:ascii="Arial" w:hAnsi="Arial" w:cs="Arial"/>
                <w:color w:val="000000"/>
                <w:sz w:val="16"/>
                <w:szCs w:val="16"/>
              </w:rPr>
              <w:t>7,015.00</w:t>
            </w:r>
          </w:p>
        </w:tc>
        <w:tc>
          <w:tcPr>
            <w:tcW w:w="276" w:type="dxa"/>
            <w:tcBorders>
              <w:top w:val="nil"/>
              <w:left w:val="nil"/>
              <w:bottom w:val="nil"/>
              <w:right w:val="nil"/>
            </w:tcBorders>
            <w:shd w:val="clear" w:color="auto" w:fill="auto"/>
            <w:noWrap/>
            <w:vAlign w:val="bottom"/>
            <w:hideMark/>
          </w:tcPr>
          <w:p w14:paraId="3E36D334" w14:textId="77777777" w:rsidR="00B77E17" w:rsidRPr="00561430" w:rsidRDefault="00B77E17" w:rsidP="006474B8">
            <w:pPr>
              <w:jc w:val="right"/>
              <w:rPr>
                <w:rFonts w:ascii="Arial" w:hAnsi="Arial" w:cs="Arial"/>
                <w:color w:val="000000"/>
                <w:sz w:val="16"/>
                <w:szCs w:val="16"/>
              </w:rPr>
            </w:pPr>
          </w:p>
        </w:tc>
        <w:tc>
          <w:tcPr>
            <w:tcW w:w="996" w:type="dxa"/>
            <w:tcBorders>
              <w:top w:val="nil"/>
              <w:left w:val="nil"/>
              <w:bottom w:val="nil"/>
              <w:right w:val="nil"/>
            </w:tcBorders>
            <w:shd w:val="clear" w:color="auto" w:fill="auto"/>
            <w:noWrap/>
            <w:vAlign w:val="bottom"/>
            <w:hideMark/>
          </w:tcPr>
          <w:p w14:paraId="58514309" w14:textId="77777777" w:rsidR="00B77E17" w:rsidRPr="00561430" w:rsidRDefault="00B77E17" w:rsidP="006474B8">
            <w:pPr>
              <w:jc w:val="right"/>
              <w:rPr>
                <w:rFonts w:ascii="Arial" w:hAnsi="Arial" w:cs="Arial"/>
                <w:color w:val="000000"/>
                <w:sz w:val="16"/>
                <w:szCs w:val="16"/>
              </w:rPr>
            </w:pPr>
            <w:r w:rsidRPr="00561430">
              <w:rPr>
                <w:rFonts w:ascii="Arial" w:hAnsi="Arial" w:cs="Arial"/>
                <w:color w:val="000000"/>
                <w:sz w:val="16"/>
                <w:szCs w:val="16"/>
              </w:rPr>
              <w:t>7,015.00</w:t>
            </w:r>
          </w:p>
        </w:tc>
        <w:tc>
          <w:tcPr>
            <w:tcW w:w="276" w:type="dxa"/>
            <w:tcBorders>
              <w:top w:val="nil"/>
              <w:left w:val="nil"/>
              <w:bottom w:val="nil"/>
              <w:right w:val="nil"/>
            </w:tcBorders>
            <w:shd w:val="clear" w:color="auto" w:fill="auto"/>
            <w:noWrap/>
            <w:vAlign w:val="bottom"/>
            <w:hideMark/>
          </w:tcPr>
          <w:p w14:paraId="4085A59C" w14:textId="77777777" w:rsidR="00B77E17" w:rsidRPr="00561430" w:rsidRDefault="00B77E17" w:rsidP="006474B8">
            <w:pPr>
              <w:jc w:val="right"/>
              <w:rPr>
                <w:rFonts w:ascii="Arial" w:hAnsi="Arial" w:cs="Arial"/>
                <w:color w:val="000000"/>
                <w:sz w:val="16"/>
                <w:szCs w:val="16"/>
              </w:rPr>
            </w:pPr>
          </w:p>
        </w:tc>
        <w:tc>
          <w:tcPr>
            <w:tcW w:w="916" w:type="dxa"/>
            <w:tcBorders>
              <w:top w:val="nil"/>
              <w:left w:val="nil"/>
              <w:bottom w:val="nil"/>
              <w:right w:val="nil"/>
            </w:tcBorders>
            <w:shd w:val="clear" w:color="auto" w:fill="auto"/>
            <w:noWrap/>
            <w:vAlign w:val="bottom"/>
            <w:hideMark/>
          </w:tcPr>
          <w:p w14:paraId="622F1661" w14:textId="77777777" w:rsidR="00B77E17" w:rsidRPr="00561430" w:rsidRDefault="00B77E17" w:rsidP="006474B8">
            <w:pPr>
              <w:jc w:val="right"/>
              <w:rPr>
                <w:rFonts w:ascii="Arial" w:hAnsi="Arial" w:cs="Arial"/>
                <w:color w:val="000000"/>
                <w:sz w:val="16"/>
                <w:szCs w:val="16"/>
              </w:rPr>
            </w:pPr>
            <w:r w:rsidRPr="00561430">
              <w:rPr>
                <w:rFonts w:ascii="Arial" w:hAnsi="Arial" w:cs="Arial"/>
                <w:color w:val="000000"/>
                <w:sz w:val="16"/>
                <w:szCs w:val="16"/>
              </w:rPr>
              <w:t>0.00</w:t>
            </w:r>
          </w:p>
        </w:tc>
        <w:tc>
          <w:tcPr>
            <w:tcW w:w="276" w:type="dxa"/>
            <w:tcBorders>
              <w:top w:val="nil"/>
              <w:left w:val="nil"/>
              <w:bottom w:val="nil"/>
              <w:right w:val="nil"/>
            </w:tcBorders>
            <w:shd w:val="clear" w:color="auto" w:fill="auto"/>
            <w:noWrap/>
            <w:vAlign w:val="bottom"/>
            <w:hideMark/>
          </w:tcPr>
          <w:p w14:paraId="437A76BB" w14:textId="77777777" w:rsidR="00B77E17" w:rsidRPr="00561430" w:rsidRDefault="00B77E17" w:rsidP="006474B8">
            <w:pPr>
              <w:jc w:val="right"/>
              <w:rPr>
                <w:rFonts w:ascii="Arial" w:hAnsi="Arial" w:cs="Arial"/>
                <w:color w:val="000000"/>
                <w:sz w:val="16"/>
                <w:szCs w:val="16"/>
              </w:rPr>
            </w:pPr>
          </w:p>
        </w:tc>
        <w:tc>
          <w:tcPr>
            <w:tcW w:w="856" w:type="dxa"/>
            <w:tcBorders>
              <w:top w:val="nil"/>
              <w:left w:val="nil"/>
              <w:bottom w:val="nil"/>
              <w:right w:val="nil"/>
            </w:tcBorders>
            <w:shd w:val="clear" w:color="auto" w:fill="auto"/>
            <w:noWrap/>
            <w:vAlign w:val="bottom"/>
            <w:hideMark/>
          </w:tcPr>
          <w:p w14:paraId="4C29C890" w14:textId="77777777" w:rsidR="00B77E17" w:rsidRPr="00561430" w:rsidRDefault="00B77E17" w:rsidP="006474B8">
            <w:pPr>
              <w:jc w:val="right"/>
              <w:rPr>
                <w:rFonts w:ascii="Arial" w:hAnsi="Arial" w:cs="Arial"/>
                <w:color w:val="000000"/>
                <w:sz w:val="16"/>
                <w:szCs w:val="16"/>
              </w:rPr>
            </w:pPr>
            <w:r w:rsidRPr="00561430">
              <w:rPr>
                <w:rFonts w:ascii="Arial" w:hAnsi="Arial" w:cs="Arial"/>
                <w:color w:val="000000"/>
                <w:sz w:val="16"/>
                <w:szCs w:val="16"/>
              </w:rPr>
              <w:t>0.0%</w:t>
            </w:r>
          </w:p>
        </w:tc>
      </w:tr>
      <w:tr w:rsidR="00B77E17" w:rsidRPr="00561430" w14:paraId="6E1AF6C7" w14:textId="77777777" w:rsidTr="006474B8">
        <w:trPr>
          <w:trHeight w:val="288"/>
        </w:trPr>
        <w:tc>
          <w:tcPr>
            <w:tcW w:w="336" w:type="dxa"/>
            <w:tcBorders>
              <w:top w:val="nil"/>
              <w:left w:val="nil"/>
              <w:bottom w:val="nil"/>
              <w:right w:val="nil"/>
            </w:tcBorders>
            <w:shd w:val="clear" w:color="auto" w:fill="auto"/>
            <w:noWrap/>
            <w:vAlign w:val="bottom"/>
            <w:hideMark/>
          </w:tcPr>
          <w:p w14:paraId="700B4B96" w14:textId="77777777" w:rsidR="00B77E17" w:rsidRPr="00561430" w:rsidRDefault="00B77E17" w:rsidP="006474B8">
            <w:pPr>
              <w:jc w:val="right"/>
              <w:rPr>
                <w:rFonts w:ascii="Arial" w:hAnsi="Arial" w:cs="Arial"/>
                <w:color w:val="000000"/>
                <w:sz w:val="16"/>
                <w:szCs w:val="16"/>
              </w:rPr>
            </w:pPr>
          </w:p>
        </w:tc>
        <w:tc>
          <w:tcPr>
            <w:tcW w:w="336" w:type="dxa"/>
            <w:tcBorders>
              <w:top w:val="nil"/>
              <w:left w:val="nil"/>
              <w:bottom w:val="nil"/>
              <w:right w:val="nil"/>
            </w:tcBorders>
            <w:shd w:val="clear" w:color="auto" w:fill="auto"/>
            <w:noWrap/>
            <w:vAlign w:val="bottom"/>
            <w:hideMark/>
          </w:tcPr>
          <w:p w14:paraId="7C5FBDBD" w14:textId="77777777" w:rsidR="00B77E17" w:rsidRPr="00561430" w:rsidRDefault="00B77E17" w:rsidP="006474B8">
            <w:pPr>
              <w:rPr>
                <w:sz w:val="20"/>
                <w:szCs w:val="20"/>
              </w:rPr>
            </w:pPr>
          </w:p>
        </w:tc>
        <w:tc>
          <w:tcPr>
            <w:tcW w:w="336" w:type="dxa"/>
            <w:tcBorders>
              <w:top w:val="nil"/>
              <w:left w:val="nil"/>
              <w:bottom w:val="nil"/>
              <w:right w:val="nil"/>
            </w:tcBorders>
            <w:shd w:val="clear" w:color="auto" w:fill="auto"/>
            <w:noWrap/>
            <w:vAlign w:val="bottom"/>
            <w:hideMark/>
          </w:tcPr>
          <w:p w14:paraId="7FFEEC6C" w14:textId="77777777" w:rsidR="00B77E17" w:rsidRPr="00561430" w:rsidRDefault="00B77E17" w:rsidP="006474B8">
            <w:pPr>
              <w:rPr>
                <w:sz w:val="20"/>
                <w:szCs w:val="20"/>
              </w:rPr>
            </w:pPr>
          </w:p>
        </w:tc>
        <w:tc>
          <w:tcPr>
            <w:tcW w:w="336" w:type="dxa"/>
            <w:tcBorders>
              <w:top w:val="nil"/>
              <w:left w:val="nil"/>
              <w:bottom w:val="nil"/>
              <w:right w:val="nil"/>
            </w:tcBorders>
            <w:shd w:val="clear" w:color="auto" w:fill="auto"/>
            <w:noWrap/>
            <w:vAlign w:val="bottom"/>
            <w:hideMark/>
          </w:tcPr>
          <w:p w14:paraId="71C0F9AC" w14:textId="77777777" w:rsidR="00B77E17" w:rsidRPr="00561430" w:rsidRDefault="00B77E17" w:rsidP="006474B8">
            <w:pPr>
              <w:rPr>
                <w:sz w:val="20"/>
                <w:szCs w:val="20"/>
              </w:rPr>
            </w:pPr>
          </w:p>
        </w:tc>
        <w:tc>
          <w:tcPr>
            <w:tcW w:w="2716" w:type="dxa"/>
            <w:tcBorders>
              <w:top w:val="nil"/>
              <w:left w:val="nil"/>
              <w:bottom w:val="nil"/>
              <w:right w:val="nil"/>
            </w:tcBorders>
            <w:shd w:val="clear" w:color="auto" w:fill="auto"/>
            <w:noWrap/>
            <w:vAlign w:val="bottom"/>
            <w:hideMark/>
          </w:tcPr>
          <w:p w14:paraId="133720DE" w14:textId="77777777" w:rsidR="00B77E17" w:rsidRPr="00561430" w:rsidRDefault="00B77E17" w:rsidP="006474B8">
            <w:pPr>
              <w:rPr>
                <w:rFonts w:ascii="Arial" w:hAnsi="Arial" w:cs="Arial"/>
                <w:b/>
                <w:bCs/>
                <w:color w:val="000000"/>
                <w:sz w:val="16"/>
                <w:szCs w:val="16"/>
              </w:rPr>
            </w:pPr>
            <w:r w:rsidRPr="00561430">
              <w:rPr>
                <w:rFonts w:ascii="Arial" w:hAnsi="Arial" w:cs="Arial"/>
                <w:b/>
                <w:bCs/>
                <w:color w:val="000000"/>
                <w:sz w:val="16"/>
                <w:szCs w:val="16"/>
              </w:rPr>
              <w:t>Fitch</w:t>
            </w:r>
          </w:p>
        </w:tc>
        <w:tc>
          <w:tcPr>
            <w:tcW w:w="996" w:type="dxa"/>
            <w:tcBorders>
              <w:top w:val="nil"/>
              <w:left w:val="nil"/>
              <w:bottom w:val="nil"/>
              <w:right w:val="nil"/>
            </w:tcBorders>
            <w:shd w:val="clear" w:color="auto" w:fill="auto"/>
            <w:noWrap/>
            <w:vAlign w:val="bottom"/>
            <w:hideMark/>
          </w:tcPr>
          <w:p w14:paraId="44F48EFC" w14:textId="77777777" w:rsidR="00B77E17" w:rsidRPr="00561430" w:rsidRDefault="00B77E17" w:rsidP="006474B8">
            <w:pPr>
              <w:jc w:val="right"/>
              <w:rPr>
                <w:rFonts w:ascii="Arial" w:hAnsi="Arial" w:cs="Arial"/>
                <w:color w:val="000000"/>
                <w:sz w:val="16"/>
                <w:szCs w:val="16"/>
              </w:rPr>
            </w:pPr>
            <w:r w:rsidRPr="00561430">
              <w:rPr>
                <w:rFonts w:ascii="Arial" w:hAnsi="Arial" w:cs="Arial"/>
                <w:color w:val="000000"/>
                <w:sz w:val="16"/>
                <w:szCs w:val="16"/>
              </w:rPr>
              <w:t>30,888.00</w:t>
            </w:r>
          </w:p>
        </w:tc>
        <w:tc>
          <w:tcPr>
            <w:tcW w:w="276" w:type="dxa"/>
            <w:tcBorders>
              <w:top w:val="nil"/>
              <w:left w:val="nil"/>
              <w:bottom w:val="nil"/>
              <w:right w:val="nil"/>
            </w:tcBorders>
            <w:shd w:val="clear" w:color="auto" w:fill="auto"/>
            <w:noWrap/>
            <w:vAlign w:val="bottom"/>
            <w:hideMark/>
          </w:tcPr>
          <w:p w14:paraId="751E2512" w14:textId="77777777" w:rsidR="00B77E17" w:rsidRPr="00561430" w:rsidRDefault="00B77E17" w:rsidP="006474B8">
            <w:pPr>
              <w:jc w:val="right"/>
              <w:rPr>
                <w:rFonts w:ascii="Arial" w:hAnsi="Arial" w:cs="Arial"/>
                <w:color w:val="000000"/>
                <w:sz w:val="16"/>
                <w:szCs w:val="16"/>
              </w:rPr>
            </w:pPr>
          </w:p>
        </w:tc>
        <w:tc>
          <w:tcPr>
            <w:tcW w:w="996" w:type="dxa"/>
            <w:tcBorders>
              <w:top w:val="nil"/>
              <w:left w:val="nil"/>
              <w:bottom w:val="nil"/>
              <w:right w:val="nil"/>
            </w:tcBorders>
            <w:shd w:val="clear" w:color="auto" w:fill="auto"/>
            <w:noWrap/>
            <w:vAlign w:val="bottom"/>
            <w:hideMark/>
          </w:tcPr>
          <w:p w14:paraId="20812757" w14:textId="77777777" w:rsidR="00B77E17" w:rsidRPr="00561430" w:rsidRDefault="00B77E17" w:rsidP="006474B8">
            <w:pPr>
              <w:jc w:val="right"/>
              <w:rPr>
                <w:rFonts w:ascii="Arial" w:hAnsi="Arial" w:cs="Arial"/>
                <w:color w:val="000000"/>
                <w:sz w:val="16"/>
                <w:szCs w:val="16"/>
              </w:rPr>
            </w:pPr>
            <w:r w:rsidRPr="00561430">
              <w:rPr>
                <w:rFonts w:ascii="Arial" w:hAnsi="Arial" w:cs="Arial"/>
                <w:color w:val="000000"/>
                <w:sz w:val="16"/>
                <w:szCs w:val="16"/>
              </w:rPr>
              <w:t>30,888.00</w:t>
            </w:r>
          </w:p>
        </w:tc>
        <w:tc>
          <w:tcPr>
            <w:tcW w:w="276" w:type="dxa"/>
            <w:tcBorders>
              <w:top w:val="nil"/>
              <w:left w:val="nil"/>
              <w:bottom w:val="nil"/>
              <w:right w:val="nil"/>
            </w:tcBorders>
            <w:shd w:val="clear" w:color="auto" w:fill="auto"/>
            <w:noWrap/>
            <w:vAlign w:val="bottom"/>
            <w:hideMark/>
          </w:tcPr>
          <w:p w14:paraId="15CEFB91" w14:textId="77777777" w:rsidR="00B77E17" w:rsidRPr="00561430" w:rsidRDefault="00B77E17" w:rsidP="006474B8">
            <w:pPr>
              <w:jc w:val="right"/>
              <w:rPr>
                <w:rFonts w:ascii="Arial" w:hAnsi="Arial" w:cs="Arial"/>
                <w:color w:val="000000"/>
                <w:sz w:val="16"/>
                <w:szCs w:val="16"/>
              </w:rPr>
            </w:pPr>
          </w:p>
        </w:tc>
        <w:tc>
          <w:tcPr>
            <w:tcW w:w="916" w:type="dxa"/>
            <w:tcBorders>
              <w:top w:val="nil"/>
              <w:left w:val="nil"/>
              <w:bottom w:val="nil"/>
              <w:right w:val="nil"/>
            </w:tcBorders>
            <w:shd w:val="clear" w:color="auto" w:fill="auto"/>
            <w:noWrap/>
            <w:vAlign w:val="bottom"/>
            <w:hideMark/>
          </w:tcPr>
          <w:p w14:paraId="40959DAD" w14:textId="77777777" w:rsidR="00B77E17" w:rsidRPr="00561430" w:rsidRDefault="00B77E17" w:rsidP="006474B8">
            <w:pPr>
              <w:jc w:val="right"/>
              <w:rPr>
                <w:rFonts w:ascii="Arial" w:hAnsi="Arial" w:cs="Arial"/>
                <w:color w:val="000000"/>
                <w:sz w:val="16"/>
                <w:szCs w:val="16"/>
              </w:rPr>
            </w:pPr>
            <w:r w:rsidRPr="00561430">
              <w:rPr>
                <w:rFonts w:ascii="Arial" w:hAnsi="Arial" w:cs="Arial"/>
                <w:color w:val="000000"/>
                <w:sz w:val="16"/>
                <w:szCs w:val="16"/>
              </w:rPr>
              <w:t>0.00</w:t>
            </w:r>
          </w:p>
        </w:tc>
        <w:tc>
          <w:tcPr>
            <w:tcW w:w="276" w:type="dxa"/>
            <w:tcBorders>
              <w:top w:val="nil"/>
              <w:left w:val="nil"/>
              <w:bottom w:val="nil"/>
              <w:right w:val="nil"/>
            </w:tcBorders>
            <w:shd w:val="clear" w:color="auto" w:fill="auto"/>
            <w:noWrap/>
            <w:vAlign w:val="bottom"/>
            <w:hideMark/>
          </w:tcPr>
          <w:p w14:paraId="46CED1EF" w14:textId="77777777" w:rsidR="00B77E17" w:rsidRPr="00561430" w:rsidRDefault="00B77E17" w:rsidP="006474B8">
            <w:pPr>
              <w:jc w:val="right"/>
              <w:rPr>
                <w:rFonts w:ascii="Arial" w:hAnsi="Arial" w:cs="Arial"/>
                <w:color w:val="000000"/>
                <w:sz w:val="16"/>
                <w:szCs w:val="16"/>
              </w:rPr>
            </w:pPr>
          </w:p>
        </w:tc>
        <w:tc>
          <w:tcPr>
            <w:tcW w:w="856" w:type="dxa"/>
            <w:tcBorders>
              <w:top w:val="nil"/>
              <w:left w:val="nil"/>
              <w:bottom w:val="nil"/>
              <w:right w:val="nil"/>
            </w:tcBorders>
            <w:shd w:val="clear" w:color="auto" w:fill="auto"/>
            <w:noWrap/>
            <w:vAlign w:val="bottom"/>
            <w:hideMark/>
          </w:tcPr>
          <w:p w14:paraId="0758A0BC" w14:textId="77777777" w:rsidR="00B77E17" w:rsidRPr="00561430" w:rsidRDefault="00B77E17" w:rsidP="006474B8">
            <w:pPr>
              <w:jc w:val="right"/>
              <w:rPr>
                <w:rFonts w:ascii="Arial" w:hAnsi="Arial" w:cs="Arial"/>
                <w:color w:val="000000"/>
                <w:sz w:val="16"/>
                <w:szCs w:val="16"/>
              </w:rPr>
            </w:pPr>
            <w:r w:rsidRPr="00561430">
              <w:rPr>
                <w:rFonts w:ascii="Arial" w:hAnsi="Arial" w:cs="Arial"/>
                <w:color w:val="000000"/>
                <w:sz w:val="16"/>
                <w:szCs w:val="16"/>
              </w:rPr>
              <w:t>0.0%</w:t>
            </w:r>
          </w:p>
        </w:tc>
      </w:tr>
      <w:tr w:rsidR="00B77E17" w:rsidRPr="00561430" w14:paraId="68F4A112" w14:textId="77777777" w:rsidTr="006474B8">
        <w:trPr>
          <w:trHeight w:val="288"/>
        </w:trPr>
        <w:tc>
          <w:tcPr>
            <w:tcW w:w="336" w:type="dxa"/>
            <w:tcBorders>
              <w:top w:val="nil"/>
              <w:left w:val="nil"/>
              <w:bottom w:val="nil"/>
              <w:right w:val="nil"/>
            </w:tcBorders>
            <w:shd w:val="clear" w:color="auto" w:fill="auto"/>
            <w:noWrap/>
            <w:vAlign w:val="bottom"/>
            <w:hideMark/>
          </w:tcPr>
          <w:p w14:paraId="1B7A3020" w14:textId="77777777" w:rsidR="00B77E17" w:rsidRPr="00561430" w:rsidRDefault="00B77E17" w:rsidP="006474B8">
            <w:pPr>
              <w:jc w:val="right"/>
              <w:rPr>
                <w:rFonts w:ascii="Arial" w:hAnsi="Arial" w:cs="Arial"/>
                <w:color w:val="000000"/>
                <w:sz w:val="16"/>
                <w:szCs w:val="16"/>
              </w:rPr>
            </w:pPr>
          </w:p>
        </w:tc>
        <w:tc>
          <w:tcPr>
            <w:tcW w:w="336" w:type="dxa"/>
            <w:tcBorders>
              <w:top w:val="nil"/>
              <w:left w:val="nil"/>
              <w:bottom w:val="nil"/>
              <w:right w:val="nil"/>
            </w:tcBorders>
            <w:shd w:val="clear" w:color="auto" w:fill="auto"/>
            <w:noWrap/>
            <w:vAlign w:val="bottom"/>
            <w:hideMark/>
          </w:tcPr>
          <w:p w14:paraId="3994EA9B" w14:textId="77777777" w:rsidR="00B77E17" w:rsidRPr="00561430" w:rsidRDefault="00B77E17" w:rsidP="006474B8">
            <w:pPr>
              <w:rPr>
                <w:sz w:val="20"/>
                <w:szCs w:val="20"/>
              </w:rPr>
            </w:pPr>
          </w:p>
        </w:tc>
        <w:tc>
          <w:tcPr>
            <w:tcW w:w="336" w:type="dxa"/>
            <w:tcBorders>
              <w:top w:val="nil"/>
              <w:left w:val="nil"/>
              <w:bottom w:val="nil"/>
              <w:right w:val="nil"/>
            </w:tcBorders>
            <w:shd w:val="clear" w:color="auto" w:fill="auto"/>
            <w:noWrap/>
            <w:vAlign w:val="bottom"/>
            <w:hideMark/>
          </w:tcPr>
          <w:p w14:paraId="20F911E1" w14:textId="77777777" w:rsidR="00B77E17" w:rsidRPr="00561430" w:rsidRDefault="00B77E17" w:rsidP="006474B8">
            <w:pPr>
              <w:rPr>
                <w:sz w:val="20"/>
                <w:szCs w:val="20"/>
              </w:rPr>
            </w:pPr>
          </w:p>
        </w:tc>
        <w:tc>
          <w:tcPr>
            <w:tcW w:w="336" w:type="dxa"/>
            <w:tcBorders>
              <w:top w:val="nil"/>
              <w:left w:val="nil"/>
              <w:bottom w:val="nil"/>
              <w:right w:val="nil"/>
            </w:tcBorders>
            <w:shd w:val="clear" w:color="auto" w:fill="auto"/>
            <w:noWrap/>
            <w:vAlign w:val="bottom"/>
            <w:hideMark/>
          </w:tcPr>
          <w:p w14:paraId="0E2FA8DA" w14:textId="77777777" w:rsidR="00B77E17" w:rsidRPr="00561430" w:rsidRDefault="00B77E17" w:rsidP="006474B8">
            <w:pPr>
              <w:rPr>
                <w:sz w:val="20"/>
                <w:szCs w:val="20"/>
              </w:rPr>
            </w:pPr>
          </w:p>
        </w:tc>
        <w:tc>
          <w:tcPr>
            <w:tcW w:w="2716" w:type="dxa"/>
            <w:tcBorders>
              <w:top w:val="nil"/>
              <w:left w:val="nil"/>
              <w:bottom w:val="nil"/>
              <w:right w:val="nil"/>
            </w:tcBorders>
            <w:shd w:val="clear" w:color="auto" w:fill="auto"/>
            <w:noWrap/>
            <w:vAlign w:val="bottom"/>
            <w:hideMark/>
          </w:tcPr>
          <w:p w14:paraId="556D6AF1" w14:textId="77777777" w:rsidR="00B77E17" w:rsidRPr="00561430" w:rsidRDefault="00B77E17" w:rsidP="006474B8">
            <w:pPr>
              <w:rPr>
                <w:rFonts w:ascii="Arial" w:hAnsi="Arial" w:cs="Arial"/>
                <w:b/>
                <w:bCs/>
                <w:color w:val="000000"/>
                <w:sz w:val="16"/>
                <w:szCs w:val="16"/>
              </w:rPr>
            </w:pPr>
            <w:r w:rsidRPr="00561430">
              <w:rPr>
                <w:rFonts w:ascii="Arial" w:hAnsi="Arial" w:cs="Arial"/>
                <w:b/>
                <w:bCs/>
                <w:color w:val="000000"/>
                <w:sz w:val="16"/>
                <w:szCs w:val="16"/>
              </w:rPr>
              <w:t>Gaige</w:t>
            </w:r>
          </w:p>
        </w:tc>
        <w:tc>
          <w:tcPr>
            <w:tcW w:w="996" w:type="dxa"/>
            <w:tcBorders>
              <w:top w:val="nil"/>
              <w:left w:val="nil"/>
              <w:bottom w:val="nil"/>
              <w:right w:val="nil"/>
            </w:tcBorders>
            <w:shd w:val="clear" w:color="auto" w:fill="auto"/>
            <w:noWrap/>
            <w:vAlign w:val="bottom"/>
            <w:hideMark/>
          </w:tcPr>
          <w:p w14:paraId="61AC7EC8" w14:textId="77777777" w:rsidR="00B77E17" w:rsidRPr="00561430" w:rsidRDefault="00B77E17" w:rsidP="006474B8">
            <w:pPr>
              <w:jc w:val="right"/>
              <w:rPr>
                <w:rFonts w:ascii="Arial" w:hAnsi="Arial" w:cs="Arial"/>
                <w:color w:val="000000"/>
                <w:sz w:val="16"/>
                <w:szCs w:val="16"/>
              </w:rPr>
            </w:pPr>
            <w:r w:rsidRPr="00561430">
              <w:rPr>
                <w:rFonts w:ascii="Arial" w:hAnsi="Arial" w:cs="Arial"/>
                <w:color w:val="000000"/>
                <w:sz w:val="16"/>
                <w:szCs w:val="16"/>
              </w:rPr>
              <w:t>59,149.00</w:t>
            </w:r>
          </w:p>
        </w:tc>
        <w:tc>
          <w:tcPr>
            <w:tcW w:w="276" w:type="dxa"/>
            <w:tcBorders>
              <w:top w:val="nil"/>
              <w:left w:val="nil"/>
              <w:bottom w:val="nil"/>
              <w:right w:val="nil"/>
            </w:tcBorders>
            <w:shd w:val="clear" w:color="auto" w:fill="auto"/>
            <w:noWrap/>
            <w:vAlign w:val="bottom"/>
            <w:hideMark/>
          </w:tcPr>
          <w:p w14:paraId="3188B9B1" w14:textId="77777777" w:rsidR="00B77E17" w:rsidRPr="00561430" w:rsidRDefault="00B77E17" w:rsidP="006474B8">
            <w:pPr>
              <w:jc w:val="right"/>
              <w:rPr>
                <w:rFonts w:ascii="Arial" w:hAnsi="Arial" w:cs="Arial"/>
                <w:color w:val="000000"/>
                <w:sz w:val="16"/>
                <w:szCs w:val="16"/>
              </w:rPr>
            </w:pPr>
          </w:p>
        </w:tc>
        <w:tc>
          <w:tcPr>
            <w:tcW w:w="996" w:type="dxa"/>
            <w:tcBorders>
              <w:top w:val="nil"/>
              <w:left w:val="nil"/>
              <w:bottom w:val="nil"/>
              <w:right w:val="nil"/>
            </w:tcBorders>
            <w:shd w:val="clear" w:color="auto" w:fill="auto"/>
            <w:noWrap/>
            <w:vAlign w:val="bottom"/>
            <w:hideMark/>
          </w:tcPr>
          <w:p w14:paraId="65487884" w14:textId="77777777" w:rsidR="00B77E17" w:rsidRPr="00561430" w:rsidRDefault="00B77E17" w:rsidP="006474B8">
            <w:pPr>
              <w:jc w:val="right"/>
              <w:rPr>
                <w:rFonts w:ascii="Arial" w:hAnsi="Arial" w:cs="Arial"/>
                <w:color w:val="000000"/>
                <w:sz w:val="16"/>
                <w:szCs w:val="16"/>
              </w:rPr>
            </w:pPr>
            <w:r w:rsidRPr="00561430">
              <w:rPr>
                <w:rFonts w:ascii="Arial" w:hAnsi="Arial" w:cs="Arial"/>
                <w:color w:val="000000"/>
                <w:sz w:val="16"/>
                <w:szCs w:val="16"/>
              </w:rPr>
              <w:t>59,149.00</w:t>
            </w:r>
          </w:p>
        </w:tc>
        <w:tc>
          <w:tcPr>
            <w:tcW w:w="276" w:type="dxa"/>
            <w:tcBorders>
              <w:top w:val="nil"/>
              <w:left w:val="nil"/>
              <w:bottom w:val="nil"/>
              <w:right w:val="nil"/>
            </w:tcBorders>
            <w:shd w:val="clear" w:color="auto" w:fill="auto"/>
            <w:noWrap/>
            <w:vAlign w:val="bottom"/>
            <w:hideMark/>
          </w:tcPr>
          <w:p w14:paraId="28444927" w14:textId="77777777" w:rsidR="00B77E17" w:rsidRPr="00561430" w:rsidRDefault="00B77E17" w:rsidP="006474B8">
            <w:pPr>
              <w:jc w:val="right"/>
              <w:rPr>
                <w:rFonts w:ascii="Arial" w:hAnsi="Arial" w:cs="Arial"/>
                <w:color w:val="000000"/>
                <w:sz w:val="16"/>
                <w:szCs w:val="16"/>
              </w:rPr>
            </w:pPr>
          </w:p>
        </w:tc>
        <w:tc>
          <w:tcPr>
            <w:tcW w:w="916" w:type="dxa"/>
            <w:tcBorders>
              <w:top w:val="nil"/>
              <w:left w:val="nil"/>
              <w:bottom w:val="nil"/>
              <w:right w:val="nil"/>
            </w:tcBorders>
            <w:shd w:val="clear" w:color="auto" w:fill="auto"/>
            <w:noWrap/>
            <w:vAlign w:val="bottom"/>
            <w:hideMark/>
          </w:tcPr>
          <w:p w14:paraId="5EB737E8" w14:textId="77777777" w:rsidR="00B77E17" w:rsidRPr="00561430" w:rsidRDefault="00B77E17" w:rsidP="006474B8">
            <w:pPr>
              <w:jc w:val="right"/>
              <w:rPr>
                <w:rFonts w:ascii="Arial" w:hAnsi="Arial" w:cs="Arial"/>
                <w:color w:val="000000"/>
                <w:sz w:val="16"/>
                <w:szCs w:val="16"/>
              </w:rPr>
            </w:pPr>
            <w:r w:rsidRPr="00561430">
              <w:rPr>
                <w:rFonts w:ascii="Arial" w:hAnsi="Arial" w:cs="Arial"/>
                <w:color w:val="000000"/>
                <w:sz w:val="16"/>
                <w:szCs w:val="16"/>
              </w:rPr>
              <w:t>0.00</w:t>
            </w:r>
          </w:p>
        </w:tc>
        <w:tc>
          <w:tcPr>
            <w:tcW w:w="276" w:type="dxa"/>
            <w:tcBorders>
              <w:top w:val="nil"/>
              <w:left w:val="nil"/>
              <w:bottom w:val="nil"/>
              <w:right w:val="nil"/>
            </w:tcBorders>
            <w:shd w:val="clear" w:color="auto" w:fill="auto"/>
            <w:noWrap/>
            <w:vAlign w:val="bottom"/>
            <w:hideMark/>
          </w:tcPr>
          <w:p w14:paraId="35E897D9" w14:textId="77777777" w:rsidR="00B77E17" w:rsidRPr="00561430" w:rsidRDefault="00B77E17" w:rsidP="006474B8">
            <w:pPr>
              <w:jc w:val="right"/>
              <w:rPr>
                <w:rFonts w:ascii="Arial" w:hAnsi="Arial" w:cs="Arial"/>
                <w:color w:val="000000"/>
                <w:sz w:val="16"/>
                <w:szCs w:val="16"/>
              </w:rPr>
            </w:pPr>
          </w:p>
        </w:tc>
        <w:tc>
          <w:tcPr>
            <w:tcW w:w="856" w:type="dxa"/>
            <w:tcBorders>
              <w:top w:val="nil"/>
              <w:left w:val="nil"/>
              <w:bottom w:val="nil"/>
              <w:right w:val="nil"/>
            </w:tcBorders>
            <w:shd w:val="clear" w:color="auto" w:fill="auto"/>
            <w:noWrap/>
            <w:vAlign w:val="bottom"/>
            <w:hideMark/>
          </w:tcPr>
          <w:p w14:paraId="37162E22" w14:textId="77777777" w:rsidR="00B77E17" w:rsidRPr="00561430" w:rsidRDefault="00B77E17" w:rsidP="006474B8">
            <w:pPr>
              <w:jc w:val="right"/>
              <w:rPr>
                <w:rFonts w:ascii="Arial" w:hAnsi="Arial" w:cs="Arial"/>
                <w:color w:val="000000"/>
                <w:sz w:val="16"/>
                <w:szCs w:val="16"/>
              </w:rPr>
            </w:pPr>
            <w:r w:rsidRPr="00561430">
              <w:rPr>
                <w:rFonts w:ascii="Arial" w:hAnsi="Arial" w:cs="Arial"/>
                <w:color w:val="000000"/>
                <w:sz w:val="16"/>
                <w:szCs w:val="16"/>
              </w:rPr>
              <w:t>0.0%</w:t>
            </w:r>
          </w:p>
        </w:tc>
      </w:tr>
      <w:tr w:rsidR="00B77E17" w:rsidRPr="00561430" w14:paraId="70D58989" w14:textId="77777777" w:rsidTr="006474B8">
        <w:trPr>
          <w:trHeight w:val="288"/>
        </w:trPr>
        <w:tc>
          <w:tcPr>
            <w:tcW w:w="336" w:type="dxa"/>
            <w:tcBorders>
              <w:top w:val="nil"/>
              <w:left w:val="nil"/>
              <w:bottom w:val="nil"/>
              <w:right w:val="nil"/>
            </w:tcBorders>
            <w:shd w:val="clear" w:color="auto" w:fill="auto"/>
            <w:noWrap/>
            <w:vAlign w:val="bottom"/>
            <w:hideMark/>
          </w:tcPr>
          <w:p w14:paraId="0BD41DC3" w14:textId="77777777" w:rsidR="00B77E17" w:rsidRPr="00561430" w:rsidRDefault="00B77E17" w:rsidP="006474B8">
            <w:pPr>
              <w:jc w:val="right"/>
              <w:rPr>
                <w:rFonts w:ascii="Arial" w:hAnsi="Arial" w:cs="Arial"/>
                <w:color w:val="000000"/>
                <w:sz w:val="16"/>
                <w:szCs w:val="16"/>
              </w:rPr>
            </w:pPr>
          </w:p>
        </w:tc>
        <w:tc>
          <w:tcPr>
            <w:tcW w:w="336" w:type="dxa"/>
            <w:tcBorders>
              <w:top w:val="nil"/>
              <w:left w:val="nil"/>
              <w:bottom w:val="nil"/>
              <w:right w:val="nil"/>
            </w:tcBorders>
            <w:shd w:val="clear" w:color="auto" w:fill="auto"/>
            <w:noWrap/>
            <w:vAlign w:val="bottom"/>
            <w:hideMark/>
          </w:tcPr>
          <w:p w14:paraId="63867CBB" w14:textId="77777777" w:rsidR="00B77E17" w:rsidRPr="00561430" w:rsidRDefault="00B77E17" w:rsidP="006474B8">
            <w:pPr>
              <w:rPr>
                <w:sz w:val="20"/>
                <w:szCs w:val="20"/>
              </w:rPr>
            </w:pPr>
          </w:p>
        </w:tc>
        <w:tc>
          <w:tcPr>
            <w:tcW w:w="336" w:type="dxa"/>
            <w:tcBorders>
              <w:top w:val="nil"/>
              <w:left w:val="nil"/>
              <w:bottom w:val="nil"/>
              <w:right w:val="nil"/>
            </w:tcBorders>
            <w:shd w:val="clear" w:color="auto" w:fill="auto"/>
            <w:noWrap/>
            <w:vAlign w:val="bottom"/>
            <w:hideMark/>
          </w:tcPr>
          <w:p w14:paraId="396C094C" w14:textId="77777777" w:rsidR="00B77E17" w:rsidRPr="00561430" w:rsidRDefault="00B77E17" w:rsidP="006474B8">
            <w:pPr>
              <w:rPr>
                <w:sz w:val="20"/>
                <w:szCs w:val="20"/>
              </w:rPr>
            </w:pPr>
          </w:p>
        </w:tc>
        <w:tc>
          <w:tcPr>
            <w:tcW w:w="336" w:type="dxa"/>
            <w:tcBorders>
              <w:top w:val="nil"/>
              <w:left w:val="nil"/>
              <w:bottom w:val="nil"/>
              <w:right w:val="nil"/>
            </w:tcBorders>
            <w:shd w:val="clear" w:color="auto" w:fill="auto"/>
            <w:noWrap/>
            <w:vAlign w:val="bottom"/>
            <w:hideMark/>
          </w:tcPr>
          <w:p w14:paraId="00AD69A7" w14:textId="77777777" w:rsidR="00B77E17" w:rsidRPr="00561430" w:rsidRDefault="00B77E17" w:rsidP="006474B8">
            <w:pPr>
              <w:rPr>
                <w:sz w:val="20"/>
                <w:szCs w:val="20"/>
              </w:rPr>
            </w:pPr>
          </w:p>
        </w:tc>
        <w:tc>
          <w:tcPr>
            <w:tcW w:w="2716" w:type="dxa"/>
            <w:tcBorders>
              <w:top w:val="nil"/>
              <w:left w:val="nil"/>
              <w:bottom w:val="nil"/>
              <w:right w:val="nil"/>
            </w:tcBorders>
            <w:shd w:val="clear" w:color="auto" w:fill="auto"/>
            <w:noWrap/>
            <w:vAlign w:val="bottom"/>
            <w:hideMark/>
          </w:tcPr>
          <w:p w14:paraId="17BAD242" w14:textId="77777777" w:rsidR="00B77E17" w:rsidRPr="00561430" w:rsidRDefault="00B77E17" w:rsidP="006474B8">
            <w:pPr>
              <w:rPr>
                <w:rFonts w:ascii="Arial" w:hAnsi="Arial" w:cs="Arial"/>
                <w:b/>
                <w:bCs/>
                <w:color w:val="000000"/>
                <w:sz w:val="16"/>
                <w:szCs w:val="16"/>
              </w:rPr>
            </w:pPr>
            <w:r w:rsidRPr="00561430">
              <w:rPr>
                <w:rFonts w:ascii="Arial" w:hAnsi="Arial" w:cs="Arial"/>
                <w:b/>
                <w:bCs/>
                <w:color w:val="000000"/>
                <w:sz w:val="16"/>
                <w:szCs w:val="16"/>
              </w:rPr>
              <w:t>General Endowment</w:t>
            </w:r>
          </w:p>
        </w:tc>
        <w:tc>
          <w:tcPr>
            <w:tcW w:w="996" w:type="dxa"/>
            <w:tcBorders>
              <w:top w:val="nil"/>
              <w:left w:val="nil"/>
              <w:bottom w:val="nil"/>
              <w:right w:val="nil"/>
            </w:tcBorders>
            <w:shd w:val="clear" w:color="auto" w:fill="auto"/>
            <w:noWrap/>
            <w:vAlign w:val="bottom"/>
            <w:hideMark/>
          </w:tcPr>
          <w:p w14:paraId="7520F65B" w14:textId="77777777" w:rsidR="00B77E17" w:rsidRPr="00561430" w:rsidRDefault="00B77E17" w:rsidP="006474B8">
            <w:pPr>
              <w:jc w:val="right"/>
              <w:rPr>
                <w:rFonts w:ascii="Arial" w:hAnsi="Arial" w:cs="Arial"/>
                <w:color w:val="000000"/>
                <w:sz w:val="16"/>
                <w:szCs w:val="16"/>
              </w:rPr>
            </w:pPr>
            <w:r w:rsidRPr="00561430">
              <w:rPr>
                <w:rFonts w:ascii="Arial" w:hAnsi="Arial" w:cs="Arial"/>
                <w:color w:val="000000"/>
                <w:sz w:val="16"/>
                <w:szCs w:val="16"/>
              </w:rPr>
              <w:t>296,775.00</w:t>
            </w:r>
          </w:p>
        </w:tc>
        <w:tc>
          <w:tcPr>
            <w:tcW w:w="276" w:type="dxa"/>
            <w:tcBorders>
              <w:top w:val="nil"/>
              <w:left w:val="nil"/>
              <w:bottom w:val="nil"/>
              <w:right w:val="nil"/>
            </w:tcBorders>
            <w:shd w:val="clear" w:color="auto" w:fill="auto"/>
            <w:noWrap/>
            <w:vAlign w:val="bottom"/>
            <w:hideMark/>
          </w:tcPr>
          <w:p w14:paraId="0C97F83C" w14:textId="77777777" w:rsidR="00B77E17" w:rsidRPr="00561430" w:rsidRDefault="00B77E17" w:rsidP="006474B8">
            <w:pPr>
              <w:jc w:val="right"/>
              <w:rPr>
                <w:rFonts w:ascii="Arial" w:hAnsi="Arial" w:cs="Arial"/>
                <w:color w:val="000000"/>
                <w:sz w:val="16"/>
                <w:szCs w:val="16"/>
              </w:rPr>
            </w:pPr>
          </w:p>
        </w:tc>
        <w:tc>
          <w:tcPr>
            <w:tcW w:w="996" w:type="dxa"/>
            <w:tcBorders>
              <w:top w:val="nil"/>
              <w:left w:val="nil"/>
              <w:bottom w:val="nil"/>
              <w:right w:val="nil"/>
            </w:tcBorders>
            <w:shd w:val="clear" w:color="auto" w:fill="auto"/>
            <w:noWrap/>
            <w:vAlign w:val="bottom"/>
            <w:hideMark/>
          </w:tcPr>
          <w:p w14:paraId="3D1AD8B5" w14:textId="77777777" w:rsidR="00B77E17" w:rsidRPr="00561430" w:rsidRDefault="00B77E17" w:rsidP="006474B8">
            <w:pPr>
              <w:jc w:val="right"/>
              <w:rPr>
                <w:rFonts w:ascii="Arial" w:hAnsi="Arial" w:cs="Arial"/>
                <w:color w:val="000000"/>
                <w:sz w:val="16"/>
                <w:szCs w:val="16"/>
              </w:rPr>
            </w:pPr>
            <w:r w:rsidRPr="00561430">
              <w:rPr>
                <w:rFonts w:ascii="Arial" w:hAnsi="Arial" w:cs="Arial"/>
                <w:color w:val="000000"/>
                <w:sz w:val="16"/>
                <w:szCs w:val="16"/>
              </w:rPr>
              <w:t>296,775.00</w:t>
            </w:r>
          </w:p>
        </w:tc>
        <w:tc>
          <w:tcPr>
            <w:tcW w:w="276" w:type="dxa"/>
            <w:tcBorders>
              <w:top w:val="nil"/>
              <w:left w:val="nil"/>
              <w:bottom w:val="nil"/>
              <w:right w:val="nil"/>
            </w:tcBorders>
            <w:shd w:val="clear" w:color="auto" w:fill="auto"/>
            <w:noWrap/>
            <w:vAlign w:val="bottom"/>
            <w:hideMark/>
          </w:tcPr>
          <w:p w14:paraId="49F87976" w14:textId="77777777" w:rsidR="00B77E17" w:rsidRPr="00561430" w:rsidRDefault="00B77E17" w:rsidP="006474B8">
            <w:pPr>
              <w:jc w:val="right"/>
              <w:rPr>
                <w:rFonts w:ascii="Arial" w:hAnsi="Arial" w:cs="Arial"/>
                <w:color w:val="000000"/>
                <w:sz w:val="16"/>
                <w:szCs w:val="16"/>
              </w:rPr>
            </w:pPr>
          </w:p>
        </w:tc>
        <w:tc>
          <w:tcPr>
            <w:tcW w:w="916" w:type="dxa"/>
            <w:tcBorders>
              <w:top w:val="nil"/>
              <w:left w:val="nil"/>
              <w:bottom w:val="nil"/>
              <w:right w:val="nil"/>
            </w:tcBorders>
            <w:shd w:val="clear" w:color="auto" w:fill="auto"/>
            <w:noWrap/>
            <w:vAlign w:val="bottom"/>
            <w:hideMark/>
          </w:tcPr>
          <w:p w14:paraId="5C58784F" w14:textId="77777777" w:rsidR="00B77E17" w:rsidRPr="00561430" w:rsidRDefault="00B77E17" w:rsidP="006474B8">
            <w:pPr>
              <w:jc w:val="right"/>
              <w:rPr>
                <w:rFonts w:ascii="Arial" w:hAnsi="Arial" w:cs="Arial"/>
                <w:color w:val="000000"/>
                <w:sz w:val="16"/>
                <w:szCs w:val="16"/>
              </w:rPr>
            </w:pPr>
            <w:r w:rsidRPr="00561430">
              <w:rPr>
                <w:rFonts w:ascii="Arial" w:hAnsi="Arial" w:cs="Arial"/>
                <w:color w:val="000000"/>
                <w:sz w:val="16"/>
                <w:szCs w:val="16"/>
              </w:rPr>
              <w:t>0.00</w:t>
            </w:r>
          </w:p>
        </w:tc>
        <w:tc>
          <w:tcPr>
            <w:tcW w:w="276" w:type="dxa"/>
            <w:tcBorders>
              <w:top w:val="nil"/>
              <w:left w:val="nil"/>
              <w:bottom w:val="nil"/>
              <w:right w:val="nil"/>
            </w:tcBorders>
            <w:shd w:val="clear" w:color="auto" w:fill="auto"/>
            <w:noWrap/>
            <w:vAlign w:val="bottom"/>
            <w:hideMark/>
          </w:tcPr>
          <w:p w14:paraId="490C63BD" w14:textId="77777777" w:rsidR="00B77E17" w:rsidRPr="00561430" w:rsidRDefault="00B77E17" w:rsidP="006474B8">
            <w:pPr>
              <w:jc w:val="right"/>
              <w:rPr>
                <w:rFonts w:ascii="Arial" w:hAnsi="Arial" w:cs="Arial"/>
                <w:color w:val="000000"/>
                <w:sz w:val="16"/>
                <w:szCs w:val="16"/>
              </w:rPr>
            </w:pPr>
          </w:p>
        </w:tc>
        <w:tc>
          <w:tcPr>
            <w:tcW w:w="856" w:type="dxa"/>
            <w:tcBorders>
              <w:top w:val="nil"/>
              <w:left w:val="nil"/>
              <w:bottom w:val="nil"/>
              <w:right w:val="nil"/>
            </w:tcBorders>
            <w:shd w:val="clear" w:color="auto" w:fill="auto"/>
            <w:noWrap/>
            <w:vAlign w:val="bottom"/>
            <w:hideMark/>
          </w:tcPr>
          <w:p w14:paraId="7B5B18DB" w14:textId="77777777" w:rsidR="00B77E17" w:rsidRPr="00561430" w:rsidRDefault="00B77E17" w:rsidP="006474B8">
            <w:pPr>
              <w:jc w:val="right"/>
              <w:rPr>
                <w:rFonts w:ascii="Arial" w:hAnsi="Arial" w:cs="Arial"/>
                <w:color w:val="000000"/>
                <w:sz w:val="16"/>
                <w:szCs w:val="16"/>
              </w:rPr>
            </w:pPr>
            <w:r w:rsidRPr="00561430">
              <w:rPr>
                <w:rFonts w:ascii="Arial" w:hAnsi="Arial" w:cs="Arial"/>
                <w:color w:val="000000"/>
                <w:sz w:val="16"/>
                <w:szCs w:val="16"/>
              </w:rPr>
              <w:t>0.0%</w:t>
            </w:r>
          </w:p>
        </w:tc>
      </w:tr>
      <w:tr w:rsidR="00B77E17" w:rsidRPr="00561430" w14:paraId="264C17DE" w14:textId="77777777" w:rsidTr="006474B8">
        <w:trPr>
          <w:trHeight w:val="288"/>
        </w:trPr>
        <w:tc>
          <w:tcPr>
            <w:tcW w:w="336" w:type="dxa"/>
            <w:tcBorders>
              <w:top w:val="nil"/>
              <w:left w:val="nil"/>
              <w:bottom w:val="nil"/>
              <w:right w:val="nil"/>
            </w:tcBorders>
            <w:shd w:val="clear" w:color="auto" w:fill="auto"/>
            <w:noWrap/>
            <w:vAlign w:val="bottom"/>
            <w:hideMark/>
          </w:tcPr>
          <w:p w14:paraId="4B0A2FE6" w14:textId="77777777" w:rsidR="00B77E17" w:rsidRPr="00561430" w:rsidRDefault="00B77E17" w:rsidP="006474B8">
            <w:pPr>
              <w:jc w:val="right"/>
              <w:rPr>
                <w:rFonts w:ascii="Arial" w:hAnsi="Arial" w:cs="Arial"/>
                <w:color w:val="000000"/>
                <w:sz w:val="16"/>
                <w:szCs w:val="16"/>
              </w:rPr>
            </w:pPr>
          </w:p>
        </w:tc>
        <w:tc>
          <w:tcPr>
            <w:tcW w:w="336" w:type="dxa"/>
            <w:tcBorders>
              <w:top w:val="nil"/>
              <w:left w:val="nil"/>
              <w:bottom w:val="nil"/>
              <w:right w:val="nil"/>
            </w:tcBorders>
            <w:shd w:val="clear" w:color="auto" w:fill="auto"/>
            <w:noWrap/>
            <w:vAlign w:val="bottom"/>
            <w:hideMark/>
          </w:tcPr>
          <w:p w14:paraId="60DC7061" w14:textId="77777777" w:rsidR="00B77E17" w:rsidRPr="00561430" w:rsidRDefault="00B77E17" w:rsidP="006474B8">
            <w:pPr>
              <w:rPr>
                <w:sz w:val="20"/>
                <w:szCs w:val="20"/>
              </w:rPr>
            </w:pPr>
          </w:p>
        </w:tc>
        <w:tc>
          <w:tcPr>
            <w:tcW w:w="336" w:type="dxa"/>
            <w:tcBorders>
              <w:top w:val="nil"/>
              <w:left w:val="nil"/>
              <w:bottom w:val="nil"/>
              <w:right w:val="nil"/>
            </w:tcBorders>
            <w:shd w:val="clear" w:color="auto" w:fill="auto"/>
            <w:noWrap/>
            <w:vAlign w:val="bottom"/>
            <w:hideMark/>
          </w:tcPr>
          <w:p w14:paraId="03D033AD" w14:textId="77777777" w:rsidR="00B77E17" w:rsidRPr="00561430" w:rsidRDefault="00B77E17" w:rsidP="006474B8">
            <w:pPr>
              <w:rPr>
                <w:sz w:val="20"/>
                <w:szCs w:val="20"/>
              </w:rPr>
            </w:pPr>
          </w:p>
        </w:tc>
        <w:tc>
          <w:tcPr>
            <w:tcW w:w="336" w:type="dxa"/>
            <w:tcBorders>
              <w:top w:val="nil"/>
              <w:left w:val="nil"/>
              <w:bottom w:val="nil"/>
              <w:right w:val="nil"/>
            </w:tcBorders>
            <w:shd w:val="clear" w:color="auto" w:fill="auto"/>
            <w:noWrap/>
            <w:vAlign w:val="bottom"/>
            <w:hideMark/>
          </w:tcPr>
          <w:p w14:paraId="655B1FAE" w14:textId="77777777" w:rsidR="00B77E17" w:rsidRPr="00561430" w:rsidRDefault="00B77E17" w:rsidP="006474B8">
            <w:pPr>
              <w:rPr>
                <w:sz w:val="20"/>
                <w:szCs w:val="20"/>
              </w:rPr>
            </w:pPr>
          </w:p>
        </w:tc>
        <w:tc>
          <w:tcPr>
            <w:tcW w:w="2716" w:type="dxa"/>
            <w:tcBorders>
              <w:top w:val="nil"/>
              <w:left w:val="nil"/>
              <w:bottom w:val="nil"/>
              <w:right w:val="nil"/>
            </w:tcBorders>
            <w:shd w:val="clear" w:color="auto" w:fill="auto"/>
            <w:noWrap/>
            <w:vAlign w:val="bottom"/>
            <w:hideMark/>
          </w:tcPr>
          <w:p w14:paraId="73DB3A03" w14:textId="77777777" w:rsidR="00B77E17" w:rsidRPr="00561430" w:rsidRDefault="00B77E17" w:rsidP="006474B8">
            <w:pPr>
              <w:rPr>
                <w:rFonts w:ascii="Arial" w:hAnsi="Arial" w:cs="Arial"/>
                <w:b/>
                <w:bCs/>
                <w:color w:val="000000"/>
                <w:sz w:val="16"/>
                <w:szCs w:val="16"/>
              </w:rPr>
            </w:pPr>
            <w:r w:rsidRPr="00561430">
              <w:rPr>
                <w:rFonts w:ascii="Arial" w:hAnsi="Arial" w:cs="Arial"/>
                <w:b/>
                <w:bCs/>
                <w:color w:val="000000"/>
                <w:sz w:val="16"/>
                <w:szCs w:val="16"/>
              </w:rPr>
              <w:t>Graduate Student Travel Fund</w:t>
            </w:r>
          </w:p>
        </w:tc>
        <w:tc>
          <w:tcPr>
            <w:tcW w:w="996" w:type="dxa"/>
            <w:tcBorders>
              <w:top w:val="nil"/>
              <w:left w:val="nil"/>
              <w:bottom w:val="nil"/>
              <w:right w:val="nil"/>
            </w:tcBorders>
            <w:shd w:val="clear" w:color="auto" w:fill="auto"/>
            <w:noWrap/>
            <w:vAlign w:val="bottom"/>
            <w:hideMark/>
          </w:tcPr>
          <w:p w14:paraId="3C4D8332" w14:textId="77777777" w:rsidR="00B77E17" w:rsidRPr="00561430" w:rsidRDefault="00B77E17" w:rsidP="006474B8">
            <w:pPr>
              <w:jc w:val="right"/>
              <w:rPr>
                <w:rFonts w:ascii="Arial" w:hAnsi="Arial" w:cs="Arial"/>
                <w:color w:val="000000"/>
                <w:sz w:val="16"/>
                <w:szCs w:val="16"/>
              </w:rPr>
            </w:pPr>
            <w:r w:rsidRPr="00561430">
              <w:rPr>
                <w:rFonts w:ascii="Arial" w:hAnsi="Arial" w:cs="Arial"/>
                <w:color w:val="000000"/>
                <w:sz w:val="16"/>
                <w:szCs w:val="16"/>
              </w:rPr>
              <w:t>5,458.00</w:t>
            </w:r>
          </w:p>
        </w:tc>
        <w:tc>
          <w:tcPr>
            <w:tcW w:w="276" w:type="dxa"/>
            <w:tcBorders>
              <w:top w:val="nil"/>
              <w:left w:val="nil"/>
              <w:bottom w:val="nil"/>
              <w:right w:val="nil"/>
            </w:tcBorders>
            <w:shd w:val="clear" w:color="auto" w:fill="auto"/>
            <w:noWrap/>
            <w:vAlign w:val="bottom"/>
            <w:hideMark/>
          </w:tcPr>
          <w:p w14:paraId="04AEE39E" w14:textId="77777777" w:rsidR="00B77E17" w:rsidRPr="00561430" w:rsidRDefault="00B77E17" w:rsidP="006474B8">
            <w:pPr>
              <w:jc w:val="right"/>
              <w:rPr>
                <w:rFonts w:ascii="Arial" w:hAnsi="Arial" w:cs="Arial"/>
                <w:color w:val="000000"/>
                <w:sz w:val="16"/>
                <w:szCs w:val="16"/>
              </w:rPr>
            </w:pPr>
          </w:p>
        </w:tc>
        <w:tc>
          <w:tcPr>
            <w:tcW w:w="996" w:type="dxa"/>
            <w:tcBorders>
              <w:top w:val="nil"/>
              <w:left w:val="nil"/>
              <w:bottom w:val="nil"/>
              <w:right w:val="nil"/>
            </w:tcBorders>
            <w:shd w:val="clear" w:color="auto" w:fill="auto"/>
            <w:noWrap/>
            <w:vAlign w:val="bottom"/>
            <w:hideMark/>
          </w:tcPr>
          <w:p w14:paraId="445EDEB1" w14:textId="77777777" w:rsidR="00B77E17" w:rsidRPr="00561430" w:rsidRDefault="00B77E17" w:rsidP="006474B8">
            <w:pPr>
              <w:jc w:val="right"/>
              <w:rPr>
                <w:rFonts w:ascii="Arial" w:hAnsi="Arial" w:cs="Arial"/>
                <w:color w:val="000000"/>
                <w:sz w:val="16"/>
                <w:szCs w:val="16"/>
              </w:rPr>
            </w:pPr>
            <w:r w:rsidRPr="00561430">
              <w:rPr>
                <w:rFonts w:ascii="Arial" w:hAnsi="Arial" w:cs="Arial"/>
                <w:color w:val="000000"/>
                <w:sz w:val="16"/>
                <w:szCs w:val="16"/>
              </w:rPr>
              <w:t>5,458.00</w:t>
            </w:r>
          </w:p>
        </w:tc>
        <w:tc>
          <w:tcPr>
            <w:tcW w:w="276" w:type="dxa"/>
            <w:tcBorders>
              <w:top w:val="nil"/>
              <w:left w:val="nil"/>
              <w:bottom w:val="nil"/>
              <w:right w:val="nil"/>
            </w:tcBorders>
            <w:shd w:val="clear" w:color="auto" w:fill="auto"/>
            <w:noWrap/>
            <w:vAlign w:val="bottom"/>
            <w:hideMark/>
          </w:tcPr>
          <w:p w14:paraId="06921248" w14:textId="77777777" w:rsidR="00B77E17" w:rsidRPr="00561430" w:rsidRDefault="00B77E17" w:rsidP="006474B8">
            <w:pPr>
              <w:jc w:val="right"/>
              <w:rPr>
                <w:rFonts w:ascii="Arial" w:hAnsi="Arial" w:cs="Arial"/>
                <w:color w:val="000000"/>
                <w:sz w:val="16"/>
                <w:szCs w:val="16"/>
              </w:rPr>
            </w:pPr>
          </w:p>
        </w:tc>
        <w:tc>
          <w:tcPr>
            <w:tcW w:w="916" w:type="dxa"/>
            <w:tcBorders>
              <w:top w:val="nil"/>
              <w:left w:val="nil"/>
              <w:bottom w:val="nil"/>
              <w:right w:val="nil"/>
            </w:tcBorders>
            <w:shd w:val="clear" w:color="auto" w:fill="auto"/>
            <w:noWrap/>
            <w:vAlign w:val="bottom"/>
            <w:hideMark/>
          </w:tcPr>
          <w:p w14:paraId="2CD40FCD" w14:textId="77777777" w:rsidR="00B77E17" w:rsidRPr="00561430" w:rsidRDefault="00B77E17" w:rsidP="006474B8">
            <w:pPr>
              <w:jc w:val="right"/>
              <w:rPr>
                <w:rFonts w:ascii="Arial" w:hAnsi="Arial" w:cs="Arial"/>
                <w:color w:val="000000"/>
                <w:sz w:val="16"/>
                <w:szCs w:val="16"/>
              </w:rPr>
            </w:pPr>
            <w:r w:rsidRPr="00561430">
              <w:rPr>
                <w:rFonts w:ascii="Arial" w:hAnsi="Arial" w:cs="Arial"/>
                <w:color w:val="000000"/>
                <w:sz w:val="16"/>
                <w:szCs w:val="16"/>
              </w:rPr>
              <w:t>0.00</w:t>
            </w:r>
          </w:p>
        </w:tc>
        <w:tc>
          <w:tcPr>
            <w:tcW w:w="276" w:type="dxa"/>
            <w:tcBorders>
              <w:top w:val="nil"/>
              <w:left w:val="nil"/>
              <w:bottom w:val="nil"/>
              <w:right w:val="nil"/>
            </w:tcBorders>
            <w:shd w:val="clear" w:color="auto" w:fill="auto"/>
            <w:noWrap/>
            <w:vAlign w:val="bottom"/>
            <w:hideMark/>
          </w:tcPr>
          <w:p w14:paraId="5E6EF56D" w14:textId="77777777" w:rsidR="00B77E17" w:rsidRPr="00561430" w:rsidRDefault="00B77E17" w:rsidP="006474B8">
            <w:pPr>
              <w:jc w:val="right"/>
              <w:rPr>
                <w:rFonts w:ascii="Arial" w:hAnsi="Arial" w:cs="Arial"/>
                <w:color w:val="000000"/>
                <w:sz w:val="16"/>
                <w:szCs w:val="16"/>
              </w:rPr>
            </w:pPr>
          </w:p>
        </w:tc>
        <w:tc>
          <w:tcPr>
            <w:tcW w:w="856" w:type="dxa"/>
            <w:tcBorders>
              <w:top w:val="nil"/>
              <w:left w:val="nil"/>
              <w:bottom w:val="nil"/>
              <w:right w:val="nil"/>
            </w:tcBorders>
            <w:shd w:val="clear" w:color="auto" w:fill="auto"/>
            <w:noWrap/>
            <w:vAlign w:val="bottom"/>
            <w:hideMark/>
          </w:tcPr>
          <w:p w14:paraId="61CA3B26" w14:textId="77777777" w:rsidR="00B77E17" w:rsidRPr="00561430" w:rsidRDefault="00B77E17" w:rsidP="006474B8">
            <w:pPr>
              <w:jc w:val="right"/>
              <w:rPr>
                <w:rFonts w:ascii="Arial" w:hAnsi="Arial" w:cs="Arial"/>
                <w:color w:val="000000"/>
                <w:sz w:val="16"/>
                <w:szCs w:val="16"/>
              </w:rPr>
            </w:pPr>
            <w:r w:rsidRPr="00561430">
              <w:rPr>
                <w:rFonts w:ascii="Arial" w:hAnsi="Arial" w:cs="Arial"/>
                <w:color w:val="000000"/>
                <w:sz w:val="16"/>
                <w:szCs w:val="16"/>
              </w:rPr>
              <w:t>0.0%</w:t>
            </w:r>
          </w:p>
        </w:tc>
      </w:tr>
      <w:tr w:rsidR="00B77E17" w:rsidRPr="00561430" w14:paraId="5B64DC84" w14:textId="77777777" w:rsidTr="006474B8">
        <w:trPr>
          <w:trHeight w:val="288"/>
        </w:trPr>
        <w:tc>
          <w:tcPr>
            <w:tcW w:w="336" w:type="dxa"/>
            <w:tcBorders>
              <w:top w:val="nil"/>
              <w:left w:val="nil"/>
              <w:bottom w:val="nil"/>
              <w:right w:val="nil"/>
            </w:tcBorders>
            <w:shd w:val="clear" w:color="auto" w:fill="auto"/>
            <w:noWrap/>
            <w:vAlign w:val="bottom"/>
            <w:hideMark/>
          </w:tcPr>
          <w:p w14:paraId="503C6B2D" w14:textId="77777777" w:rsidR="00B77E17" w:rsidRPr="00561430" w:rsidRDefault="00B77E17" w:rsidP="006474B8">
            <w:pPr>
              <w:jc w:val="right"/>
              <w:rPr>
                <w:rFonts w:ascii="Arial" w:hAnsi="Arial" w:cs="Arial"/>
                <w:color w:val="000000"/>
                <w:sz w:val="16"/>
                <w:szCs w:val="16"/>
              </w:rPr>
            </w:pPr>
          </w:p>
        </w:tc>
        <w:tc>
          <w:tcPr>
            <w:tcW w:w="336" w:type="dxa"/>
            <w:tcBorders>
              <w:top w:val="nil"/>
              <w:left w:val="nil"/>
              <w:bottom w:val="nil"/>
              <w:right w:val="nil"/>
            </w:tcBorders>
            <w:shd w:val="clear" w:color="auto" w:fill="auto"/>
            <w:noWrap/>
            <w:vAlign w:val="bottom"/>
            <w:hideMark/>
          </w:tcPr>
          <w:p w14:paraId="38E87AC9" w14:textId="77777777" w:rsidR="00B77E17" w:rsidRPr="00561430" w:rsidRDefault="00B77E17" w:rsidP="006474B8">
            <w:pPr>
              <w:rPr>
                <w:sz w:val="20"/>
                <w:szCs w:val="20"/>
              </w:rPr>
            </w:pPr>
          </w:p>
        </w:tc>
        <w:tc>
          <w:tcPr>
            <w:tcW w:w="336" w:type="dxa"/>
            <w:tcBorders>
              <w:top w:val="nil"/>
              <w:left w:val="nil"/>
              <w:bottom w:val="nil"/>
              <w:right w:val="nil"/>
            </w:tcBorders>
            <w:shd w:val="clear" w:color="auto" w:fill="auto"/>
            <w:noWrap/>
            <w:vAlign w:val="bottom"/>
            <w:hideMark/>
          </w:tcPr>
          <w:p w14:paraId="49BB37E7" w14:textId="77777777" w:rsidR="00B77E17" w:rsidRPr="00561430" w:rsidRDefault="00B77E17" w:rsidP="006474B8">
            <w:pPr>
              <w:rPr>
                <w:sz w:val="20"/>
                <w:szCs w:val="20"/>
              </w:rPr>
            </w:pPr>
          </w:p>
        </w:tc>
        <w:tc>
          <w:tcPr>
            <w:tcW w:w="336" w:type="dxa"/>
            <w:tcBorders>
              <w:top w:val="nil"/>
              <w:left w:val="nil"/>
              <w:bottom w:val="nil"/>
              <w:right w:val="nil"/>
            </w:tcBorders>
            <w:shd w:val="clear" w:color="auto" w:fill="auto"/>
            <w:noWrap/>
            <w:vAlign w:val="bottom"/>
            <w:hideMark/>
          </w:tcPr>
          <w:p w14:paraId="2E5C6C51" w14:textId="77777777" w:rsidR="00B77E17" w:rsidRPr="00561430" w:rsidRDefault="00B77E17" w:rsidP="006474B8">
            <w:pPr>
              <w:rPr>
                <w:sz w:val="20"/>
                <w:szCs w:val="20"/>
              </w:rPr>
            </w:pPr>
          </w:p>
        </w:tc>
        <w:tc>
          <w:tcPr>
            <w:tcW w:w="2716" w:type="dxa"/>
            <w:tcBorders>
              <w:top w:val="nil"/>
              <w:left w:val="nil"/>
              <w:bottom w:val="nil"/>
              <w:right w:val="nil"/>
            </w:tcBorders>
            <w:shd w:val="clear" w:color="auto" w:fill="auto"/>
            <w:noWrap/>
            <w:vAlign w:val="bottom"/>
            <w:hideMark/>
          </w:tcPr>
          <w:p w14:paraId="2AB41946" w14:textId="77777777" w:rsidR="00B77E17" w:rsidRPr="00561430" w:rsidRDefault="00B77E17" w:rsidP="006474B8">
            <w:pPr>
              <w:rPr>
                <w:rFonts w:ascii="Arial" w:hAnsi="Arial" w:cs="Arial"/>
                <w:b/>
                <w:bCs/>
                <w:color w:val="000000"/>
                <w:sz w:val="16"/>
                <w:szCs w:val="16"/>
              </w:rPr>
            </w:pPr>
            <w:r w:rsidRPr="00561430">
              <w:rPr>
                <w:rFonts w:ascii="Arial" w:hAnsi="Arial" w:cs="Arial"/>
                <w:b/>
                <w:bCs/>
                <w:color w:val="000000"/>
                <w:sz w:val="16"/>
                <w:szCs w:val="16"/>
              </w:rPr>
              <w:t>Life Membership</w:t>
            </w:r>
          </w:p>
        </w:tc>
        <w:tc>
          <w:tcPr>
            <w:tcW w:w="996" w:type="dxa"/>
            <w:tcBorders>
              <w:top w:val="nil"/>
              <w:left w:val="nil"/>
              <w:bottom w:val="nil"/>
              <w:right w:val="nil"/>
            </w:tcBorders>
            <w:shd w:val="clear" w:color="auto" w:fill="auto"/>
            <w:noWrap/>
            <w:vAlign w:val="bottom"/>
            <w:hideMark/>
          </w:tcPr>
          <w:p w14:paraId="5A3A4E99" w14:textId="77777777" w:rsidR="00B77E17" w:rsidRPr="00561430" w:rsidRDefault="00B77E17" w:rsidP="006474B8">
            <w:pPr>
              <w:jc w:val="right"/>
              <w:rPr>
                <w:rFonts w:ascii="Arial" w:hAnsi="Arial" w:cs="Arial"/>
                <w:color w:val="000000"/>
                <w:sz w:val="16"/>
                <w:szCs w:val="16"/>
              </w:rPr>
            </w:pPr>
            <w:r w:rsidRPr="00561430">
              <w:rPr>
                <w:rFonts w:ascii="Arial" w:hAnsi="Arial" w:cs="Arial"/>
                <w:color w:val="000000"/>
                <w:sz w:val="16"/>
                <w:szCs w:val="16"/>
              </w:rPr>
              <w:t>124,736.00</w:t>
            </w:r>
          </w:p>
        </w:tc>
        <w:tc>
          <w:tcPr>
            <w:tcW w:w="276" w:type="dxa"/>
            <w:tcBorders>
              <w:top w:val="nil"/>
              <w:left w:val="nil"/>
              <w:bottom w:val="nil"/>
              <w:right w:val="nil"/>
            </w:tcBorders>
            <w:shd w:val="clear" w:color="auto" w:fill="auto"/>
            <w:noWrap/>
            <w:vAlign w:val="bottom"/>
            <w:hideMark/>
          </w:tcPr>
          <w:p w14:paraId="09E617F4" w14:textId="77777777" w:rsidR="00B77E17" w:rsidRPr="00561430" w:rsidRDefault="00B77E17" w:rsidP="006474B8">
            <w:pPr>
              <w:jc w:val="right"/>
              <w:rPr>
                <w:rFonts w:ascii="Arial" w:hAnsi="Arial" w:cs="Arial"/>
                <w:color w:val="000000"/>
                <w:sz w:val="16"/>
                <w:szCs w:val="16"/>
              </w:rPr>
            </w:pPr>
          </w:p>
        </w:tc>
        <w:tc>
          <w:tcPr>
            <w:tcW w:w="996" w:type="dxa"/>
            <w:tcBorders>
              <w:top w:val="nil"/>
              <w:left w:val="nil"/>
              <w:bottom w:val="nil"/>
              <w:right w:val="nil"/>
            </w:tcBorders>
            <w:shd w:val="clear" w:color="auto" w:fill="auto"/>
            <w:noWrap/>
            <w:vAlign w:val="bottom"/>
            <w:hideMark/>
          </w:tcPr>
          <w:p w14:paraId="5B31B358" w14:textId="77777777" w:rsidR="00B77E17" w:rsidRPr="00561430" w:rsidRDefault="00B77E17" w:rsidP="006474B8">
            <w:pPr>
              <w:jc w:val="right"/>
              <w:rPr>
                <w:rFonts w:ascii="Arial" w:hAnsi="Arial" w:cs="Arial"/>
                <w:color w:val="000000"/>
                <w:sz w:val="16"/>
                <w:szCs w:val="16"/>
              </w:rPr>
            </w:pPr>
            <w:r w:rsidRPr="00561430">
              <w:rPr>
                <w:rFonts w:ascii="Arial" w:hAnsi="Arial" w:cs="Arial"/>
                <w:color w:val="000000"/>
                <w:sz w:val="16"/>
                <w:szCs w:val="16"/>
              </w:rPr>
              <w:t>124,736.00</w:t>
            </w:r>
          </w:p>
        </w:tc>
        <w:tc>
          <w:tcPr>
            <w:tcW w:w="276" w:type="dxa"/>
            <w:tcBorders>
              <w:top w:val="nil"/>
              <w:left w:val="nil"/>
              <w:bottom w:val="nil"/>
              <w:right w:val="nil"/>
            </w:tcBorders>
            <w:shd w:val="clear" w:color="auto" w:fill="auto"/>
            <w:noWrap/>
            <w:vAlign w:val="bottom"/>
            <w:hideMark/>
          </w:tcPr>
          <w:p w14:paraId="1CBA30A8" w14:textId="77777777" w:rsidR="00B77E17" w:rsidRPr="00561430" w:rsidRDefault="00B77E17" w:rsidP="006474B8">
            <w:pPr>
              <w:jc w:val="right"/>
              <w:rPr>
                <w:rFonts w:ascii="Arial" w:hAnsi="Arial" w:cs="Arial"/>
                <w:color w:val="000000"/>
                <w:sz w:val="16"/>
                <w:szCs w:val="16"/>
              </w:rPr>
            </w:pPr>
          </w:p>
        </w:tc>
        <w:tc>
          <w:tcPr>
            <w:tcW w:w="916" w:type="dxa"/>
            <w:tcBorders>
              <w:top w:val="nil"/>
              <w:left w:val="nil"/>
              <w:bottom w:val="nil"/>
              <w:right w:val="nil"/>
            </w:tcBorders>
            <w:shd w:val="clear" w:color="auto" w:fill="auto"/>
            <w:noWrap/>
            <w:vAlign w:val="bottom"/>
            <w:hideMark/>
          </w:tcPr>
          <w:p w14:paraId="2DE94FE9" w14:textId="77777777" w:rsidR="00B77E17" w:rsidRPr="00561430" w:rsidRDefault="00B77E17" w:rsidP="006474B8">
            <w:pPr>
              <w:jc w:val="right"/>
              <w:rPr>
                <w:rFonts w:ascii="Arial" w:hAnsi="Arial" w:cs="Arial"/>
                <w:color w:val="000000"/>
                <w:sz w:val="16"/>
                <w:szCs w:val="16"/>
              </w:rPr>
            </w:pPr>
            <w:r w:rsidRPr="00561430">
              <w:rPr>
                <w:rFonts w:ascii="Arial" w:hAnsi="Arial" w:cs="Arial"/>
                <w:color w:val="000000"/>
                <w:sz w:val="16"/>
                <w:szCs w:val="16"/>
              </w:rPr>
              <w:t>0.00</w:t>
            </w:r>
          </w:p>
        </w:tc>
        <w:tc>
          <w:tcPr>
            <w:tcW w:w="276" w:type="dxa"/>
            <w:tcBorders>
              <w:top w:val="nil"/>
              <w:left w:val="nil"/>
              <w:bottom w:val="nil"/>
              <w:right w:val="nil"/>
            </w:tcBorders>
            <w:shd w:val="clear" w:color="auto" w:fill="auto"/>
            <w:noWrap/>
            <w:vAlign w:val="bottom"/>
            <w:hideMark/>
          </w:tcPr>
          <w:p w14:paraId="6AAB5DEE" w14:textId="77777777" w:rsidR="00B77E17" w:rsidRPr="00561430" w:rsidRDefault="00B77E17" w:rsidP="006474B8">
            <w:pPr>
              <w:jc w:val="right"/>
              <w:rPr>
                <w:rFonts w:ascii="Arial" w:hAnsi="Arial" w:cs="Arial"/>
                <w:color w:val="000000"/>
                <w:sz w:val="16"/>
                <w:szCs w:val="16"/>
              </w:rPr>
            </w:pPr>
          </w:p>
        </w:tc>
        <w:tc>
          <w:tcPr>
            <w:tcW w:w="856" w:type="dxa"/>
            <w:tcBorders>
              <w:top w:val="nil"/>
              <w:left w:val="nil"/>
              <w:bottom w:val="nil"/>
              <w:right w:val="nil"/>
            </w:tcBorders>
            <w:shd w:val="clear" w:color="auto" w:fill="auto"/>
            <w:noWrap/>
            <w:vAlign w:val="bottom"/>
            <w:hideMark/>
          </w:tcPr>
          <w:p w14:paraId="4B3F6DD2" w14:textId="77777777" w:rsidR="00B77E17" w:rsidRPr="00561430" w:rsidRDefault="00B77E17" w:rsidP="006474B8">
            <w:pPr>
              <w:jc w:val="right"/>
              <w:rPr>
                <w:rFonts w:ascii="Arial" w:hAnsi="Arial" w:cs="Arial"/>
                <w:color w:val="000000"/>
                <w:sz w:val="16"/>
                <w:szCs w:val="16"/>
              </w:rPr>
            </w:pPr>
            <w:r w:rsidRPr="00561430">
              <w:rPr>
                <w:rFonts w:ascii="Arial" w:hAnsi="Arial" w:cs="Arial"/>
                <w:color w:val="000000"/>
                <w:sz w:val="16"/>
                <w:szCs w:val="16"/>
              </w:rPr>
              <w:t>0.0%</w:t>
            </w:r>
          </w:p>
        </w:tc>
      </w:tr>
      <w:tr w:rsidR="00B77E17" w:rsidRPr="00561430" w14:paraId="084C2925" w14:textId="77777777" w:rsidTr="006474B8">
        <w:trPr>
          <w:trHeight w:val="288"/>
        </w:trPr>
        <w:tc>
          <w:tcPr>
            <w:tcW w:w="336" w:type="dxa"/>
            <w:tcBorders>
              <w:top w:val="nil"/>
              <w:left w:val="nil"/>
              <w:bottom w:val="nil"/>
              <w:right w:val="nil"/>
            </w:tcBorders>
            <w:shd w:val="clear" w:color="auto" w:fill="auto"/>
            <w:noWrap/>
            <w:vAlign w:val="bottom"/>
            <w:hideMark/>
          </w:tcPr>
          <w:p w14:paraId="476C9BE1" w14:textId="77777777" w:rsidR="00B77E17" w:rsidRPr="00561430" w:rsidRDefault="00B77E17" w:rsidP="006474B8">
            <w:pPr>
              <w:jc w:val="right"/>
              <w:rPr>
                <w:rFonts w:ascii="Arial" w:hAnsi="Arial" w:cs="Arial"/>
                <w:color w:val="000000"/>
                <w:sz w:val="16"/>
                <w:szCs w:val="16"/>
              </w:rPr>
            </w:pPr>
          </w:p>
        </w:tc>
        <w:tc>
          <w:tcPr>
            <w:tcW w:w="336" w:type="dxa"/>
            <w:tcBorders>
              <w:top w:val="nil"/>
              <w:left w:val="nil"/>
              <w:bottom w:val="nil"/>
              <w:right w:val="nil"/>
            </w:tcBorders>
            <w:shd w:val="clear" w:color="auto" w:fill="auto"/>
            <w:noWrap/>
            <w:vAlign w:val="bottom"/>
            <w:hideMark/>
          </w:tcPr>
          <w:p w14:paraId="2CA4DE1B" w14:textId="77777777" w:rsidR="00B77E17" w:rsidRPr="00561430" w:rsidRDefault="00B77E17" w:rsidP="006474B8">
            <w:pPr>
              <w:rPr>
                <w:sz w:val="20"/>
                <w:szCs w:val="20"/>
              </w:rPr>
            </w:pPr>
          </w:p>
        </w:tc>
        <w:tc>
          <w:tcPr>
            <w:tcW w:w="336" w:type="dxa"/>
            <w:tcBorders>
              <w:top w:val="nil"/>
              <w:left w:val="nil"/>
              <w:bottom w:val="nil"/>
              <w:right w:val="nil"/>
            </w:tcBorders>
            <w:shd w:val="clear" w:color="auto" w:fill="auto"/>
            <w:noWrap/>
            <w:vAlign w:val="bottom"/>
            <w:hideMark/>
          </w:tcPr>
          <w:p w14:paraId="4BE983B4" w14:textId="77777777" w:rsidR="00B77E17" w:rsidRPr="00561430" w:rsidRDefault="00B77E17" w:rsidP="006474B8">
            <w:pPr>
              <w:rPr>
                <w:sz w:val="20"/>
                <w:szCs w:val="20"/>
              </w:rPr>
            </w:pPr>
          </w:p>
        </w:tc>
        <w:tc>
          <w:tcPr>
            <w:tcW w:w="336" w:type="dxa"/>
            <w:tcBorders>
              <w:top w:val="nil"/>
              <w:left w:val="nil"/>
              <w:bottom w:val="nil"/>
              <w:right w:val="nil"/>
            </w:tcBorders>
            <w:shd w:val="clear" w:color="auto" w:fill="auto"/>
            <w:noWrap/>
            <w:vAlign w:val="bottom"/>
            <w:hideMark/>
          </w:tcPr>
          <w:p w14:paraId="586E7EAF" w14:textId="77777777" w:rsidR="00B77E17" w:rsidRPr="00561430" w:rsidRDefault="00B77E17" w:rsidP="006474B8">
            <w:pPr>
              <w:rPr>
                <w:sz w:val="20"/>
                <w:szCs w:val="20"/>
              </w:rPr>
            </w:pPr>
          </w:p>
        </w:tc>
        <w:tc>
          <w:tcPr>
            <w:tcW w:w="2716" w:type="dxa"/>
            <w:tcBorders>
              <w:top w:val="nil"/>
              <w:left w:val="nil"/>
              <w:bottom w:val="nil"/>
              <w:right w:val="nil"/>
            </w:tcBorders>
            <w:shd w:val="clear" w:color="auto" w:fill="auto"/>
            <w:noWrap/>
            <w:vAlign w:val="bottom"/>
            <w:hideMark/>
          </w:tcPr>
          <w:p w14:paraId="21FEE7CD" w14:textId="77777777" w:rsidR="00B77E17" w:rsidRPr="00561430" w:rsidRDefault="00B77E17" w:rsidP="006474B8">
            <w:pPr>
              <w:rPr>
                <w:rFonts w:ascii="Arial" w:hAnsi="Arial" w:cs="Arial"/>
                <w:b/>
                <w:bCs/>
                <w:color w:val="000000"/>
                <w:sz w:val="16"/>
                <w:szCs w:val="16"/>
              </w:rPr>
            </w:pPr>
            <w:r w:rsidRPr="00561430">
              <w:rPr>
                <w:rFonts w:ascii="Arial" w:hAnsi="Arial" w:cs="Arial"/>
                <w:b/>
                <w:bCs/>
                <w:color w:val="000000"/>
                <w:sz w:val="16"/>
                <w:szCs w:val="16"/>
              </w:rPr>
              <w:t>Liner</w:t>
            </w:r>
          </w:p>
        </w:tc>
        <w:tc>
          <w:tcPr>
            <w:tcW w:w="996" w:type="dxa"/>
            <w:tcBorders>
              <w:top w:val="nil"/>
              <w:left w:val="nil"/>
              <w:bottom w:val="nil"/>
              <w:right w:val="nil"/>
            </w:tcBorders>
            <w:shd w:val="clear" w:color="auto" w:fill="auto"/>
            <w:noWrap/>
            <w:vAlign w:val="bottom"/>
            <w:hideMark/>
          </w:tcPr>
          <w:p w14:paraId="4B0F7059" w14:textId="77777777" w:rsidR="00B77E17" w:rsidRPr="00561430" w:rsidRDefault="00B77E17" w:rsidP="006474B8">
            <w:pPr>
              <w:jc w:val="right"/>
              <w:rPr>
                <w:rFonts w:ascii="Arial" w:hAnsi="Arial" w:cs="Arial"/>
                <w:color w:val="000000"/>
                <w:sz w:val="16"/>
                <w:szCs w:val="16"/>
              </w:rPr>
            </w:pPr>
            <w:r w:rsidRPr="00561430">
              <w:rPr>
                <w:rFonts w:ascii="Arial" w:hAnsi="Arial" w:cs="Arial"/>
                <w:color w:val="000000"/>
                <w:sz w:val="16"/>
                <w:szCs w:val="16"/>
              </w:rPr>
              <w:t>-239.00</w:t>
            </w:r>
          </w:p>
        </w:tc>
        <w:tc>
          <w:tcPr>
            <w:tcW w:w="276" w:type="dxa"/>
            <w:tcBorders>
              <w:top w:val="nil"/>
              <w:left w:val="nil"/>
              <w:bottom w:val="nil"/>
              <w:right w:val="nil"/>
            </w:tcBorders>
            <w:shd w:val="clear" w:color="auto" w:fill="auto"/>
            <w:noWrap/>
            <w:vAlign w:val="bottom"/>
            <w:hideMark/>
          </w:tcPr>
          <w:p w14:paraId="2A55EE1C" w14:textId="77777777" w:rsidR="00B77E17" w:rsidRPr="00561430" w:rsidRDefault="00B77E17" w:rsidP="006474B8">
            <w:pPr>
              <w:jc w:val="right"/>
              <w:rPr>
                <w:rFonts w:ascii="Arial" w:hAnsi="Arial" w:cs="Arial"/>
                <w:color w:val="000000"/>
                <w:sz w:val="16"/>
                <w:szCs w:val="16"/>
              </w:rPr>
            </w:pPr>
          </w:p>
        </w:tc>
        <w:tc>
          <w:tcPr>
            <w:tcW w:w="996" w:type="dxa"/>
            <w:tcBorders>
              <w:top w:val="nil"/>
              <w:left w:val="nil"/>
              <w:bottom w:val="nil"/>
              <w:right w:val="nil"/>
            </w:tcBorders>
            <w:shd w:val="clear" w:color="auto" w:fill="auto"/>
            <w:noWrap/>
            <w:vAlign w:val="bottom"/>
            <w:hideMark/>
          </w:tcPr>
          <w:p w14:paraId="3D9C719A" w14:textId="77777777" w:rsidR="00B77E17" w:rsidRPr="00561430" w:rsidRDefault="00B77E17" w:rsidP="006474B8">
            <w:pPr>
              <w:jc w:val="right"/>
              <w:rPr>
                <w:rFonts w:ascii="Arial" w:hAnsi="Arial" w:cs="Arial"/>
                <w:color w:val="000000"/>
                <w:sz w:val="16"/>
                <w:szCs w:val="16"/>
              </w:rPr>
            </w:pPr>
            <w:r w:rsidRPr="00561430">
              <w:rPr>
                <w:rFonts w:ascii="Arial" w:hAnsi="Arial" w:cs="Arial"/>
                <w:color w:val="000000"/>
                <w:sz w:val="16"/>
                <w:szCs w:val="16"/>
              </w:rPr>
              <w:t>-239.00</w:t>
            </w:r>
          </w:p>
        </w:tc>
        <w:tc>
          <w:tcPr>
            <w:tcW w:w="276" w:type="dxa"/>
            <w:tcBorders>
              <w:top w:val="nil"/>
              <w:left w:val="nil"/>
              <w:bottom w:val="nil"/>
              <w:right w:val="nil"/>
            </w:tcBorders>
            <w:shd w:val="clear" w:color="auto" w:fill="auto"/>
            <w:noWrap/>
            <w:vAlign w:val="bottom"/>
            <w:hideMark/>
          </w:tcPr>
          <w:p w14:paraId="35BEFB16" w14:textId="77777777" w:rsidR="00B77E17" w:rsidRPr="00561430" w:rsidRDefault="00B77E17" w:rsidP="006474B8">
            <w:pPr>
              <w:jc w:val="right"/>
              <w:rPr>
                <w:rFonts w:ascii="Arial" w:hAnsi="Arial" w:cs="Arial"/>
                <w:color w:val="000000"/>
                <w:sz w:val="16"/>
                <w:szCs w:val="16"/>
              </w:rPr>
            </w:pPr>
          </w:p>
        </w:tc>
        <w:tc>
          <w:tcPr>
            <w:tcW w:w="916" w:type="dxa"/>
            <w:tcBorders>
              <w:top w:val="nil"/>
              <w:left w:val="nil"/>
              <w:bottom w:val="nil"/>
              <w:right w:val="nil"/>
            </w:tcBorders>
            <w:shd w:val="clear" w:color="auto" w:fill="auto"/>
            <w:noWrap/>
            <w:vAlign w:val="bottom"/>
            <w:hideMark/>
          </w:tcPr>
          <w:p w14:paraId="7AB3422C" w14:textId="77777777" w:rsidR="00B77E17" w:rsidRPr="00561430" w:rsidRDefault="00B77E17" w:rsidP="006474B8">
            <w:pPr>
              <w:jc w:val="right"/>
              <w:rPr>
                <w:rFonts w:ascii="Arial" w:hAnsi="Arial" w:cs="Arial"/>
                <w:color w:val="000000"/>
                <w:sz w:val="16"/>
                <w:szCs w:val="16"/>
              </w:rPr>
            </w:pPr>
            <w:r w:rsidRPr="00561430">
              <w:rPr>
                <w:rFonts w:ascii="Arial" w:hAnsi="Arial" w:cs="Arial"/>
                <w:color w:val="000000"/>
                <w:sz w:val="16"/>
                <w:szCs w:val="16"/>
              </w:rPr>
              <w:t>0.00</w:t>
            </w:r>
          </w:p>
        </w:tc>
        <w:tc>
          <w:tcPr>
            <w:tcW w:w="276" w:type="dxa"/>
            <w:tcBorders>
              <w:top w:val="nil"/>
              <w:left w:val="nil"/>
              <w:bottom w:val="nil"/>
              <w:right w:val="nil"/>
            </w:tcBorders>
            <w:shd w:val="clear" w:color="auto" w:fill="auto"/>
            <w:noWrap/>
            <w:vAlign w:val="bottom"/>
            <w:hideMark/>
          </w:tcPr>
          <w:p w14:paraId="49FE8141" w14:textId="77777777" w:rsidR="00B77E17" w:rsidRPr="00561430" w:rsidRDefault="00B77E17" w:rsidP="006474B8">
            <w:pPr>
              <w:jc w:val="right"/>
              <w:rPr>
                <w:rFonts w:ascii="Arial" w:hAnsi="Arial" w:cs="Arial"/>
                <w:color w:val="000000"/>
                <w:sz w:val="16"/>
                <w:szCs w:val="16"/>
              </w:rPr>
            </w:pPr>
          </w:p>
        </w:tc>
        <w:tc>
          <w:tcPr>
            <w:tcW w:w="856" w:type="dxa"/>
            <w:tcBorders>
              <w:top w:val="nil"/>
              <w:left w:val="nil"/>
              <w:bottom w:val="nil"/>
              <w:right w:val="nil"/>
            </w:tcBorders>
            <w:shd w:val="clear" w:color="auto" w:fill="auto"/>
            <w:noWrap/>
            <w:vAlign w:val="bottom"/>
            <w:hideMark/>
          </w:tcPr>
          <w:p w14:paraId="43B16A69" w14:textId="77777777" w:rsidR="00B77E17" w:rsidRPr="00561430" w:rsidRDefault="00B77E17" w:rsidP="006474B8">
            <w:pPr>
              <w:jc w:val="right"/>
              <w:rPr>
                <w:rFonts w:ascii="Arial" w:hAnsi="Arial" w:cs="Arial"/>
                <w:color w:val="000000"/>
                <w:sz w:val="16"/>
                <w:szCs w:val="16"/>
              </w:rPr>
            </w:pPr>
            <w:r w:rsidRPr="00561430">
              <w:rPr>
                <w:rFonts w:ascii="Arial" w:hAnsi="Arial" w:cs="Arial"/>
                <w:color w:val="000000"/>
                <w:sz w:val="16"/>
                <w:szCs w:val="16"/>
              </w:rPr>
              <w:t>0.0%</w:t>
            </w:r>
          </w:p>
        </w:tc>
      </w:tr>
      <w:tr w:rsidR="00B77E17" w:rsidRPr="00561430" w14:paraId="540EDB00" w14:textId="77777777" w:rsidTr="006474B8">
        <w:trPr>
          <w:trHeight w:val="288"/>
        </w:trPr>
        <w:tc>
          <w:tcPr>
            <w:tcW w:w="336" w:type="dxa"/>
            <w:tcBorders>
              <w:top w:val="nil"/>
              <w:left w:val="nil"/>
              <w:bottom w:val="nil"/>
              <w:right w:val="nil"/>
            </w:tcBorders>
            <w:shd w:val="clear" w:color="auto" w:fill="auto"/>
            <w:noWrap/>
            <w:vAlign w:val="bottom"/>
            <w:hideMark/>
          </w:tcPr>
          <w:p w14:paraId="6CD3329A" w14:textId="77777777" w:rsidR="00B77E17" w:rsidRPr="00561430" w:rsidRDefault="00B77E17" w:rsidP="006474B8">
            <w:pPr>
              <w:jc w:val="right"/>
              <w:rPr>
                <w:rFonts w:ascii="Arial" w:hAnsi="Arial" w:cs="Arial"/>
                <w:color w:val="000000"/>
                <w:sz w:val="16"/>
                <w:szCs w:val="16"/>
              </w:rPr>
            </w:pPr>
          </w:p>
        </w:tc>
        <w:tc>
          <w:tcPr>
            <w:tcW w:w="336" w:type="dxa"/>
            <w:tcBorders>
              <w:top w:val="nil"/>
              <w:left w:val="nil"/>
              <w:bottom w:val="nil"/>
              <w:right w:val="nil"/>
            </w:tcBorders>
            <w:shd w:val="clear" w:color="auto" w:fill="auto"/>
            <w:noWrap/>
            <w:vAlign w:val="bottom"/>
            <w:hideMark/>
          </w:tcPr>
          <w:p w14:paraId="7D4926B1" w14:textId="77777777" w:rsidR="00B77E17" w:rsidRPr="00561430" w:rsidRDefault="00B77E17" w:rsidP="006474B8">
            <w:pPr>
              <w:rPr>
                <w:sz w:val="20"/>
                <w:szCs w:val="20"/>
              </w:rPr>
            </w:pPr>
          </w:p>
        </w:tc>
        <w:tc>
          <w:tcPr>
            <w:tcW w:w="336" w:type="dxa"/>
            <w:tcBorders>
              <w:top w:val="nil"/>
              <w:left w:val="nil"/>
              <w:bottom w:val="nil"/>
              <w:right w:val="nil"/>
            </w:tcBorders>
            <w:shd w:val="clear" w:color="auto" w:fill="auto"/>
            <w:noWrap/>
            <w:vAlign w:val="bottom"/>
            <w:hideMark/>
          </w:tcPr>
          <w:p w14:paraId="7A5E521A" w14:textId="77777777" w:rsidR="00B77E17" w:rsidRPr="00561430" w:rsidRDefault="00B77E17" w:rsidP="006474B8">
            <w:pPr>
              <w:rPr>
                <w:sz w:val="20"/>
                <w:szCs w:val="20"/>
              </w:rPr>
            </w:pPr>
          </w:p>
        </w:tc>
        <w:tc>
          <w:tcPr>
            <w:tcW w:w="336" w:type="dxa"/>
            <w:tcBorders>
              <w:top w:val="nil"/>
              <w:left w:val="nil"/>
              <w:bottom w:val="nil"/>
              <w:right w:val="nil"/>
            </w:tcBorders>
            <w:shd w:val="clear" w:color="auto" w:fill="auto"/>
            <w:noWrap/>
            <w:vAlign w:val="bottom"/>
            <w:hideMark/>
          </w:tcPr>
          <w:p w14:paraId="0F80AEC0" w14:textId="77777777" w:rsidR="00B77E17" w:rsidRPr="00561430" w:rsidRDefault="00B77E17" w:rsidP="006474B8">
            <w:pPr>
              <w:rPr>
                <w:sz w:val="20"/>
                <w:szCs w:val="20"/>
              </w:rPr>
            </w:pPr>
          </w:p>
        </w:tc>
        <w:tc>
          <w:tcPr>
            <w:tcW w:w="2716" w:type="dxa"/>
            <w:tcBorders>
              <w:top w:val="nil"/>
              <w:left w:val="nil"/>
              <w:bottom w:val="nil"/>
              <w:right w:val="nil"/>
            </w:tcBorders>
            <w:shd w:val="clear" w:color="auto" w:fill="auto"/>
            <w:noWrap/>
            <w:vAlign w:val="bottom"/>
            <w:hideMark/>
          </w:tcPr>
          <w:p w14:paraId="56BCC69A" w14:textId="77777777" w:rsidR="00B77E17" w:rsidRPr="00561430" w:rsidRDefault="00B77E17" w:rsidP="006474B8">
            <w:pPr>
              <w:rPr>
                <w:rFonts w:ascii="Arial" w:hAnsi="Arial" w:cs="Arial"/>
                <w:b/>
                <w:bCs/>
                <w:color w:val="000000"/>
                <w:sz w:val="16"/>
                <w:szCs w:val="16"/>
              </w:rPr>
            </w:pPr>
            <w:r w:rsidRPr="00561430">
              <w:rPr>
                <w:rFonts w:ascii="Arial" w:hAnsi="Arial" w:cs="Arial"/>
                <w:b/>
                <w:bCs/>
                <w:color w:val="000000"/>
                <w:sz w:val="16"/>
                <w:szCs w:val="16"/>
              </w:rPr>
              <w:t>Meritorious Teaching</w:t>
            </w:r>
          </w:p>
        </w:tc>
        <w:tc>
          <w:tcPr>
            <w:tcW w:w="996" w:type="dxa"/>
            <w:tcBorders>
              <w:top w:val="nil"/>
              <w:left w:val="nil"/>
              <w:bottom w:val="nil"/>
              <w:right w:val="nil"/>
            </w:tcBorders>
            <w:shd w:val="clear" w:color="auto" w:fill="auto"/>
            <w:noWrap/>
            <w:vAlign w:val="bottom"/>
            <w:hideMark/>
          </w:tcPr>
          <w:p w14:paraId="231BED65" w14:textId="77777777" w:rsidR="00B77E17" w:rsidRPr="00561430" w:rsidRDefault="00B77E17" w:rsidP="006474B8">
            <w:pPr>
              <w:jc w:val="right"/>
              <w:rPr>
                <w:rFonts w:ascii="Arial" w:hAnsi="Arial" w:cs="Arial"/>
                <w:color w:val="000000"/>
                <w:sz w:val="16"/>
                <w:szCs w:val="16"/>
              </w:rPr>
            </w:pPr>
            <w:r w:rsidRPr="00561430">
              <w:rPr>
                <w:rFonts w:ascii="Arial" w:hAnsi="Arial" w:cs="Arial"/>
                <w:color w:val="000000"/>
                <w:sz w:val="16"/>
                <w:szCs w:val="16"/>
              </w:rPr>
              <w:t>-1,003.00</w:t>
            </w:r>
          </w:p>
        </w:tc>
        <w:tc>
          <w:tcPr>
            <w:tcW w:w="276" w:type="dxa"/>
            <w:tcBorders>
              <w:top w:val="nil"/>
              <w:left w:val="nil"/>
              <w:bottom w:val="nil"/>
              <w:right w:val="nil"/>
            </w:tcBorders>
            <w:shd w:val="clear" w:color="auto" w:fill="auto"/>
            <w:noWrap/>
            <w:vAlign w:val="bottom"/>
            <w:hideMark/>
          </w:tcPr>
          <w:p w14:paraId="016F014E" w14:textId="77777777" w:rsidR="00B77E17" w:rsidRPr="00561430" w:rsidRDefault="00B77E17" w:rsidP="006474B8">
            <w:pPr>
              <w:jc w:val="right"/>
              <w:rPr>
                <w:rFonts w:ascii="Arial" w:hAnsi="Arial" w:cs="Arial"/>
                <w:color w:val="000000"/>
                <w:sz w:val="16"/>
                <w:szCs w:val="16"/>
              </w:rPr>
            </w:pPr>
          </w:p>
        </w:tc>
        <w:tc>
          <w:tcPr>
            <w:tcW w:w="996" w:type="dxa"/>
            <w:tcBorders>
              <w:top w:val="nil"/>
              <w:left w:val="nil"/>
              <w:bottom w:val="nil"/>
              <w:right w:val="nil"/>
            </w:tcBorders>
            <w:shd w:val="clear" w:color="auto" w:fill="auto"/>
            <w:noWrap/>
            <w:vAlign w:val="bottom"/>
            <w:hideMark/>
          </w:tcPr>
          <w:p w14:paraId="1A91B700" w14:textId="77777777" w:rsidR="00B77E17" w:rsidRPr="00561430" w:rsidRDefault="00B77E17" w:rsidP="006474B8">
            <w:pPr>
              <w:jc w:val="right"/>
              <w:rPr>
                <w:rFonts w:ascii="Arial" w:hAnsi="Arial" w:cs="Arial"/>
                <w:color w:val="000000"/>
                <w:sz w:val="16"/>
                <w:szCs w:val="16"/>
              </w:rPr>
            </w:pPr>
            <w:r w:rsidRPr="00561430">
              <w:rPr>
                <w:rFonts w:ascii="Arial" w:hAnsi="Arial" w:cs="Arial"/>
                <w:color w:val="000000"/>
                <w:sz w:val="16"/>
                <w:szCs w:val="16"/>
              </w:rPr>
              <w:t>-1,003.00</w:t>
            </w:r>
          </w:p>
        </w:tc>
        <w:tc>
          <w:tcPr>
            <w:tcW w:w="276" w:type="dxa"/>
            <w:tcBorders>
              <w:top w:val="nil"/>
              <w:left w:val="nil"/>
              <w:bottom w:val="nil"/>
              <w:right w:val="nil"/>
            </w:tcBorders>
            <w:shd w:val="clear" w:color="auto" w:fill="auto"/>
            <w:noWrap/>
            <w:vAlign w:val="bottom"/>
            <w:hideMark/>
          </w:tcPr>
          <w:p w14:paraId="63262E2D" w14:textId="77777777" w:rsidR="00B77E17" w:rsidRPr="00561430" w:rsidRDefault="00B77E17" w:rsidP="006474B8">
            <w:pPr>
              <w:jc w:val="right"/>
              <w:rPr>
                <w:rFonts w:ascii="Arial" w:hAnsi="Arial" w:cs="Arial"/>
                <w:color w:val="000000"/>
                <w:sz w:val="16"/>
                <w:szCs w:val="16"/>
              </w:rPr>
            </w:pPr>
          </w:p>
        </w:tc>
        <w:tc>
          <w:tcPr>
            <w:tcW w:w="916" w:type="dxa"/>
            <w:tcBorders>
              <w:top w:val="nil"/>
              <w:left w:val="nil"/>
              <w:bottom w:val="nil"/>
              <w:right w:val="nil"/>
            </w:tcBorders>
            <w:shd w:val="clear" w:color="auto" w:fill="auto"/>
            <w:noWrap/>
            <w:vAlign w:val="bottom"/>
            <w:hideMark/>
          </w:tcPr>
          <w:p w14:paraId="4AC65C03" w14:textId="77777777" w:rsidR="00B77E17" w:rsidRPr="00561430" w:rsidRDefault="00B77E17" w:rsidP="006474B8">
            <w:pPr>
              <w:jc w:val="right"/>
              <w:rPr>
                <w:rFonts w:ascii="Arial" w:hAnsi="Arial" w:cs="Arial"/>
                <w:color w:val="000000"/>
                <w:sz w:val="16"/>
                <w:szCs w:val="16"/>
              </w:rPr>
            </w:pPr>
            <w:r w:rsidRPr="00561430">
              <w:rPr>
                <w:rFonts w:ascii="Arial" w:hAnsi="Arial" w:cs="Arial"/>
                <w:color w:val="000000"/>
                <w:sz w:val="16"/>
                <w:szCs w:val="16"/>
              </w:rPr>
              <w:t>0.00</w:t>
            </w:r>
          </w:p>
        </w:tc>
        <w:tc>
          <w:tcPr>
            <w:tcW w:w="276" w:type="dxa"/>
            <w:tcBorders>
              <w:top w:val="nil"/>
              <w:left w:val="nil"/>
              <w:bottom w:val="nil"/>
              <w:right w:val="nil"/>
            </w:tcBorders>
            <w:shd w:val="clear" w:color="auto" w:fill="auto"/>
            <w:noWrap/>
            <w:vAlign w:val="bottom"/>
            <w:hideMark/>
          </w:tcPr>
          <w:p w14:paraId="36C4B136" w14:textId="77777777" w:rsidR="00B77E17" w:rsidRPr="00561430" w:rsidRDefault="00B77E17" w:rsidP="006474B8">
            <w:pPr>
              <w:jc w:val="right"/>
              <w:rPr>
                <w:rFonts w:ascii="Arial" w:hAnsi="Arial" w:cs="Arial"/>
                <w:color w:val="000000"/>
                <w:sz w:val="16"/>
                <w:szCs w:val="16"/>
              </w:rPr>
            </w:pPr>
          </w:p>
        </w:tc>
        <w:tc>
          <w:tcPr>
            <w:tcW w:w="856" w:type="dxa"/>
            <w:tcBorders>
              <w:top w:val="nil"/>
              <w:left w:val="nil"/>
              <w:bottom w:val="nil"/>
              <w:right w:val="nil"/>
            </w:tcBorders>
            <w:shd w:val="clear" w:color="auto" w:fill="auto"/>
            <w:noWrap/>
            <w:vAlign w:val="bottom"/>
            <w:hideMark/>
          </w:tcPr>
          <w:p w14:paraId="32CF4174" w14:textId="77777777" w:rsidR="00B77E17" w:rsidRPr="00561430" w:rsidRDefault="00B77E17" w:rsidP="006474B8">
            <w:pPr>
              <w:jc w:val="right"/>
              <w:rPr>
                <w:rFonts w:ascii="Arial" w:hAnsi="Arial" w:cs="Arial"/>
                <w:color w:val="000000"/>
                <w:sz w:val="16"/>
                <w:szCs w:val="16"/>
              </w:rPr>
            </w:pPr>
            <w:r w:rsidRPr="00561430">
              <w:rPr>
                <w:rFonts w:ascii="Arial" w:hAnsi="Arial" w:cs="Arial"/>
                <w:color w:val="000000"/>
                <w:sz w:val="16"/>
                <w:szCs w:val="16"/>
              </w:rPr>
              <w:t>0.0%</w:t>
            </w:r>
          </w:p>
        </w:tc>
      </w:tr>
      <w:tr w:rsidR="00B77E17" w:rsidRPr="00561430" w14:paraId="70FEE47D" w14:textId="77777777" w:rsidTr="006474B8">
        <w:trPr>
          <w:trHeight w:val="288"/>
        </w:trPr>
        <w:tc>
          <w:tcPr>
            <w:tcW w:w="336" w:type="dxa"/>
            <w:tcBorders>
              <w:top w:val="nil"/>
              <w:left w:val="nil"/>
              <w:bottom w:val="nil"/>
              <w:right w:val="nil"/>
            </w:tcBorders>
            <w:shd w:val="clear" w:color="auto" w:fill="auto"/>
            <w:noWrap/>
            <w:vAlign w:val="bottom"/>
            <w:hideMark/>
          </w:tcPr>
          <w:p w14:paraId="58F4835D" w14:textId="77777777" w:rsidR="00B77E17" w:rsidRPr="00561430" w:rsidRDefault="00B77E17" w:rsidP="006474B8">
            <w:pPr>
              <w:jc w:val="right"/>
              <w:rPr>
                <w:rFonts w:ascii="Arial" w:hAnsi="Arial" w:cs="Arial"/>
                <w:color w:val="000000"/>
                <w:sz w:val="16"/>
                <w:szCs w:val="16"/>
              </w:rPr>
            </w:pPr>
          </w:p>
        </w:tc>
        <w:tc>
          <w:tcPr>
            <w:tcW w:w="336" w:type="dxa"/>
            <w:tcBorders>
              <w:top w:val="nil"/>
              <w:left w:val="nil"/>
              <w:bottom w:val="nil"/>
              <w:right w:val="nil"/>
            </w:tcBorders>
            <w:shd w:val="clear" w:color="auto" w:fill="auto"/>
            <w:noWrap/>
            <w:vAlign w:val="bottom"/>
            <w:hideMark/>
          </w:tcPr>
          <w:p w14:paraId="376063FF" w14:textId="77777777" w:rsidR="00B77E17" w:rsidRPr="00561430" w:rsidRDefault="00B77E17" w:rsidP="006474B8">
            <w:pPr>
              <w:rPr>
                <w:sz w:val="20"/>
                <w:szCs w:val="20"/>
              </w:rPr>
            </w:pPr>
          </w:p>
        </w:tc>
        <w:tc>
          <w:tcPr>
            <w:tcW w:w="336" w:type="dxa"/>
            <w:tcBorders>
              <w:top w:val="nil"/>
              <w:left w:val="nil"/>
              <w:bottom w:val="nil"/>
              <w:right w:val="nil"/>
            </w:tcBorders>
            <w:shd w:val="clear" w:color="auto" w:fill="auto"/>
            <w:noWrap/>
            <w:vAlign w:val="bottom"/>
            <w:hideMark/>
          </w:tcPr>
          <w:p w14:paraId="07E905FB" w14:textId="77777777" w:rsidR="00B77E17" w:rsidRPr="00561430" w:rsidRDefault="00B77E17" w:rsidP="006474B8">
            <w:pPr>
              <w:rPr>
                <w:sz w:val="20"/>
                <w:szCs w:val="20"/>
              </w:rPr>
            </w:pPr>
          </w:p>
        </w:tc>
        <w:tc>
          <w:tcPr>
            <w:tcW w:w="336" w:type="dxa"/>
            <w:tcBorders>
              <w:top w:val="nil"/>
              <w:left w:val="nil"/>
              <w:bottom w:val="nil"/>
              <w:right w:val="nil"/>
            </w:tcBorders>
            <w:shd w:val="clear" w:color="auto" w:fill="auto"/>
            <w:noWrap/>
            <w:vAlign w:val="bottom"/>
            <w:hideMark/>
          </w:tcPr>
          <w:p w14:paraId="11972795" w14:textId="77777777" w:rsidR="00B77E17" w:rsidRPr="00561430" w:rsidRDefault="00B77E17" w:rsidP="006474B8">
            <w:pPr>
              <w:rPr>
                <w:sz w:val="20"/>
                <w:szCs w:val="20"/>
              </w:rPr>
            </w:pPr>
          </w:p>
        </w:tc>
        <w:tc>
          <w:tcPr>
            <w:tcW w:w="2716" w:type="dxa"/>
            <w:tcBorders>
              <w:top w:val="nil"/>
              <w:left w:val="nil"/>
              <w:bottom w:val="nil"/>
              <w:right w:val="nil"/>
            </w:tcBorders>
            <w:shd w:val="clear" w:color="auto" w:fill="auto"/>
            <w:noWrap/>
            <w:vAlign w:val="bottom"/>
            <w:hideMark/>
          </w:tcPr>
          <w:p w14:paraId="6ED637D9" w14:textId="77777777" w:rsidR="00B77E17" w:rsidRPr="00561430" w:rsidRDefault="00B77E17" w:rsidP="006474B8">
            <w:pPr>
              <w:rPr>
                <w:rFonts w:ascii="Arial" w:hAnsi="Arial" w:cs="Arial"/>
                <w:b/>
                <w:bCs/>
                <w:color w:val="000000"/>
                <w:sz w:val="16"/>
                <w:szCs w:val="16"/>
              </w:rPr>
            </w:pPr>
            <w:r w:rsidRPr="00561430">
              <w:rPr>
                <w:rFonts w:ascii="Arial" w:hAnsi="Arial" w:cs="Arial"/>
                <w:b/>
                <w:bCs/>
                <w:color w:val="000000"/>
                <w:sz w:val="16"/>
                <w:szCs w:val="16"/>
              </w:rPr>
              <w:t>Raney</w:t>
            </w:r>
          </w:p>
        </w:tc>
        <w:tc>
          <w:tcPr>
            <w:tcW w:w="996" w:type="dxa"/>
            <w:tcBorders>
              <w:top w:val="nil"/>
              <w:left w:val="nil"/>
              <w:bottom w:val="nil"/>
              <w:right w:val="nil"/>
            </w:tcBorders>
            <w:shd w:val="clear" w:color="auto" w:fill="auto"/>
            <w:noWrap/>
            <w:vAlign w:val="bottom"/>
            <w:hideMark/>
          </w:tcPr>
          <w:p w14:paraId="2B296CEE" w14:textId="77777777" w:rsidR="00B77E17" w:rsidRPr="00561430" w:rsidRDefault="00B77E17" w:rsidP="006474B8">
            <w:pPr>
              <w:jc w:val="right"/>
              <w:rPr>
                <w:rFonts w:ascii="Arial" w:hAnsi="Arial" w:cs="Arial"/>
                <w:color w:val="000000"/>
                <w:sz w:val="16"/>
                <w:szCs w:val="16"/>
              </w:rPr>
            </w:pPr>
            <w:r w:rsidRPr="00561430">
              <w:rPr>
                <w:rFonts w:ascii="Arial" w:hAnsi="Arial" w:cs="Arial"/>
                <w:color w:val="000000"/>
                <w:sz w:val="16"/>
                <w:szCs w:val="16"/>
              </w:rPr>
              <w:t>52,150.00</w:t>
            </w:r>
          </w:p>
        </w:tc>
        <w:tc>
          <w:tcPr>
            <w:tcW w:w="276" w:type="dxa"/>
            <w:tcBorders>
              <w:top w:val="nil"/>
              <w:left w:val="nil"/>
              <w:bottom w:val="nil"/>
              <w:right w:val="nil"/>
            </w:tcBorders>
            <w:shd w:val="clear" w:color="auto" w:fill="auto"/>
            <w:noWrap/>
            <w:vAlign w:val="bottom"/>
            <w:hideMark/>
          </w:tcPr>
          <w:p w14:paraId="6F44ABEB" w14:textId="77777777" w:rsidR="00B77E17" w:rsidRPr="00561430" w:rsidRDefault="00B77E17" w:rsidP="006474B8">
            <w:pPr>
              <w:jc w:val="right"/>
              <w:rPr>
                <w:rFonts w:ascii="Arial" w:hAnsi="Arial" w:cs="Arial"/>
                <w:color w:val="000000"/>
                <w:sz w:val="16"/>
                <w:szCs w:val="16"/>
              </w:rPr>
            </w:pPr>
          </w:p>
        </w:tc>
        <w:tc>
          <w:tcPr>
            <w:tcW w:w="996" w:type="dxa"/>
            <w:tcBorders>
              <w:top w:val="nil"/>
              <w:left w:val="nil"/>
              <w:bottom w:val="nil"/>
              <w:right w:val="nil"/>
            </w:tcBorders>
            <w:shd w:val="clear" w:color="auto" w:fill="auto"/>
            <w:noWrap/>
            <w:vAlign w:val="bottom"/>
            <w:hideMark/>
          </w:tcPr>
          <w:p w14:paraId="38843ED2" w14:textId="77777777" w:rsidR="00B77E17" w:rsidRPr="00561430" w:rsidRDefault="00B77E17" w:rsidP="006474B8">
            <w:pPr>
              <w:jc w:val="right"/>
              <w:rPr>
                <w:rFonts w:ascii="Arial" w:hAnsi="Arial" w:cs="Arial"/>
                <w:color w:val="000000"/>
                <w:sz w:val="16"/>
                <w:szCs w:val="16"/>
              </w:rPr>
            </w:pPr>
            <w:r w:rsidRPr="00561430">
              <w:rPr>
                <w:rFonts w:ascii="Arial" w:hAnsi="Arial" w:cs="Arial"/>
                <w:color w:val="000000"/>
                <w:sz w:val="16"/>
                <w:szCs w:val="16"/>
              </w:rPr>
              <w:t>52,150.00</w:t>
            </w:r>
          </w:p>
        </w:tc>
        <w:tc>
          <w:tcPr>
            <w:tcW w:w="276" w:type="dxa"/>
            <w:tcBorders>
              <w:top w:val="nil"/>
              <w:left w:val="nil"/>
              <w:bottom w:val="nil"/>
              <w:right w:val="nil"/>
            </w:tcBorders>
            <w:shd w:val="clear" w:color="auto" w:fill="auto"/>
            <w:noWrap/>
            <w:vAlign w:val="bottom"/>
            <w:hideMark/>
          </w:tcPr>
          <w:p w14:paraId="446AE038" w14:textId="77777777" w:rsidR="00B77E17" w:rsidRPr="00561430" w:rsidRDefault="00B77E17" w:rsidP="006474B8">
            <w:pPr>
              <w:jc w:val="right"/>
              <w:rPr>
                <w:rFonts w:ascii="Arial" w:hAnsi="Arial" w:cs="Arial"/>
                <w:color w:val="000000"/>
                <w:sz w:val="16"/>
                <w:szCs w:val="16"/>
              </w:rPr>
            </w:pPr>
          </w:p>
        </w:tc>
        <w:tc>
          <w:tcPr>
            <w:tcW w:w="916" w:type="dxa"/>
            <w:tcBorders>
              <w:top w:val="nil"/>
              <w:left w:val="nil"/>
              <w:bottom w:val="nil"/>
              <w:right w:val="nil"/>
            </w:tcBorders>
            <w:shd w:val="clear" w:color="auto" w:fill="auto"/>
            <w:noWrap/>
            <w:vAlign w:val="bottom"/>
            <w:hideMark/>
          </w:tcPr>
          <w:p w14:paraId="5328ADB1" w14:textId="77777777" w:rsidR="00B77E17" w:rsidRPr="00561430" w:rsidRDefault="00B77E17" w:rsidP="006474B8">
            <w:pPr>
              <w:jc w:val="right"/>
              <w:rPr>
                <w:rFonts w:ascii="Arial" w:hAnsi="Arial" w:cs="Arial"/>
                <w:color w:val="000000"/>
                <w:sz w:val="16"/>
                <w:szCs w:val="16"/>
              </w:rPr>
            </w:pPr>
            <w:r w:rsidRPr="00561430">
              <w:rPr>
                <w:rFonts w:ascii="Arial" w:hAnsi="Arial" w:cs="Arial"/>
                <w:color w:val="000000"/>
                <w:sz w:val="16"/>
                <w:szCs w:val="16"/>
              </w:rPr>
              <w:t>0.00</w:t>
            </w:r>
          </w:p>
        </w:tc>
        <w:tc>
          <w:tcPr>
            <w:tcW w:w="276" w:type="dxa"/>
            <w:tcBorders>
              <w:top w:val="nil"/>
              <w:left w:val="nil"/>
              <w:bottom w:val="nil"/>
              <w:right w:val="nil"/>
            </w:tcBorders>
            <w:shd w:val="clear" w:color="auto" w:fill="auto"/>
            <w:noWrap/>
            <w:vAlign w:val="bottom"/>
            <w:hideMark/>
          </w:tcPr>
          <w:p w14:paraId="5A9C47F9" w14:textId="77777777" w:rsidR="00B77E17" w:rsidRPr="00561430" w:rsidRDefault="00B77E17" w:rsidP="006474B8">
            <w:pPr>
              <w:jc w:val="right"/>
              <w:rPr>
                <w:rFonts w:ascii="Arial" w:hAnsi="Arial" w:cs="Arial"/>
                <w:color w:val="000000"/>
                <w:sz w:val="16"/>
                <w:szCs w:val="16"/>
              </w:rPr>
            </w:pPr>
          </w:p>
        </w:tc>
        <w:tc>
          <w:tcPr>
            <w:tcW w:w="856" w:type="dxa"/>
            <w:tcBorders>
              <w:top w:val="nil"/>
              <w:left w:val="nil"/>
              <w:bottom w:val="nil"/>
              <w:right w:val="nil"/>
            </w:tcBorders>
            <w:shd w:val="clear" w:color="auto" w:fill="auto"/>
            <w:noWrap/>
            <w:vAlign w:val="bottom"/>
            <w:hideMark/>
          </w:tcPr>
          <w:p w14:paraId="38821225" w14:textId="77777777" w:rsidR="00B77E17" w:rsidRPr="00561430" w:rsidRDefault="00B77E17" w:rsidP="006474B8">
            <w:pPr>
              <w:jc w:val="right"/>
              <w:rPr>
                <w:rFonts w:ascii="Arial" w:hAnsi="Arial" w:cs="Arial"/>
                <w:color w:val="000000"/>
                <w:sz w:val="16"/>
                <w:szCs w:val="16"/>
              </w:rPr>
            </w:pPr>
            <w:r w:rsidRPr="00561430">
              <w:rPr>
                <w:rFonts w:ascii="Arial" w:hAnsi="Arial" w:cs="Arial"/>
                <w:color w:val="000000"/>
                <w:sz w:val="16"/>
                <w:szCs w:val="16"/>
              </w:rPr>
              <w:t>0.0%</w:t>
            </w:r>
          </w:p>
        </w:tc>
      </w:tr>
      <w:tr w:rsidR="00B77E17" w:rsidRPr="00561430" w14:paraId="1217AD99" w14:textId="77777777" w:rsidTr="006474B8">
        <w:trPr>
          <w:trHeight w:val="288"/>
        </w:trPr>
        <w:tc>
          <w:tcPr>
            <w:tcW w:w="336" w:type="dxa"/>
            <w:tcBorders>
              <w:top w:val="nil"/>
              <w:left w:val="nil"/>
              <w:bottom w:val="nil"/>
              <w:right w:val="nil"/>
            </w:tcBorders>
            <w:shd w:val="clear" w:color="auto" w:fill="auto"/>
            <w:noWrap/>
            <w:vAlign w:val="bottom"/>
            <w:hideMark/>
          </w:tcPr>
          <w:p w14:paraId="7D908173" w14:textId="77777777" w:rsidR="00B77E17" w:rsidRPr="00561430" w:rsidRDefault="00B77E17" w:rsidP="006474B8">
            <w:pPr>
              <w:jc w:val="right"/>
              <w:rPr>
                <w:rFonts w:ascii="Arial" w:hAnsi="Arial" w:cs="Arial"/>
                <w:color w:val="000000"/>
                <w:sz w:val="16"/>
                <w:szCs w:val="16"/>
              </w:rPr>
            </w:pPr>
          </w:p>
        </w:tc>
        <w:tc>
          <w:tcPr>
            <w:tcW w:w="336" w:type="dxa"/>
            <w:tcBorders>
              <w:top w:val="nil"/>
              <w:left w:val="nil"/>
              <w:bottom w:val="nil"/>
              <w:right w:val="nil"/>
            </w:tcBorders>
            <w:shd w:val="clear" w:color="auto" w:fill="auto"/>
            <w:noWrap/>
            <w:vAlign w:val="bottom"/>
            <w:hideMark/>
          </w:tcPr>
          <w:p w14:paraId="2BC3044D" w14:textId="77777777" w:rsidR="00B77E17" w:rsidRPr="00561430" w:rsidRDefault="00B77E17" w:rsidP="006474B8">
            <w:pPr>
              <w:rPr>
                <w:sz w:val="20"/>
                <w:szCs w:val="20"/>
              </w:rPr>
            </w:pPr>
          </w:p>
        </w:tc>
        <w:tc>
          <w:tcPr>
            <w:tcW w:w="336" w:type="dxa"/>
            <w:tcBorders>
              <w:top w:val="nil"/>
              <w:left w:val="nil"/>
              <w:bottom w:val="nil"/>
              <w:right w:val="nil"/>
            </w:tcBorders>
            <w:shd w:val="clear" w:color="auto" w:fill="auto"/>
            <w:noWrap/>
            <w:vAlign w:val="bottom"/>
            <w:hideMark/>
          </w:tcPr>
          <w:p w14:paraId="7388CA9F" w14:textId="77777777" w:rsidR="00B77E17" w:rsidRPr="00561430" w:rsidRDefault="00B77E17" w:rsidP="006474B8">
            <w:pPr>
              <w:rPr>
                <w:sz w:val="20"/>
                <w:szCs w:val="20"/>
              </w:rPr>
            </w:pPr>
          </w:p>
        </w:tc>
        <w:tc>
          <w:tcPr>
            <w:tcW w:w="336" w:type="dxa"/>
            <w:tcBorders>
              <w:top w:val="nil"/>
              <w:left w:val="nil"/>
              <w:bottom w:val="nil"/>
              <w:right w:val="nil"/>
            </w:tcBorders>
            <w:shd w:val="clear" w:color="auto" w:fill="auto"/>
            <w:noWrap/>
            <w:vAlign w:val="bottom"/>
            <w:hideMark/>
          </w:tcPr>
          <w:p w14:paraId="61D22EFE" w14:textId="77777777" w:rsidR="00B77E17" w:rsidRPr="00561430" w:rsidRDefault="00B77E17" w:rsidP="006474B8">
            <w:pPr>
              <w:rPr>
                <w:sz w:val="20"/>
                <w:szCs w:val="20"/>
              </w:rPr>
            </w:pPr>
          </w:p>
        </w:tc>
        <w:tc>
          <w:tcPr>
            <w:tcW w:w="2716" w:type="dxa"/>
            <w:tcBorders>
              <w:top w:val="nil"/>
              <w:left w:val="nil"/>
              <w:bottom w:val="nil"/>
              <w:right w:val="nil"/>
            </w:tcBorders>
            <w:shd w:val="clear" w:color="auto" w:fill="auto"/>
            <w:noWrap/>
            <w:vAlign w:val="bottom"/>
            <w:hideMark/>
          </w:tcPr>
          <w:p w14:paraId="5761C294" w14:textId="77777777" w:rsidR="00B77E17" w:rsidRPr="00561430" w:rsidRDefault="00B77E17" w:rsidP="006474B8">
            <w:pPr>
              <w:rPr>
                <w:rFonts w:ascii="Arial" w:hAnsi="Arial" w:cs="Arial"/>
                <w:b/>
                <w:bCs/>
                <w:color w:val="000000"/>
                <w:sz w:val="16"/>
                <w:szCs w:val="16"/>
              </w:rPr>
            </w:pPr>
            <w:r w:rsidRPr="00561430">
              <w:rPr>
                <w:rFonts w:ascii="Arial" w:hAnsi="Arial" w:cs="Arial"/>
                <w:b/>
                <w:bCs/>
                <w:color w:val="000000"/>
                <w:sz w:val="16"/>
                <w:szCs w:val="16"/>
              </w:rPr>
              <w:t>Storer</w:t>
            </w:r>
          </w:p>
        </w:tc>
        <w:tc>
          <w:tcPr>
            <w:tcW w:w="996" w:type="dxa"/>
            <w:tcBorders>
              <w:top w:val="nil"/>
              <w:left w:val="nil"/>
              <w:bottom w:val="nil"/>
              <w:right w:val="nil"/>
            </w:tcBorders>
            <w:shd w:val="clear" w:color="auto" w:fill="auto"/>
            <w:noWrap/>
            <w:vAlign w:val="bottom"/>
            <w:hideMark/>
          </w:tcPr>
          <w:p w14:paraId="5C728EB7" w14:textId="77777777" w:rsidR="00B77E17" w:rsidRPr="00561430" w:rsidRDefault="00B77E17" w:rsidP="006474B8">
            <w:pPr>
              <w:jc w:val="right"/>
              <w:rPr>
                <w:rFonts w:ascii="Arial" w:hAnsi="Arial" w:cs="Arial"/>
                <w:color w:val="000000"/>
                <w:sz w:val="16"/>
                <w:szCs w:val="16"/>
              </w:rPr>
            </w:pPr>
            <w:r w:rsidRPr="00561430">
              <w:rPr>
                <w:rFonts w:ascii="Arial" w:hAnsi="Arial" w:cs="Arial"/>
                <w:color w:val="000000"/>
                <w:sz w:val="16"/>
                <w:szCs w:val="16"/>
              </w:rPr>
              <w:t>56,291.00</w:t>
            </w:r>
          </w:p>
        </w:tc>
        <w:tc>
          <w:tcPr>
            <w:tcW w:w="276" w:type="dxa"/>
            <w:tcBorders>
              <w:top w:val="nil"/>
              <w:left w:val="nil"/>
              <w:bottom w:val="nil"/>
              <w:right w:val="nil"/>
            </w:tcBorders>
            <w:shd w:val="clear" w:color="auto" w:fill="auto"/>
            <w:noWrap/>
            <w:vAlign w:val="bottom"/>
            <w:hideMark/>
          </w:tcPr>
          <w:p w14:paraId="31D9F259" w14:textId="77777777" w:rsidR="00B77E17" w:rsidRPr="00561430" w:rsidRDefault="00B77E17" w:rsidP="006474B8">
            <w:pPr>
              <w:jc w:val="right"/>
              <w:rPr>
                <w:rFonts w:ascii="Arial" w:hAnsi="Arial" w:cs="Arial"/>
                <w:color w:val="000000"/>
                <w:sz w:val="16"/>
                <w:szCs w:val="16"/>
              </w:rPr>
            </w:pPr>
          </w:p>
        </w:tc>
        <w:tc>
          <w:tcPr>
            <w:tcW w:w="996" w:type="dxa"/>
            <w:tcBorders>
              <w:top w:val="nil"/>
              <w:left w:val="nil"/>
              <w:bottom w:val="nil"/>
              <w:right w:val="nil"/>
            </w:tcBorders>
            <w:shd w:val="clear" w:color="auto" w:fill="auto"/>
            <w:noWrap/>
            <w:vAlign w:val="bottom"/>
            <w:hideMark/>
          </w:tcPr>
          <w:p w14:paraId="11332171" w14:textId="77777777" w:rsidR="00B77E17" w:rsidRPr="00561430" w:rsidRDefault="00B77E17" w:rsidP="006474B8">
            <w:pPr>
              <w:jc w:val="right"/>
              <w:rPr>
                <w:rFonts w:ascii="Arial" w:hAnsi="Arial" w:cs="Arial"/>
                <w:color w:val="000000"/>
                <w:sz w:val="16"/>
                <w:szCs w:val="16"/>
              </w:rPr>
            </w:pPr>
            <w:r w:rsidRPr="00561430">
              <w:rPr>
                <w:rFonts w:ascii="Arial" w:hAnsi="Arial" w:cs="Arial"/>
                <w:color w:val="000000"/>
                <w:sz w:val="16"/>
                <w:szCs w:val="16"/>
              </w:rPr>
              <w:t>56,291.00</w:t>
            </w:r>
          </w:p>
        </w:tc>
        <w:tc>
          <w:tcPr>
            <w:tcW w:w="276" w:type="dxa"/>
            <w:tcBorders>
              <w:top w:val="nil"/>
              <w:left w:val="nil"/>
              <w:bottom w:val="nil"/>
              <w:right w:val="nil"/>
            </w:tcBorders>
            <w:shd w:val="clear" w:color="auto" w:fill="auto"/>
            <w:noWrap/>
            <w:vAlign w:val="bottom"/>
            <w:hideMark/>
          </w:tcPr>
          <w:p w14:paraId="7196AF1C" w14:textId="77777777" w:rsidR="00B77E17" w:rsidRPr="00561430" w:rsidRDefault="00B77E17" w:rsidP="006474B8">
            <w:pPr>
              <w:jc w:val="right"/>
              <w:rPr>
                <w:rFonts w:ascii="Arial" w:hAnsi="Arial" w:cs="Arial"/>
                <w:color w:val="000000"/>
                <w:sz w:val="16"/>
                <w:szCs w:val="16"/>
              </w:rPr>
            </w:pPr>
          </w:p>
        </w:tc>
        <w:tc>
          <w:tcPr>
            <w:tcW w:w="916" w:type="dxa"/>
            <w:tcBorders>
              <w:top w:val="nil"/>
              <w:left w:val="nil"/>
              <w:bottom w:val="nil"/>
              <w:right w:val="nil"/>
            </w:tcBorders>
            <w:shd w:val="clear" w:color="auto" w:fill="auto"/>
            <w:noWrap/>
            <w:vAlign w:val="bottom"/>
            <w:hideMark/>
          </w:tcPr>
          <w:p w14:paraId="3CC8B4D1" w14:textId="77777777" w:rsidR="00B77E17" w:rsidRPr="00561430" w:rsidRDefault="00B77E17" w:rsidP="006474B8">
            <w:pPr>
              <w:jc w:val="right"/>
              <w:rPr>
                <w:rFonts w:ascii="Arial" w:hAnsi="Arial" w:cs="Arial"/>
                <w:color w:val="000000"/>
                <w:sz w:val="16"/>
                <w:szCs w:val="16"/>
              </w:rPr>
            </w:pPr>
            <w:r w:rsidRPr="00561430">
              <w:rPr>
                <w:rFonts w:ascii="Arial" w:hAnsi="Arial" w:cs="Arial"/>
                <w:color w:val="000000"/>
                <w:sz w:val="16"/>
                <w:szCs w:val="16"/>
              </w:rPr>
              <w:t>0.00</w:t>
            </w:r>
          </w:p>
        </w:tc>
        <w:tc>
          <w:tcPr>
            <w:tcW w:w="276" w:type="dxa"/>
            <w:tcBorders>
              <w:top w:val="nil"/>
              <w:left w:val="nil"/>
              <w:bottom w:val="nil"/>
              <w:right w:val="nil"/>
            </w:tcBorders>
            <w:shd w:val="clear" w:color="auto" w:fill="auto"/>
            <w:noWrap/>
            <w:vAlign w:val="bottom"/>
            <w:hideMark/>
          </w:tcPr>
          <w:p w14:paraId="7ACD8246" w14:textId="77777777" w:rsidR="00B77E17" w:rsidRPr="00561430" w:rsidRDefault="00B77E17" w:rsidP="006474B8">
            <w:pPr>
              <w:jc w:val="right"/>
              <w:rPr>
                <w:rFonts w:ascii="Arial" w:hAnsi="Arial" w:cs="Arial"/>
                <w:color w:val="000000"/>
                <w:sz w:val="16"/>
                <w:szCs w:val="16"/>
              </w:rPr>
            </w:pPr>
          </w:p>
        </w:tc>
        <w:tc>
          <w:tcPr>
            <w:tcW w:w="856" w:type="dxa"/>
            <w:tcBorders>
              <w:top w:val="nil"/>
              <w:left w:val="nil"/>
              <w:bottom w:val="nil"/>
              <w:right w:val="nil"/>
            </w:tcBorders>
            <w:shd w:val="clear" w:color="auto" w:fill="auto"/>
            <w:noWrap/>
            <w:vAlign w:val="bottom"/>
            <w:hideMark/>
          </w:tcPr>
          <w:p w14:paraId="390BBB28" w14:textId="77777777" w:rsidR="00B77E17" w:rsidRPr="00561430" w:rsidRDefault="00B77E17" w:rsidP="006474B8">
            <w:pPr>
              <w:jc w:val="right"/>
              <w:rPr>
                <w:rFonts w:ascii="Arial" w:hAnsi="Arial" w:cs="Arial"/>
                <w:color w:val="000000"/>
                <w:sz w:val="16"/>
                <w:szCs w:val="16"/>
              </w:rPr>
            </w:pPr>
            <w:r w:rsidRPr="00561430">
              <w:rPr>
                <w:rFonts w:ascii="Arial" w:hAnsi="Arial" w:cs="Arial"/>
                <w:color w:val="000000"/>
                <w:sz w:val="16"/>
                <w:szCs w:val="16"/>
              </w:rPr>
              <w:t>0.0%</w:t>
            </w:r>
          </w:p>
        </w:tc>
      </w:tr>
      <w:tr w:rsidR="00B77E17" w:rsidRPr="00561430" w14:paraId="0CB675EE" w14:textId="77777777" w:rsidTr="006474B8">
        <w:trPr>
          <w:trHeight w:val="300"/>
        </w:trPr>
        <w:tc>
          <w:tcPr>
            <w:tcW w:w="336" w:type="dxa"/>
            <w:tcBorders>
              <w:top w:val="nil"/>
              <w:left w:val="nil"/>
              <w:bottom w:val="nil"/>
              <w:right w:val="nil"/>
            </w:tcBorders>
            <w:shd w:val="clear" w:color="auto" w:fill="auto"/>
            <w:noWrap/>
            <w:vAlign w:val="bottom"/>
            <w:hideMark/>
          </w:tcPr>
          <w:p w14:paraId="316B85AC" w14:textId="77777777" w:rsidR="00B77E17" w:rsidRPr="00561430" w:rsidRDefault="00B77E17" w:rsidP="006474B8">
            <w:pPr>
              <w:jc w:val="right"/>
              <w:rPr>
                <w:rFonts w:ascii="Arial" w:hAnsi="Arial" w:cs="Arial"/>
                <w:color w:val="000000"/>
                <w:sz w:val="16"/>
                <w:szCs w:val="16"/>
              </w:rPr>
            </w:pPr>
          </w:p>
        </w:tc>
        <w:tc>
          <w:tcPr>
            <w:tcW w:w="336" w:type="dxa"/>
            <w:tcBorders>
              <w:top w:val="nil"/>
              <w:left w:val="nil"/>
              <w:bottom w:val="nil"/>
              <w:right w:val="nil"/>
            </w:tcBorders>
            <w:shd w:val="clear" w:color="auto" w:fill="auto"/>
            <w:noWrap/>
            <w:vAlign w:val="bottom"/>
            <w:hideMark/>
          </w:tcPr>
          <w:p w14:paraId="04F3EF14" w14:textId="77777777" w:rsidR="00B77E17" w:rsidRPr="00561430" w:rsidRDefault="00B77E17" w:rsidP="006474B8">
            <w:pPr>
              <w:rPr>
                <w:sz w:val="20"/>
                <w:szCs w:val="20"/>
              </w:rPr>
            </w:pPr>
          </w:p>
        </w:tc>
        <w:tc>
          <w:tcPr>
            <w:tcW w:w="336" w:type="dxa"/>
            <w:tcBorders>
              <w:top w:val="nil"/>
              <w:left w:val="nil"/>
              <w:bottom w:val="nil"/>
              <w:right w:val="nil"/>
            </w:tcBorders>
            <w:shd w:val="clear" w:color="auto" w:fill="auto"/>
            <w:noWrap/>
            <w:vAlign w:val="bottom"/>
            <w:hideMark/>
          </w:tcPr>
          <w:p w14:paraId="1D2792B5" w14:textId="77777777" w:rsidR="00B77E17" w:rsidRPr="00561430" w:rsidRDefault="00B77E17" w:rsidP="006474B8">
            <w:pPr>
              <w:rPr>
                <w:sz w:val="20"/>
                <w:szCs w:val="20"/>
              </w:rPr>
            </w:pPr>
          </w:p>
        </w:tc>
        <w:tc>
          <w:tcPr>
            <w:tcW w:w="336" w:type="dxa"/>
            <w:tcBorders>
              <w:top w:val="nil"/>
              <w:left w:val="nil"/>
              <w:bottom w:val="nil"/>
              <w:right w:val="nil"/>
            </w:tcBorders>
            <w:shd w:val="clear" w:color="auto" w:fill="auto"/>
            <w:noWrap/>
            <w:vAlign w:val="bottom"/>
            <w:hideMark/>
          </w:tcPr>
          <w:p w14:paraId="1233E553" w14:textId="77777777" w:rsidR="00B77E17" w:rsidRPr="00561430" w:rsidRDefault="00B77E17" w:rsidP="006474B8">
            <w:pPr>
              <w:rPr>
                <w:sz w:val="20"/>
                <w:szCs w:val="20"/>
              </w:rPr>
            </w:pPr>
          </w:p>
        </w:tc>
        <w:tc>
          <w:tcPr>
            <w:tcW w:w="2716" w:type="dxa"/>
            <w:tcBorders>
              <w:top w:val="nil"/>
              <w:left w:val="nil"/>
              <w:bottom w:val="nil"/>
              <w:right w:val="nil"/>
            </w:tcBorders>
            <w:shd w:val="clear" w:color="auto" w:fill="auto"/>
            <w:noWrap/>
            <w:vAlign w:val="bottom"/>
            <w:hideMark/>
          </w:tcPr>
          <w:p w14:paraId="6BF16423" w14:textId="77777777" w:rsidR="00B77E17" w:rsidRPr="00561430" w:rsidRDefault="00B77E17" w:rsidP="006474B8">
            <w:pPr>
              <w:rPr>
                <w:rFonts w:ascii="Arial" w:hAnsi="Arial" w:cs="Arial"/>
                <w:b/>
                <w:bCs/>
                <w:color w:val="000000"/>
                <w:sz w:val="16"/>
                <w:szCs w:val="16"/>
              </w:rPr>
            </w:pPr>
            <w:proofErr w:type="spellStart"/>
            <w:r w:rsidRPr="00561430">
              <w:rPr>
                <w:rFonts w:ascii="Arial" w:hAnsi="Arial" w:cs="Arial"/>
                <w:b/>
                <w:bCs/>
                <w:color w:val="000000"/>
                <w:sz w:val="16"/>
                <w:szCs w:val="16"/>
              </w:rPr>
              <w:t>Stoye</w:t>
            </w:r>
            <w:proofErr w:type="spellEnd"/>
          </w:p>
        </w:tc>
        <w:tc>
          <w:tcPr>
            <w:tcW w:w="996" w:type="dxa"/>
            <w:tcBorders>
              <w:top w:val="nil"/>
              <w:left w:val="nil"/>
              <w:bottom w:val="single" w:sz="8" w:space="0" w:color="auto"/>
              <w:right w:val="nil"/>
            </w:tcBorders>
            <w:shd w:val="clear" w:color="auto" w:fill="auto"/>
            <w:noWrap/>
            <w:vAlign w:val="bottom"/>
            <w:hideMark/>
          </w:tcPr>
          <w:p w14:paraId="269B7B64" w14:textId="77777777" w:rsidR="00B77E17" w:rsidRPr="00561430" w:rsidRDefault="00B77E17" w:rsidP="006474B8">
            <w:pPr>
              <w:jc w:val="right"/>
              <w:rPr>
                <w:rFonts w:ascii="Arial" w:hAnsi="Arial" w:cs="Arial"/>
                <w:color w:val="000000"/>
                <w:sz w:val="16"/>
                <w:szCs w:val="16"/>
              </w:rPr>
            </w:pPr>
            <w:r w:rsidRPr="00561430">
              <w:rPr>
                <w:rFonts w:ascii="Arial" w:hAnsi="Arial" w:cs="Arial"/>
                <w:color w:val="000000"/>
                <w:sz w:val="16"/>
                <w:szCs w:val="16"/>
              </w:rPr>
              <w:t>127,938.00</w:t>
            </w:r>
          </w:p>
        </w:tc>
        <w:tc>
          <w:tcPr>
            <w:tcW w:w="276" w:type="dxa"/>
            <w:tcBorders>
              <w:top w:val="nil"/>
              <w:left w:val="nil"/>
              <w:bottom w:val="nil"/>
              <w:right w:val="nil"/>
            </w:tcBorders>
            <w:shd w:val="clear" w:color="auto" w:fill="auto"/>
            <w:noWrap/>
            <w:vAlign w:val="bottom"/>
            <w:hideMark/>
          </w:tcPr>
          <w:p w14:paraId="35D97BBA" w14:textId="77777777" w:rsidR="00B77E17" w:rsidRPr="00561430" w:rsidRDefault="00B77E17" w:rsidP="006474B8">
            <w:pPr>
              <w:jc w:val="right"/>
              <w:rPr>
                <w:rFonts w:ascii="Arial" w:hAnsi="Arial" w:cs="Arial"/>
                <w:color w:val="000000"/>
                <w:sz w:val="16"/>
                <w:szCs w:val="16"/>
              </w:rPr>
            </w:pPr>
          </w:p>
        </w:tc>
        <w:tc>
          <w:tcPr>
            <w:tcW w:w="996" w:type="dxa"/>
            <w:tcBorders>
              <w:top w:val="nil"/>
              <w:left w:val="nil"/>
              <w:bottom w:val="single" w:sz="8" w:space="0" w:color="auto"/>
              <w:right w:val="nil"/>
            </w:tcBorders>
            <w:shd w:val="clear" w:color="auto" w:fill="auto"/>
            <w:noWrap/>
            <w:vAlign w:val="bottom"/>
            <w:hideMark/>
          </w:tcPr>
          <w:p w14:paraId="736C6496" w14:textId="77777777" w:rsidR="00B77E17" w:rsidRPr="00561430" w:rsidRDefault="00B77E17" w:rsidP="006474B8">
            <w:pPr>
              <w:jc w:val="right"/>
              <w:rPr>
                <w:rFonts w:ascii="Arial" w:hAnsi="Arial" w:cs="Arial"/>
                <w:color w:val="000000"/>
                <w:sz w:val="16"/>
                <w:szCs w:val="16"/>
              </w:rPr>
            </w:pPr>
            <w:r w:rsidRPr="00561430">
              <w:rPr>
                <w:rFonts w:ascii="Arial" w:hAnsi="Arial" w:cs="Arial"/>
                <w:color w:val="000000"/>
                <w:sz w:val="16"/>
                <w:szCs w:val="16"/>
              </w:rPr>
              <w:t>127,938.00</w:t>
            </w:r>
          </w:p>
        </w:tc>
        <w:tc>
          <w:tcPr>
            <w:tcW w:w="276" w:type="dxa"/>
            <w:tcBorders>
              <w:top w:val="nil"/>
              <w:left w:val="nil"/>
              <w:bottom w:val="nil"/>
              <w:right w:val="nil"/>
            </w:tcBorders>
            <w:shd w:val="clear" w:color="auto" w:fill="auto"/>
            <w:noWrap/>
            <w:vAlign w:val="bottom"/>
            <w:hideMark/>
          </w:tcPr>
          <w:p w14:paraId="205BBC6A" w14:textId="77777777" w:rsidR="00B77E17" w:rsidRPr="00561430" w:rsidRDefault="00B77E17" w:rsidP="006474B8">
            <w:pPr>
              <w:jc w:val="right"/>
              <w:rPr>
                <w:rFonts w:ascii="Arial" w:hAnsi="Arial" w:cs="Arial"/>
                <w:color w:val="000000"/>
                <w:sz w:val="16"/>
                <w:szCs w:val="16"/>
              </w:rPr>
            </w:pPr>
          </w:p>
        </w:tc>
        <w:tc>
          <w:tcPr>
            <w:tcW w:w="916" w:type="dxa"/>
            <w:tcBorders>
              <w:top w:val="nil"/>
              <w:left w:val="nil"/>
              <w:bottom w:val="single" w:sz="8" w:space="0" w:color="auto"/>
              <w:right w:val="nil"/>
            </w:tcBorders>
            <w:shd w:val="clear" w:color="auto" w:fill="auto"/>
            <w:noWrap/>
            <w:vAlign w:val="bottom"/>
            <w:hideMark/>
          </w:tcPr>
          <w:p w14:paraId="7A57F3F7" w14:textId="77777777" w:rsidR="00B77E17" w:rsidRPr="00561430" w:rsidRDefault="00B77E17" w:rsidP="006474B8">
            <w:pPr>
              <w:jc w:val="right"/>
              <w:rPr>
                <w:rFonts w:ascii="Arial" w:hAnsi="Arial" w:cs="Arial"/>
                <w:color w:val="000000"/>
                <w:sz w:val="16"/>
                <w:szCs w:val="16"/>
              </w:rPr>
            </w:pPr>
            <w:r w:rsidRPr="00561430">
              <w:rPr>
                <w:rFonts w:ascii="Arial" w:hAnsi="Arial" w:cs="Arial"/>
                <w:color w:val="000000"/>
                <w:sz w:val="16"/>
                <w:szCs w:val="16"/>
              </w:rPr>
              <w:t>0.00</w:t>
            </w:r>
          </w:p>
        </w:tc>
        <w:tc>
          <w:tcPr>
            <w:tcW w:w="276" w:type="dxa"/>
            <w:tcBorders>
              <w:top w:val="nil"/>
              <w:left w:val="nil"/>
              <w:bottom w:val="nil"/>
              <w:right w:val="nil"/>
            </w:tcBorders>
            <w:shd w:val="clear" w:color="auto" w:fill="auto"/>
            <w:noWrap/>
            <w:vAlign w:val="bottom"/>
            <w:hideMark/>
          </w:tcPr>
          <w:p w14:paraId="1B37332F" w14:textId="77777777" w:rsidR="00B77E17" w:rsidRPr="00561430" w:rsidRDefault="00B77E17" w:rsidP="006474B8">
            <w:pPr>
              <w:jc w:val="right"/>
              <w:rPr>
                <w:rFonts w:ascii="Arial" w:hAnsi="Arial" w:cs="Arial"/>
                <w:color w:val="000000"/>
                <w:sz w:val="16"/>
                <w:szCs w:val="16"/>
              </w:rPr>
            </w:pPr>
          </w:p>
        </w:tc>
        <w:tc>
          <w:tcPr>
            <w:tcW w:w="856" w:type="dxa"/>
            <w:tcBorders>
              <w:top w:val="nil"/>
              <w:left w:val="nil"/>
              <w:bottom w:val="single" w:sz="8" w:space="0" w:color="auto"/>
              <w:right w:val="nil"/>
            </w:tcBorders>
            <w:shd w:val="clear" w:color="auto" w:fill="auto"/>
            <w:noWrap/>
            <w:vAlign w:val="bottom"/>
            <w:hideMark/>
          </w:tcPr>
          <w:p w14:paraId="2FB34DA5" w14:textId="77777777" w:rsidR="00B77E17" w:rsidRPr="00561430" w:rsidRDefault="00B77E17" w:rsidP="006474B8">
            <w:pPr>
              <w:jc w:val="right"/>
              <w:rPr>
                <w:rFonts w:ascii="Arial" w:hAnsi="Arial" w:cs="Arial"/>
                <w:color w:val="000000"/>
                <w:sz w:val="16"/>
                <w:szCs w:val="16"/>
              </w:rPr>
            </w:pPr>
            <w:r w:rsidRPr="00561430">
              <w:rPr>
                <w:rFonts w:ascii="Arial" w:hAnsi="Arial" w:cs="Arial"/>
                <w:color w:val="000000"/>
                <w:sz w:val="16"/>
                <w:szCs w:val="16"/>
              </w:rPr>
              <w:t>0.0%</w:t>
            </w:r>
          </w:p>
        </w:tc>
      </w:tr>
      <w:tr w:rsidR="00B77E17" w:rsidRPr="00561430" w14:paraId="5F6440DB" w14:textId="77777777" w:rsidTr="006474B8">
        <w:trPr>
          <w:trHeight w:val="288"/>
        </w:trPr>
        <w:tc>
          <w:tcPr>
            <w:tcW w:w="336" w:type="dxa"/>
            <w:tcBorders>
              <w:top w:val="nil"/>
              <w:left w:val="nil"/>
              <w:bottom w:val="nil"/>
              <w:right w:val="nil"/>
            </w:tcBorders>
            <w:shd w:val="clear" w:color="auto" w:fill="auto"/>
            <w:noWrap/>
            <w:vAlign w:val="bottom"/>
            <w:hideMark/>
          </w:tcPr>
          <w:p w14:paraId="4ED6EDC6" w14:textId="77777777" w:rsidR="00B77E17" w:rsidRPr="00561430" w:rsidRDefault="00B77E17" w:rsidP="006474B8">
            <w:pPr>
              <w:jc w:val="right"/>
              <w:rPr>
                <w:rFonts w:ascii="Arial" w:hAnsi="Arial" w:cs="Arial"/>
                <w:color w:val="000000"/>
                <w:sz w:val="16"/>
                <w:szCs w:val="16"/>
              </w:rPr>
            </w:pPr>
          </w:p>
        </w:tc>
        <w:tc>
          <w:tcPr>
            <w:tcW w:w="336" w:type="dxa"/>
            <w:tcBorders>
              <w:top w:val="nil"/>
              <w:left w:val="nil"/>
              <w:bottom w:val="nil"/>
              <w:right w:val="nil"/>
            </w:tcBorders>
            <w:shd w:val="clear" w:color="auto" w:fill="auto"/>
            <w:noWrap/>
            <w:vAlign w:val="bottom"/>
            <w:hideMark/>
          </w:tcPr>
          <w:p w14:paraId="266C9541" w14:textId="77777777" w:rsidR="00B77E17" w:rsidRPr="00561430" w:rsidRDefault="00B77E17" w:rsidP="006474B8">
            <w:pPr>
              <w:rPr>
                <w:sz w:val="20"/>
                <w:szCs w:val="20"/>
              </w:rPr>
            </w:pPr>
          </w:p>
        </w:tc>
        <w:tc>
          <w:tcPr>
            <w:tcW w:w="336" w:type="dxa"/>
            <w:tcBorders>
              <w:top w:val="nil"/>
              <w:left w:val="nil"/>
              <w:bottom w:val="nil"/>
              <w:right w:val="nil"/>
            </w:tcBorders>
            <w:shd w:val="clear" w:color="auto" w:fill="auto"/>
            <w:noWrap/>
            <w:vAlign w:val="bottom"/>
            <w:hideMark/>
          </w:tcPr>
          <w:p w14:paraId="2EA6ADAA" w14:textId="77777777" w:rsidR="00B77E17" w:rsidRPr="00561430" w:rsidRDefault="00B77E17" w:rsidP="006474B8">
            <w:pPr>
              <w:rPr>
                <w:sz w:val="20"/>
                <w:szCs w:val="20"/>
              </w:rPr>
            </w:pPr>
          </w:p>
        </w:tc>
        <w:tc>
          <w:tcPr>
            <w:tcW w:w="3052" w:type="dxa"/>
            <w:gridSpan w:val="2"/>
            <w:tcBorders>
              <w:top w:val="nil"/>
              <w:left w:val="nil"/>
              <w:bottom w:val="nil"/>
              <w:right w:val="nil"/>
            </w:tcBorders>
            <w:shd w:val="clear" w:color="auto" w:fill="auto"/>
            <w:noWrap/>
            <w:vAlign w:val="bottom"/>
            <w:hideMark/>
          </w:tcPr>
          <w:p w14:paraId="4B611E6F" w14:textId="77777777" w:rsidR="00B77E17" w:rsidRPr="00561430" w:rsidRDefault="00B77E17" w:rsidP="006474B8">
            <w:pPr>
              <w:rPr>
                <w:rFonts w:ascii="Arial" w:hAnsi="Arial" w:cs="Arial"/>
                <w:b/>
                <w:bCs/>
                <w:color w:val="000000"/>
                <w:sz w:val="16"/>
                <w:szCs w:val="16"/>
              </w:rPr>
            </w:pPr>
            <w:r w:rsidRPr="00561430">
              <w:rPr>
                <w:rFonts w:ascii="Arial" w:hAnsi="Arial" w:cs="Arial"/>
                <w:b/>
                <w:bCs/>
                <w:color w:val="000000"/>
                <w:sz w:val="16"/>
                <w:szCs w:val="16"/>
              </w:rPr>
              <w:t>Total Board Designated</w:t>
            </w:r>
          </w:p>
        </w:tc>
        <w:tc>
          <w:tcPr>
            <w:tcW w:w="996" w:type="dxa"/>
            <w:tcBorders>
              <w:top w:val="nil"/>
              <w:left w:val="nil"/>
              <w:bottom w:val="nil"/>
              <w:right w:val="nil"/>
            </w:tcBorders>
            <w:shd w:val="clear" w:color="auto" w:fill="auto"/>
            <w:noWrap/>
            <w:vAlign w:val="bottom"/>
            <w:hideMark/>
          </w:tcPr>
          <w:p w14:paraId="67D973B2" w14:textId="77777777" w:rsidR="00B77E17" w:rsidRPr="00561430" w:rsidRDefault="00B77E17" w:rsidP="006474B8">
            <w:pPr>
              <w:jc w:val="right"/>
              <w:rPr>
                <w:rFonts w:ascii="Arial" w:hAnsi="Arial" w:cs="Arial"/>
                <w:color w:val="000000"/>
                <w:sz w:val="16"/>
                <w:szCs w:val="16"/>
              </w:rPr>
            </w:pPr>
            <w:r w:rsidRPr="00561430">
              <w:rPr>
                <w:rFonts w:ascii="Arial" w:hAnsi="Arial" w:cs="Arial"/>
                <w:color w:val="000000"/>
                <w:sz w:val="16"/>
                <w:szCs w:val="16"/>
              </w:rPr>
              <w:t>824,151.00</w:t>
            </w:r>
          </w:p>
        </w:tc>
        <w:tc>
          <w:tcPr>
            <w:tcW w:w="276" w:type="dxa"/>
            <w:tcBorders>
              <w:top w:val="nil"/>
              <w:left w:val="nil"/>
              <w:bottom w:val="nil"/>
              <w:right w:val="nil"/>
            </w:tcBorders>
            <w:shd w:val="clear" w:color="auto" w:fill="auto"/>
            <w:noWrap/>
            <w:vAlign w:val="bottom"/>
            <w:hideMark/>
          </w:tcPr>
          <w:p w14:paraId="1C3858AB" w14:textId="77777777" w:rsidR="00B77E17" w:rsidRPr="00561430" w:rsidRDefault="00B77E17" w:rsidP="006474B8">
            <w:pPr>
              <w:jc w:val="right"/>
              <w:rPr>
                <w:rFonts w:ascii="Arial" w:hAnsi="Arial" w:cs="Arial"/>
                <w:color w:val="000000"/>
                <w:sz w:val="16"/>
                <w:szCs w:val="16"/>
              </w:rPr>
            </w:pPr>
          </w:p>
        </w:tc>
        <w:tc>
          <w:tcPr>
            <w:tcW w:w="996" w:type="dxa"/>
            <w:tcBorders>
              <w:top w:val="nil"/>
              <w:left w:val="nil"/>
              <w:bottom w:val="nil"/>
              <w:right w:val="nil"/>
            </w:tcBorders>
            <w:shd w:val="clear" w:color="auto" w:fill="auto"/>
            <w:noWrap/>
            <w:vAlign w:val="bottom"/>
            <w:hideMark/>
          </w:tcPr>
          <w:p w14:paraId="38AE6C44" w14:textId="77777777" w:rsidR="00B77E17" w:rsidRPr="00561430" w:rsidRDefault="00B77E17" w:rsidP="006474B8">
            <w:pPr>
              <w:jc w:val="right"/>
              <w:rPr>
                <w:rFonts w:ascii="Arial" w:hAnsi="Arial" w:cs="Arial"/>
                <w:color w:val="000000"/>
                <w:sz w:val="16"/>
                <w:szCs w:val="16"/>
              </w:rPr>
            </w:pPr>
            <w:r w:rsidRPr="00561430">
              <w:rPr>
                <w:rFonts w:ascii="Arial" w:hAnsi="Arial" w:cs="Arial"/>
                <w:color w:val="000000"/>
                <w:sz w:val="16"/>
                <w:szCs w:val="16"/>
              </w:rPr>
              <w:t>824,151.00</w:t>
            </w:r>
          </w:p>
        </w:tc>
        <w:tc>
          <w:tcPr>
            <w:tcW w:w="276" w:type="dxa"/>
            <w:tcBorders>
              <w:top w:val="nil"/>
              <w:left w:val="nil"/>
              <w:bottom w:val="nil"/>
              <w:right w:val="nil"/>
            </w:tcBorders>
            <w:shd w:val="clear" w:color="auto" w:fill="auto"/>
            <w:noWrap/>
            <w:vAlign w:val="bottom"/>
            <w:hideMark/>
          </w:tcPr>
          <w:p w14:paraId="167C45DF" w14:textId="77777777" w:rsidR="00B77E17" w:rsidRPr="00561430" w:rsidRDefault="00B77E17" w:rsidP="006474B8">
            <w:pPr>
              <w:jc w:val="right"/>
              <w:rPr>
                <w:rFonts w:ascii="Arial" w:hAnsi="Arial" w:cs="Arial"/>
                <w:color w:val="000000"/>
                <w:sz w:val="16"/>
                <w:szCs w:val="16"/>
              </w:rPr>
            </w:pPr>
          </w:p>
        </w:tc>
        <w:tc>
          <w:tcPr>
            <w:tcW w:w="916" w:type="dxa"/>
            <w:tcBorders>
              <w:top w:val="nil"/>
              <w:left w:val="nil"/>
              <w:bottom w:val="nil"/>
              <w:right w:val="nil"/>
            </w:tcBorders>
            <w:shd w:val="clear" w:color="auto" w:fill="auto"/>
            <w:noWrap/>
            <w:vAlign w:val="bottom"/>
            <w:hideMark/>
          </w:tcPr>
          <w:p w14:paraId="38913555" w14:textId="77777777" w:rsidR="00B77E17" w:rsidRPr="00561430" w:rsidRDefault="00B77E17" w:rsidP="006474B8">
            <w:pPr>
              <w:jc w:val="right"/>
              <w:rPr>
                <w:rFonts w:ascii="Arial" w:hAnsi="Arial" w:cs="Arial"/>
                <w:color w:val="000000"/>
                <w:sz w:val="16"/>
                <w:szCs w:val="16"/>
              </w:rPr>
            </w:pPr>
            <w:r w:rsidRPr="00561430">
              <w:rPr>
                <w:rFonts w:ascii="Arial" w:hAnsi="Arial" w:cs="Arial"/>
                <w:color w:val="000000"/>
                <w:sz w:val="16"/>
                <w:szCs w:val="16"/>
              </w:rPr>
              <w:t>0.00</w:t>
            </w:r>
          </w:p>
        </w:tc>
        <w:tc>
          <w:tcPr>
            <w:tcW w:w="276" w:type="dxa"/>
            <w:tcBorders>
              <w:top w:val="nil"/>
              <w:left w:val="nil"/>
              <w:bottom w:val="nil"/>
              <w:right w:val="nil"/>
            </w:tcBorders>
            <w:shd w:val="clear" w:color="auto" w:fill="auto"/>
            <w:noWrap/>
            <w:vAlign w:val="bottom"/>
            <w:hideMark/>
          </w:tcPr>
          <w:p w14:paraId="35B7D5FF" w14:textId="77777777" w:rsidR="00B77E17" w:rsidRPr="00561430" w:rsidRDefault="00B77E17" w:rsidP="006474B8">
            <w:pPr>
              <w:jc w:val="right"/>
              <w:rPr>
                <w:rFonts w:ascii="Arial" w:hAnsi="Arial" w:cs="Arial"/>
                <w:color w:val="000000"/>
                <w:sz w:val="16"/>
                <w:szCs w:val="16"/>
              </w:rPr>
            </w:pPr>
          </w:p>
        </w:tc>
        <w:tc>
          <w:tcPr>
            <w:tcW w:w="856" w:type="dxa"/>
            <w:tcBorders>
              <w:top w:val="nil"/>
              <w:left w:val="nil"/>
              <w:bottom w:val="nil"/>
              <w:right w:val="nil"/>
            </w:tcBorders>
            <w:shd w:val="clear" w:color="auto" w:fill="auto"/>
            <w:noWrap/>
            <w:vAlign w:val="bottom"/>
            <w:hideMark/>
          </w:tcPr>
          <w:p w14:paraId="6899627D" w14:textId="77777777" w:rsidR="00B77E17" w:rsidRPr="00561430" w:rsidRDefault="00B77E17" w:rsidP="006474B8">
            <w:pPr>
              <w:jc w:val="right"/>
              <w:rPr>
                <w:rFonts w:ascii="Arial" w:hAnsi="Arial" w:cs="Arial"/>
                <w:color w:val="000000"/>
                <w:sz w:val="16"/>
                <w:szCs w:val="16"/>
              </w:rPr>
            </w:pPr>
            <w:r w:rsidRPr="00561430">
              <w:rPr>
                <w:rFonts w:ascii="Arial" w:hAnsi="Arial" w:cs="Arial"/>
                <w:color w:val="000000"/>
                <w:sz w:val="16"/>
                <w:szCs w:val="16"/>
              </w:rPr>
              <w:t>0.0%</w:t>
            </w:r>
          </w:p>
        </w:tc>
      </w:tr>
      <w:tr w:rsidR="00B77E17" w:rsidRPr="00561430" w14:paraId="7AB7BCBE" w14:textId="77777777" w:rsidTr="006474B8">
        <w:trPr>
          <w:trHeight w:val="300"/>
        </w:trPr>
        <w:tc>
          <w:tcPr>
            <w:tcW w:w="336" w:type="dxa"/>
            <w:tcBorders>
              <w:top w:val="nil"/>
              <w:left w:val="nil"/>
              <w:bottom w:val="nil"/>
              <w:right w:val="nil"/>
            </w:tcBorders>
            <w:shd w:val="clear" w:color="auto" w:fill="auto"/>
            <w:noWrap/>
            <w:vAlign w:val="bottom"/>
            <w:hideMark/>
          </w:tcPr>
          <w:p w14:paraId="2418FD88" w14:textId="77777777" w:rsidR="00B77E17" w:rsidRPr="00561430" w:rsidRDefault="00B77E17" w:rsidP="006474B8">
            <w:pPr>
              <w:jc w:val="right"/>
              <w:rPr>
                <w:rFonts w:ascii="Arial" w:hAnsi="Arial" w:cs="Arial"/>
                <w:color w:val="000000"/>
                <w:sz w:val="16"/>
                <w:szCs w:val="16"/>
              </w:rPr>
            </w:pPr>
          </w:p>
        </w:tc>
        <w:tc>
          <w:tcPr>
            <w:tcW w:w="336" w:type="dxa"/>
            <w:tcBorders>
              <w:top w:val="nil"/>
              <w:left w:val="nil"/>
              <w:bottom w:val="nil"/>
              <w:right w:val="nil"/>
            </w:tcBorders>
            <w:shd w:val="clear" w:color="auto" w:fill="auto"/>
            <w:noWrap/>
            <w:vAlign w:val="bottom"/>
            <w:hideMark/>
          </w:tcPr>
          <w:p w14:paraId="6DC31A6D" w14:textId="77777777" w:rsidR="00B77E17" w:rsidRPr="00561430" w:rsidRDefault="00B77E17" w:rsidP="006474B8">
            <w:pPr>
              <w:rPr>
                <w:sz w:val="20"/>
                <w:szCs w:val="20"/>
              </w:rPr>
            </w:pPr>
          </w:p>
        </w:tc>
        <w:tc>
          <w:tcPr>
            <w:tcW w:w="336" w:type="dxa"/>
            <w:tcBorders>
              <w:top w:val="nil"/>
              <w:left w:val="nil"/>
              <w:bottom w:val="nil"/>
              <w:right w:val="nil"/>
            </w:tcBorders>
            <w:shd w:val="clear" w:color="auto" w:fill="auto"/>
            <w:noWrap/>
            <w:vAlign w:val="bottom"/>
            <w:hideMark/>
          </w:tcPr>
          <w:p w14:paraId="70D9C77F" w14:textId="77777777" w:rsidR="00B77E17" w:rsidRPr="00561430" w:rsidRDefault="00B77E17" w:rsidP="006474B8">
            <w:pPr>
              <w:rPr>
                <w:sz w:val="20"/>
                <w:szCs w:val="20"/>
              </w:rPr>
            </w:pPr>
          </w:p>
        </w:tc>
        <w:tc>
          <w:tcPr>
            <w:tcW w:w="3052" w:type="dxa"/>
            <w:gridSpan w:val="2"/>
            <w:tcBorders>
              <w:top w:val="nil"/>
              <w:left w:val="nil"/>
              <w:bottom w:val="nil"/>
              <w:right w:val="nil"/>
            </w:tcBorders>
            <w:shd w:val="clear" w:color="auto" w:fill="auto"/>
            <w:noWrap/>
            <w:vAlign w:val="bottom"/>
            <w:hideMark/>
          </w:tcPr>
          <w:p w14:paraId="6DC755BC" w14:textId="77777777" w:rsidR="00B77E17" w:rsidRPr="00561430" w:rsidRDefault="00B77E17" w:rsidP="006474B8">
            <w:pPr>
              <w:rPr>
                <w:rFonts w:ascii="Arial" w:hAnsi="Arial" w:cs="Arial"/>
                <w:b/>
                <w:bCs/>
                <w:color w:val="000000"/>
                <w:sz w:val="16"/>
                <w:szCs w:val="16"/>
              </w:rPr>
            </w:pPr>
            <w:r w:rsidRPr="00561430">
              <w:rPr>
                <w:rFonts w:ascii="Arial" w:hAnsi="Arial" w:cs="Arial"/>
                <w:b/>
                <w:bCs/>
                <w:color w:val="000000"/>
                <w:sz w:val="16"/>
                <w:szCs w:val="16"/>
              </w:rPr>
              <w:t>General Operating</w:t>
            </w:r>
          </w:p>
        </w:tc>
        <w:tc>
          <w:tcPr>
            <w:tcW w:w="996" w:type="dxa"/>
            <w:tcBorders>
              <w:top w:val="nil"/>
              <w:left w:val="nil"/>
              <w:bottom w:val="single" w:sz="8" w:space="0" w:color="auto"/>
              <w:right w:val="nil"/>
            </w:tcBorders>
            <w:shd w:val="clear" w:color="auto" w:fill="auto"/>
            <w:noWrap/>
            <w:vAlign w:val="bottom"/>
            <w:hideMark/>
          </w:tcPr>
          <w:p w14:paraId="1330FE38" w14:textId="77777777" w:rsidR="00B77E17" w:rsidRPr="00561430" w:rsidRDefault="00B77E17" w:rsidP="006474B8">
            <w:pPr>
              <w:jc w:val="right"/>
              <w:rPr>
                <w:rFonts w:ascii="Arial" w:hAnsi="Arial" w:cs="Arial"/>
                <w:color w:val="000000"/>
                <w:sz w:val="16"/>
                <w:szCs w:val="16"/>
              </w:rPr>
            </w:pPr>
            <w:r w:rsidRPr="00561430">
              <w:rPr>
                <w:rFonts w:ascii="Arial" w:hAnsi="Arial" w:cs="Arial"/>
                <w:color w:val="000000"/>
                <w:sz w:val="16"/>
                <w:szCs w:val="16"/>
              </w:rPr>
              <w:t>362,564.43</w:t>
            </w:r>
          </w:p>
        </w:tc>
        <w:tc>
          <w:tcPr>
            <w:tcW w:w="276" w:type="dxa"/>
            <w:tcBorders>
              <w:top w:val="nil"/>
              <w:left w:val="nil"/>
              <w:bottom w:val="nil"/>
              <w:right w:val="nil"/>
            </w:tcBorders>
            <w:shd w:val="clear" w:color="auto" w:fill="auto"/>
            <w:noWrap/>
            <w:vAlign w:val="bottom"/>
            <w:hideMark/>
          </w:tcPr>
          <w:p w14:paraId="599553A1" w14:textId="77777777" w:rsidR="00B77E17" w:rsidRPr="00561430" w:rsidRDefault="00B77E17" w:rsidP="006474B8">
            <w:pPr>
              <w:jc w:val="right"/>
              <w:rPr>
                <w:rFonts w:ascii="Arial" w:hAnsi="Arial" w:cs="Arial"/>
                <w:color w:val="000000"/>
                <w:sz w:val="16"/>
                <w:szCs w:val="16"/>
              </w:rPr>
            </w:pPr>
          </w:p>
        </w:tc>
        <w:tc>
          <w:tcPr>
            <w:tcW w:w="996" w:type="dxa"/>
            <w:tcBorders>
              <w:top w:val="nil"/>
              <w:left w:val="nil"/>
              <w:bottom w:val="single" w:sz="8" w:space="0" w:color="auto"/>
              <w:right w:val="nil"/>
            </w:tcBorders>
            <w:shd w:val="clear" w:color="auto" w:fill="auto"/>
            <w:noWrap/>
            <w:vAlign w:val="bottom"/>
            <w:hideMark/>
          </w:tcPr>
          <w:p w14:paraId="50B6248C" w14:textId="77777777" w:rsidR="00B77E17" w:rsidRPr="00561430" w:rsidRDefault="00B77E17" w:rsidP="006474B8">
            <w:pPr>
              <w:jc w:val="right"/>
              <w:rPr>
                <w:rFonts w:ascii="Arial" w:hAnsi="Arial" w:cs="Arial"/>
                <w:color w:val="000000"/>
                <w:sz w:val="16"/>
                <w:szCs w:val="16"/>
              </w:rPr>
            </w:pPr>
            <w:r w:rsidRPr="00561430">
              <w:rPr>
                <w:rFonts w:ascii="Arial" w:hAnsi="Arial" w:cs="Arial"/>
                <w:color w:val="000000"/>
                <w:sz w:val="16"/>
                <w:szCs w:val="16"/>
              </w:rPr>
              <w:t>362,957.09</w:t>
            </w:r>
          </w:p>
        </w:tc>
        <w:tc>
          <w:tcPr>
            <w:tcW w:w="276" w:type="dxa"/>
            <w:tcBorders>
              <w:top w:val="nil"/>
              <w:left w:val="nil"/>
              <w:bottom w:val="nil"/>
              <w:right w:val="nil"/>
            </w:tcBorders>
            <w:shd w:val="clear" w:color="auto" w:fill="auto"/>
            <w:noWrap/>
            <w:vAlign w:val="bottom"/>
            <w:hideMark/>
          </w:tcPr>
          <w:p w14:paraId="76A4FFA0" w14:textId="77777777" w:rsidR="00B77E17" w:rsidRPr="00561430" w:rsidRDefault="00B77E17" w:rsidP="006474B8">
            <w:pPr>
              <w:jc w:val="right"/>
              <w:rPr>
                <w:rFonts w:ascii="Arial" w:hAnsi="Arial" w:cs="Arial"/>
                <w:color w:val="000000"/>
                <w:sz w:val="16"/>
                <w:szCs w:val="16"/>
              </w:rPr>
            </w:pPr>
          </w:p>
        </w:tc>
        <w:tc>
          <w:tcPr>
            <w:tcW w:w="916" w:type="dxa"/>
            <w:tcBorders>
              <w:top w:val="nil"/>
              <w:left w:val="nil"/>
              <w:bottom w:val="single" w:sz="8" w:space="0" w:color="auto"/>
              <w:right w:val="nil"/>
            </w:tcBorders>
            <w:shd w:val="clear" w:color="auto" w:fill="auto"/>
            <w:noWrap/>
            <w:vAlign w:val="bottom"/>
            <w:hideMark/>
          </w:tcPr>
          <w:p w14:paraId="32EF8520" w14:textId="77777777" w:rsidR="00B77E17" w:rsidRPr="00561430" w:rsidRDefault="00B77E17" w:rsidP="006474B8">
            <w:pPr>
              <w:jc w:val="right"/>
              <w:rPr>
                <w:rFonts w:ascii="Arial" w:hAnsi="Arial" w:cs="Arial"/>
                <w:color w:val="000000"/>
                <w:sz w:val="16"/>
                <w:szCs w:val="16"/>
              </w:rPr>
            </w:pPr>
            <w:r w:rsidRPr="00561430">
              <w:rPr>
                <w:rFonts w:ascii="Arial" w:hAnsi="Arial" w:cs="Arial"/>
                <w:color w:val="000000"/>
                <w:sz w:val="16"/>
                <w:szCs w:val="16"/>
              </w:rPr>
              <w:t>-392.66</w:t>
            </w:r>
          </w:p>
        </w:tc>
        <w:tc>
          <w:tcPr>
            <w:tcW w:w="276" w:type="dxa"/>
            <w:tcBorders>
              <w:top w:val="nil"/>
              <w:left w:val="nil"/>
              <w:bottom w:val="nil"/>
              <w:right w:val="nil"/>
            </w:tcBorders>
            <w:shd w:val="clear" w:color="auto" w:fill="auto"/>
            <w:noWrap/>
            <w:vAlign w:val="bottom"/>
            <w:hideMark/>
          </w:tcPr>
          <w:p w14:paraId="29D2FAF6" w14:textId="77777777" w:rsidR="00B77E17" w:rsidRPr="00561430" w:rsidRDefault="00B77E17" w:rsidP="006474B8">
            <w:pPr>
              <w:jc w:val="right"/>
              <w:rPr>
                <w:rFonts w:ascii="Arial" w:hAnsi="Arial" w:cs="Arial"/>
                <w:color w:val="000000"/>
                <w:sz w:val="16"/>
                <w:szCs w:val="16"/>
              </w:rPr>
            </w:pPr>
          </w:p>
        </w:tc>
        <w:tc>
          <w:tcPr>
            <w:tcW w:w="856" w:type="dxa"/>
            <w:tcBorders>
              <w:top w:val="nil"/>
              <w:left w:val="nil"/>
              <w:bottom w:val="single" w:sz="8" w:space="0" w:color="auto"/>
              <w:right w:val="nil"/>
            </w:tcBorders>
            <w:shd w:val="clear" w:color="auto" w:fill="auto"/>
            <w:noWrap/>
            <w:vAlign w:val="bottom"/>
            <w:hideMark/>
          </w:tcPr>
          <w:p w14:paraId="1DF27D25" w14:textId="77777777" w:rsidR="00B77E17" w:rsidRPr="00561430" w:rsidRDefault="00B77E17" w:rsidP="006474B8">
            <w:pPr>
              <w:jc w:val="right"/>
              <w:rPr>
                <w:rFonts w:ascii="Arial" w:hAnsi="Arial" w:cs="Arial"/>
                <w:color w:val="000000"/>
                <w:sz w:val="16"/>
                <w:szCs w:val="16"/>
              </w:rPr>
            </w:pPr>
            <w:r w:rsidRPr="00561430">
              <w:rPr>
                <w:rFonts w:ascii="Arial" w:hAnsi="Arial" w:cs="Arial"/>
                <w:color w:val="000000"/>
                <w:sz w:val="16"/>
                <w:szCs w:val="16"/>
              </w:rPr>
              <w:t>-0.11%</w:t>
            </w:r>
          </w:p>
        </w:tc>
      </w:tr>
      <w:tr w:rsidR="00B77E17" w:rsidRPr="00561430" w14:paraId="375C8D51" w14:textId="77777777" w:rsidTr="006474B8">
        <w:trPr>
          <w:trHeight w:val="288"/>
        </w:trPr>
        <w:tc>
          <w:tcPr>
            <w:tcW w:w="336" w:type="dxa"/>
            <w:tcBorders>
              <w:top w:val="nil"/>
              <w:left w:val="nil"/>
              <w:bottom w:val="nil"/>
              <w:right w:val="nil"/>
            </w:tcBorders>
            <w:shd w:val="clear" w:color="auto" w:fill="auto"/>
            <w:noWrap/>
            <w:vAlign w:val="bottom"/>
            <w:hideMark/>
          </w:tcPr>
          <w:p w14:paraId="75D0D016" w14:textId="77777777" w:rsidR="00B77E17" w:rsidRPr="00561430" w:rsidRDefault="00B77E17" w:rsidP="006474B8">
            <w:pPr>
              <w:jc w:val="right"/>
              <w:rPr>
                <w:rFonts w:ascii="Arial" w:hAnsi="Arial" w:cs="Arial"/>
                <w:color w:val="000000"/>
                <w:sz w:val="16"/>
                <w:szCs w:val="16"/>
              </w:rPr>
            </w:pPr>
          </w:p>
        </w:tc>
        <w:tc>
          <w:tcPr>
            <w:tcW w:w="336" w:type="dxa"/>
            <w:tcBorders>
              <w:top w:val="nil"/>
              <w:left w:val="nil"/>
              <w:bottom w:val="nil"/>
              <w:right w:val="nil"/>
            </w:tcBorders>
            <w:shd w:val="clear" w:color="auto" w:fill="auto"/>
            <w:noWrap/>
            <w:vAlign w:val="bottom"/>
            <w:hideMark/>
          </w:tcPr>
          <w:p w14:paraId="66CBE0FD" w14:textId="77777777" w:rsidR="00B77E17" w:rsidRPr="00561430" w:rsidRDefault="00B77E17" w:rsidP="006474B8">
            <w:pPr>
              <w:rPr>
                <w:sz w:val="20"/>
                <w:szCs w:val="20"/>
              </w:rPr>
            </w:pPr>
          </w:p>
        </w:tc>
        <w:tc>
          <w:tcPr>
            <w:tcW w:w="3388" w:type="dxa"/>
            <w:gridSpan w:val="3"/>
            <w:tcBorders>
              <w:top w:val="nil"/>
              <w:left w:val="nil"/>
              <w:bottom w:val="nil"/>
              <w:right w:val="nil"/>
            </w:tcBorders>
            <w:shd w:val="clear" w:color="auto" w:fill="auto"/>
            <w:noWrap/>
            <w:vAlign w:val="bottom"/>
            <w:hideMark/>
          </w:tcPr>
          <w:p w14:paraId="368333A3" w14:textId="77777777" w:rsidR="00B77E17" w:rsidRPr="00561430" w:rsidRDefault="00B77E17" w:rsidP="006474B8">
            <w:pPr>
              <w:rPr>
                <w:rFonts w:ascii="Arial" w:hAnsi="Arial" w:cs="Arial"/>
                <w:b/>
                <w:bCs/>
                <w:color w:val="000000"/>
                <w:sz w:val="16"/>
                <w:szCs w:val="16"/>
              </w:rPr>
            </w:pPr>
            <w:r w:rsidRPr="00561430">
              <w:rPr>
                <w:rFonts w:ascii="Arial" w:hAnsi="Arial" w:cs="Arial"/>
                <w:b/>
                <w:bCs/>
                <w:color w:val="000000"/>
                <w:sz w:val="16"/>
                <w:szCs w:val="16"/>
              </w:rPr>
              <w:t>Total Unrestricted Net Assets</w:t>
            </w:r>
          </w:p>
        </w:tc>
        <w:tc>
          <w:tcPr>
            <w:tcW w:w="996" w:type="dxa"/>
            <w:tcBorders>
              <w:top w:val="nil"/>
              <w:left w:val="nil"/>
              <w:bottom w:val="nil"/>
              <w:right w:val="nil"/>
            </w:tcBorders>
            <w:shd w:val="clear" w:color="auto" w:fill="auto"/>
            <w:noWrap/>
            <w:vAlign w:val="bottom"/>
            <w:hideMark/>
          </w:tcPr>
          <w:p w14:paraId="6260B301" w14:textId="77777777" w:rsidR="00B77E17" w:rsidRPr="00561430" w:rsidRDefault="00B77E17" w:rsidP="006474B8">
            <w:pPr>
              <w:jc w:val="right"/>
              <w:rPr>
                <w:rFonts w:ascii="Arial" w:hAnsi="Arial" w:cs="Arial"/>
                <w:color w:val="000000"/>
                <w:sz w:val="16"/>
                <w:szCs w:val="16"/>
              </w:rPr>
            </w:pPr>
            <w:r w:rsidRPr="00561430">
              <w:rPr>
                <w:rFonts w:ascii="Arial" w:hAnsi="Arial" w:cs="Arial"/>
                <w:color w:val="000000"/>
                <w:sz w:val="16"/>
                <w:szCs w:val="16"/>
              </w:rPr>
              <w:t>1,186,715.43</w:t>
            </w:r>
          </w:p>
        </w:tc>
        <w:tc>
          <w:tcPr>
            <w:tcW w:w="276" w:type="dxa"/>
            <w:tcBorders>
              <w:top w:val="nil"/>
              <w:left w:val="nil"/>
              <w:bottom w:val="nil"/>
              <w:right w:val="nil"/>
            </w:tcBorders>
            <w:shd w:val="clear" w:color="auto" w:fill="auto"/>
            <w:noWrap/>
            <w:vAlign w:val="bottom"/>
            <w:hideMark/>
          </w:tcPr>
          <w:p w14:paraId="32C00F72" w14:textId="77777777" w:rsidR="00B77E17" w:rsidRPr="00561430" w:rsidRDefault="00B77E17" w:rsidP="006474B8">
            <w:pPr>
              <w:jc w:val="right"/>
              <w:rPr>
                <w:rFonts w:ascii="Arial" w:hAnsi="Arial" w:cs="Arial"/>
                <w:color w:val="000000"/>
                <w:sz w:val="16"/>
                <w:szCs w:val="16"/>
              </w:rPr>
            </w:pPr>
          </w:p>
        </w:tc>
        <w:tc>
          <w:tcPr>
            <w:tcW w:w="996" w:type="dxa"/>
            <w:tcBorders>
              <w:top w:val="nil"/>
              <w:left w:val="nil"/>
              <w:bottom w:val="nil"/>
              <w:right w:val="nil"/>
            </w:tcBorders>
            <w:shd w:val="clear" w:color="auto" w:fill="auto"/>
            <w:noWrap/>
            <w:vAlign w:val="bottom"/>
            <w:hideMark/>
          </w:tcPr>
          <w:p w14:paraId="0D1D5957" w14:textId="77777777" w:rsidR="00B77E17" w:rsidRPr="00561430" w:rsidRDefault="00B77E17" w:rsidP="006474B8">
            <w:pPr>
              <w:jc w:val="right"/>
              <w:rPr>
                <w:rFonts w:ascii="Arial" w:hAnsi="Arial" w:cs="Arial"/>
                <w:color w:val="000000"/>
                <w:sz w:val="16"/>
                <w:szCs w:val="16"/>
              </w:rPr>
            </w:pPr>
            <w:r w:rsidRPr="00561430">
              <w:rPr>
                <w:rFonts w:ascii="Arial" w:hAnsi="Arial" w:cs="Arial"/>
                <w:color w:val="000000"/>
                <w:sz w:val="16"/>
                <w:szCs w:val="16"/>
              </w:rPr>
              <w:t>1,187,108.09</w:t>
            </w:r>
          </w:p>
        </w:tc>
        <w:tc>
          <w:tcPr>
            <w:tcW w:w="276" w:type="dxa"/>
            <w:tcBorders>
              <w:top w:val="nil"/>
              <w:left w:val="nil"/>
              <w:bottom w:val="nil"/>
              <w:right w:val="nil"/>
            </w:tcBorders>
            <w:shd w:val="clear" w:color="auto" w:fill="auto"/>
            <w:noWrap/>
            <w:vAlign w:val="bottom"/>
            <w:hideMark/>
          </w:tcPr>
          <w:p w14:paraId="39F918AD" w14:textId="77777777" w:rsidR="00B77E17" w:rsidRPr="00561430" w:rsidRDefault="00B77E17" w:rsidP="006474B8">
            <w:pPr>
              <w:jc w:val="right"/>
              <w:rPr>
                <w:rFonts w:ascii="Arial" w:hAnsi="Arial" w:cs="Arial"/>
                <w:color w:val="000000"/>
                <w:sz w:val="16"/>
                <w:szCs w:val="16"/>
              </w:rPr>
            </w:pPr>
          </w:p>
        </w:tc>
        <w:tc>
          <w:tcPr>
            <w:tcW w:w="916" w:type="dxa"/>
            <w:tcBorders>
              <w:top w:val="nil"/>
              <w:left w:val="nil"/>
              <w:bottom w:val="nil"/>
              <w:right w:val="nil"/>
            </w:tcBorders>
            <w:shd w:val="clear" w:color="auto" w:fill="auto"/>
            <w:noWrap/>
            <w:vAlign w:val="bottom"/>
            <w:hideMark/>
          </w:tcPr>
          <w:p w14:paraId="243475EC" w14:textId="77777777" w:rsidR="00B77E17" w:rsidRPr="00561430" w:rsidRDefault="00B77E17" w:rsidP="006474B8">
            <w:pPr>
              <w:jc w:val="right"/>
              <w:rPr>
                <w:rFonts w:ascii="Arial" w:hAnsi="Arial" w:cs="Arial"/>
                <w:color w:val="000000"/>
                <w:sz w:val="16"/>
                <w:szCs w:val="16"/>
              </w:rPr>
            </w:pPr>
            <w:r w:rsidRPr="00561430">
              <w:rPr>
                <w:rFonts w:ascii="Arial" w:hAnsi="Arial" w:cs="Arial"/>
                <w:color w:val="000000"/>
                <w:sz w:val="16"/>
                <w:szCs w:val="16"/>
              </w:rPr>
              <w:t>-392.66</w:t>
            </w:r>
          </w:p>
        </w:tc>
        <w:tc>
          <w:tcPr>
            <w:tcW w:w="276" w:type="dxa"/>
            <w:tcBorders>
              <w:top w:val="nil"/>
              <w:left w:val="nil"/>
              <w:bottom w:val="nil"/>
              <w:right w:val="nil"/>
            </w:tcBorders>
            <w:shd w:val="clear" w:color="auto" w:fill="auto"/>
            <w:noWrap/>
            <w:vAlign w:val="bottom"/>
            <w:hideMark/>
          </w:tcPr>
          <w:p w14:paraId="0B9CA6BE" w14:textId="77777777" w:rsidR="00B77E17" w:rsidRPr="00561430" w:rsidRDefault="00B77E17" w:rsidP="006474B8">
            <w:pPr>
              <w:jc w:val="right"/>
              <w:rPr>
                <w:rFonts w:ascii="Arial" w:hAnsi="Arial" w:cs="Arial"/>
                <w:color w:val="000000"/>
                <w:sz w:val="16"/>
                <w:szCs w:val="16"/>
              </w:rPr>
            </w:pPr>
          </w:p>
        </w:tc>
        <w:tc>
          <w:tcPr>
            <w:tcW w:w="856" w:type="dxa"/>
            <w:tcBorders>
              <w:top w:val="nil"/>
              <w:left w:val="nil"/>
              <w:bottom w:val="nil"/>
              <w:right w:val="nil"/>
            </w:tcBorders>
            <w:shd w:val="clear" w:color="auto" w:fill="auto"/>
            <w:noWrap/>
            <w:vAlign w:val="bottom"/>
            <w:hideMark/>
          </w:tcPr>
          <w:p w14:paraId="13B58FDB" w14:textId="77777777" w:rsidR="00B77E17" w:rsidRPr="00561430" w:rsidRDefault="00B77E17" w:rsidP="006474B8">
            <w:pPr>
              <w:jc w:val="right"/>
              <w:rPr>
                <w:rFonts w:ascii="Arial" w:hAnsi="Arial" w:cs="Arial"/>
                <w:color w:val="000000"/>
                <w:sz w:val="16"/>
                <w:szCs w:val="16"/>
              </w:rPr>
            </w:pPr>
            <w:r w:rsidRPr="00561430">
              <w:rPr>
                <w:rFonts w:ascii="Arial" w:hAnsi="Arial" w:cs="Arial"/>
                <w:color w:val="000000"/>
                <w:sz w:val="16"/>
                <w:szCs w:val="16"/>
              </w:rPr>
              <w:t>-0.03%</w:t>
            </w:r>
          </w:p>
        </w:tc>
      </w:tr>
      <w:tr w:rsidR="00B77E17" w:rsidRPr="00561430" w14:paraId="3FAC638E" w14:textId="77777777" w:rsidTr="006474B8">
        <w:trPr>
          <w:trHeight w:val="300"/>
        </w:trPr>
        <w:tc>
          <w:tcPr>
            <w:tcW w:w="336" w:type="dxa"/>
            <w:tcBorders>
              <w:top w:val="nil"/>
              <w:left w:val="nil"/>
              <w:bottom w:val="nil"/>
              <w:right w:val="nil"/>
            </w:tcBorders>
            <w:shd w:val="clear" w:color="auto" w:fill="auto"/>
            <w:noWrap/>
            <w:vAlign w:val="bottom"/>
            <w:hideMark/>
          </w:tcPr>
          <w:p w14:paraId="74A61E36" w14:textId="77777777" w:rsidR="00B77E17" w:rsidRPr="00561430" w:rsidRDefault="00B77E17" w:rsidP="006474B8">
            <w:pPr>
              <w:jc w:val="right"/>
              <w:rPr>
                <w:rFonts w:ascii="Arial" w:hAnsi="Arial" w:cs="Arial"/>
                <w:color w:val="000000"/>
                <w:sz w:val="16"/>
                <w:szCs w:val="16"/>
              </w:rPr>
            </w:pPr>
          </w:p>
        </w:tc>
        <w:tc>
          <w:tcPr>
            <w:tcW w:w="336" w:type="dxa"/>
            <w:tcBorders>
              <w:top w:val="nil"/>
              <w:left w:val="nil"/>
              <w:bottom w:val="nil"/>
              <w:right w:val="nil"/>
            </w:tcBorders>
            <w:shd w:val="clear" w:color="auto" w:fill="auto"/>
            <w:noWrap/>
            <w:vAlign w:val="bottom"/>
            <w:hideMark/>
          </w:tcPr>
          <w:p w14:paraId="23E1E9E4" w14:textId="77777777" w:rsidR="00B77E17" w:rsidRPr="00561430" w:rsidRDefault="00B77E17" w:rsidP="006474B8">
            <w:pPr>
              <w:rPr>
                <w:sz w:val="20"/>
                <w:szCs w:val="20"/>
              </w:rPr>
            </w:pPr>
          </w:p>
        </w:tc>
        <w:tc>
          <w:tcPr>
            <w:tcW w:w="3388" w:type="dxa"/>
            <w:gridSpan w:val="3"/>
            <w:tcBorders>
              <w:top w:val="nil"/>
              <w:left w:val="nil"/>
              <w:bottom w:val="nil"/>
              <w:right w:val="nil"/>
            </w:tcBorders>
            <w:shd w:val="clear" w:color="auto" w:fill="auto"/>
            <w:noWrap/>
            <w:vAlign w:val="bottom"/>
            <w:hideMark/>
          </w:tcPr>
          <w:p w14:paraId="2CD69570" w14:textId="77777777" w:rsidR="00B77E17" w:rsidRPr="00561430" w:rsidRDefault="00B77E17" w:rsidP="006474B8">
            <w:pPr>
              <w:rPr>
                <w:rFonts w:ascii="Arial" w:hAnsi="Arial" w:cs="Arial"/>
                <w:b/>
                <w:bCs/>
                <w:color w:val="000000"/>
                <w:sz w:val="16"/>
                <w:szCs w:val="16"/>
              </w:rPr>
            </w:pPr>
            <w:r w:rsidRPr="00561430">
              <w:rPr>
                <w:rFonts w:ascii="Arial" w:hAnsi="Arial" w:cs="Arial"/>
                <w:b/>
                <w:bCs/>
                <w:color w:val="000000"/>
                <w:sz w:val="16"/>
                <w:szCs w:val="16"/>
              </w:rPr>
              <w:t>Net Income</w:t>
            </w:r>
          </w:p>
        </w:tc>
        <w:tc>
          <w:tcPr>
            <w:tcW w:w="996" w:type="dxa"/>
            <w:tcBorders>
              <w:top w:val="nil"/>
              <w:left w:val="nil"/>
              <w:bottom w:val="nil"/>
              <w:right w:val="nil"/>
            </w:tcBorders>
            <w:shd w:val="clear" w:color="auto" w:fill="auto"/>
            <w:noWrap/>
            <w:vAlign w:val="bottom"/>
            <w:hideMark/>
          </w:tcPr>
          <w:p w14:paraId="3F2FB9B6" w14:textId="77777777" w:rsidR="00B77E17" w:rsidRPr="00561430" w:rsidRDefault="00B77E17" w:rsidP="006474B8">
            <w:pPr>
              <w:jc w:val="right"/>
              <w:rPr>
                <w:rFonts w:ascii="Arial" w:hAnsi="Arial" w:cs="Arial"/>
                <w:color w:val="000000"/>
                <w:sz w:val="16"/>
                <w:szCs w:val="16"/>
              </w:rPr>
            </w:pPr>
            <w:r w:rsidRPr="00561430">
              <w:rPr>
                <w:rFonts w:ascii="Arial" w:hAnsi="Arial" w:cs="Arial"/>
                <w:color w:val="000000"/>
                <w:sz w:val="16"/>
                <w:szCs w:val="16"/>
              </w:rPr>
              <w:t>10,069.76</w:t>
            </w:r>
          </w:p>
        </w:tc>
        <w:tc>
          <w:tcPr>
            <w:tcW w:w="276" w:type="dxa"/>
            <w:tcBorders>
              <w:top w:val="nil"/>
              <w:left w:val="nil"/>
              <w:bottom w:val="nil"/>
              <w:right w:val="nil"/>
            </w:tcBorders>
            <w:shd w:val="clear" w:color="auto" w:fill="auto"/>
            <w:noWrap/>
            <w:vAlign w:val="bottom"/>
            <w:hideMark/>
          </w:tcPr>
          <w:p w14:paraId="24F454A9" w14:textId="77777777" w:rsidR="00B77E17" w:rsidRPr="00561430" w:rsidRDefault="00B77E17" w:rsidP="006474B8">
            <w:pPr>
              <w:jc w:val="right"/>
              <w:rPr>
                <w:rFonts w:ascii="Arial" w:hAnsi="Arial" w:cs="Arial"/>
                <w:color w:val="000000"/>
                <w:sz w:val="16"/>
                <w:szCs w:val="16"/>
              </w:rPr>
            </w:pPr>
          </w:p>
        </w:tc>
        <w:tc>
          <w:tcPr>
            <w:tcW w:w="996" w:type="dxa"/>
            <w:tcBorders>
              <w:top w:val="nil"/>
              <w:left w:val="nil"/>
              <w:bottom w:val="nil"/>
              <w:right w:val="nil"/>
            </w:tcBorders>
            <w:shd w:val="clear" w:color="auto" w:fill="auto"/>
            <w:noWrap/>
            <w:vAlign w:val="bottom"/>
            <w:hideMark/>
          </w:tcPr>
          <w:p w14:paraId="4C608D31" w14:textId="77777777" w:rsidR="00B77E17" w:rsidRPr="00561430" w:rsidRDefault="00B77E17" w:rsidP="006474B8">
            <w:pPr>
              <w:jc w:val="right"/>
              <w:rPr>
                <w:rFonts w:ascii="Arial" w:hAnsi="Arial" w:cs="Arial"/>
                <w:color w:val="000000"/>
                <w:sz w:val="16"/>
                <w:szCs w:val="16"/>
              </w:rPr>
            </w:pPr>
            <w:r w:rsidRPr="00561430">
              <w:rPr>
                <w:rFonts w:ascii="Arial" w:hAnsi="Arial" w:cs="Arial"/>
                <w:color w:val="000000"/>
                <w:sz w:val="16"/>
                <w:szCs w:val="16"/>
              </w:rPr>
              <w:t>88,207.99</w:t>
            </w:r>
          </w:p>
        </w:tc>
        <w:tc>
          <w:tcPr>
            <w:tcW w:w="276" w:type="dxa"/>
            <w:tcBorders>
              <w:top w:val="nil"/>
              <w:left w:val="nil"/>
              <w:bottom w:val="nil"/>
              <w:right w:val="nil"/>
            </w:tcBorders>
            <w:shd w:val="clear" w:color="auto" w:fill="auto"/>
            <w:noWrap/>
            <w:vAlign w:val="bottom"/>
            <w:hideMark/>
          </w:tcPr>
          <w:p w14:paraId="2F157AAD" w14:textId="77777777" w:rsidR="00B77E17" w:rsidRPr="00561430" w:rsidRDefault="00B77E17" w:rsidP="006474B8">
            <w:pPr>
              <w:jc w:val="right"/>
              <w:rPr>
                <w:rFonts w:ascii="Arial" w:hAnsi="Arial" w:cs="Arial"/>
                <w:color w:val="000000"/>
                <w:sz w:val="16"/>
                <w:szCs w:val="16"/>
              </w:rPr>
            </w:pPr>
          </w:p>
        </w:tc>
        <w:tc>
          <w:tcPr>
            <w:tcW w:w="916" w:type="dxa"/>
            <w:tcBorders>
              <w:top w:val="nil"/>
              <w:left w:val="nil"/>
              <w:bottom w:val="nil"/>
              <w:right w:val="nil"/>
            </w:tcBorders>
            <w:shd w:val="clear" w:color="auto" w:fill="auto"/>
            <w:noWrap/>
            <w:vAlign w:val="bottom"/>
            <w:hideMark/>
          </w:tcPr>
          <w:p w14:paraId="66100B92" w14:textId="77777777" w:rsidR="00B77E17" w:rsidRPr="00561430" w:rsidRDefault="00B77E17" w:rsidP="006474B8">
            <w:pPr>
              <w:jc w:val="right"/>
              <w:rPr>
                <w:rFonts w:ascii="Arial" w:hAnsi="Arial" w:cs="Arial"/>
                <w:color w:val="000000"/>
                <w:sz w:val="16"/>
                <w:szCs w:val="16"/>
              </w:rPr>
            </w:pPr>
            <w:r w:rsidRPr="00561430">
              <w:rPr>
                <w:rFonts w:ascii="Arial" w:hAnsi="Arial" w:cs="Arial"/>
                <w:color w:val="000000"/>
                <w:sz w:val="16"/>
                <w:szCs w:val="16"/>
              </w:rPr>
              <w:t>-78,138.23</w:t>
            </w:r>
          </w:p>
        </w:tc>
        <w:tc>
          <w:tcPr>
            <w:tcW w:w="276" w:type="dxa"/>
            <w:tcBorders>
              <w:top w:val="nil"/>
              <w:left w:val="nil"/>
              <w:bottom w:val="nil"/>
              <w:right w:val="nil"/>
            </w:tcBorders>
            <w:shd w:val="clear" w:color="auto" w:fill="auto"/>
            <w:noWrap/>
            <w:vAlign w:val="bottom"/>
            <w:hideMark/>
          </w:tcPr>
          <w:p w14:paraId="1098E03F" w14:textId="77777777" w:rsidR="00B77E17" w:rsidRPr="00561430" w:rsidRDefault="00B77E17" w:rsidP="006474B8">
            <w:pPr>
              <w:jc w:val="right"/>
              <w:rPr>
                <w:rFonts w:ascii="Arial" w:hAnsi="Arial" w:cs="Arial"/>
                <w:color w:val="000000"/>
                <w:sz w:val="16"/>
                <w:szCs w:val="16"/>
              </w:rPr>
            </w:pPr>
          </w:p>
        </w:tc>
        <w:tc>
          <w:tcPr>
            <w:tcW w:w="856" w:type="dxa"/>
            <w:tcBorders>
              <w:top w:val="nil"/>
              <w:left w:val="nil"/>
              <w:bottom w:val="nil"/>
              <w:right w:val="nil"/>
            </w:tcBorders>
            <w:shd w:val="clear" w:color="auto" w:fill="auto"/>
            <w:noWrap/>
            <w:vAlign w:val="bottom"/>
            <w:hideMark/>
          </w:tcPr>
          <w:p w14:paraId="53DF7C32" w14:textId="77777777" w:rsidR="00B77E17" w:rsidRPr="00561430" w:rsidRDefault="00B77E17" w:rsidP="006474B8">
            <w:pPr>
              <w:jc w:val="right"/>
              <w:rPr>
                <w:rFonts w:ascii="Arial" w:hAnsi="Arial" w:cs="Arial"/>
                <w:color w:val="000000"/>
                <w:sz w:val="16"/>
                <w:szCs w:val="16"/>
              </w:rPr>
            </w:pPr>
            <w:r w:rsidRPr="00561430">
              <w:rPr>
                <w:rFonts w:ascii="Arial" w:hAnsi="Arial" w:cs="Arial"/>
                <w:color w:val="000000"/>
                <w:sz w:val="16"/>
                <w:szCs w:val="16"/>
              </w:rPr>
              <w:t>-88.58%</w:t>
            </w:r>
          </w:p>
        </w:tc>
      </w:tr>
      <w:tr w:rsidR="00B77E17" w:rsidRPr="00561430" w14:paraId="00B2B9F7" w14:textId="77777777" w:rsidTr="006474B8">
        <w:trPr>
          <w:trHeight w:val="300"/>
        </w:trPr>
        <w:tc>
          <w:tcPr>
            <w:tcW w:w="336" w:type="dxa"/>
            <w:tcBorders>
              <w:top w:val="nil"/>
              <w:left w:val="nil"/>
              <w:bottom w:val="nil"/>
              <w:right w:val="nil"/>
            </w:tcBorders>
            <w:shd w:val="clear" w:color="auto" w:fill="auto"/>
            <w:noWrap/>
            <w:vAlign w:val="bottom"/>
            <w:hideMark/>
          </w:tcPr>
          <w:p w14:paraId="53740CCF" w14:textId="77777777" w:rsidR="00B77E17" w:rsidRPr="00561430" w:rsidRDefault="00B77E17" w:rsidP="006474B8">
            <w:pPr>
              <w:jc w:val="right"/>
              <w:rPr>
                <w:rFonts w:ascii="Arial" w:hAnsi="Arial" w:cs="Arial"/>
                <w:color w:val="000000"/>
                <w:sz w:val="16"/>
                <w:szCs w:val="16"/>
              </w:rPr>
            </w:pPr>
          </w:p>
        </w:tc>
        <w:tc>
          <w:tcPr>
            <w:tcW w:w="1008" w:type="dxa"/>
            <w:gridSpan w:val="3"/>
            <w:tcBorders>
              <w:top w:val="nil"/>
              <w:left w:val="nil"/>
              <w:bottom w:val="nil"/>
              <w:right w:val="nil"/>
            </w:tcBorders>
            <w:shd w:val="clear" w:color="auto" w:fill="auto"/>
            <w:noWrap/>
            <w:vAlign w:val="bottom"/>
            <w:hideMark/>
          </w:tcPr>
          <w:p w14:paraId="261C5351" w14:textId="77777777" w:rsidR="00B77E17" w:rsidRPr="00561430" w:rsidRDefault="00B77E17" w:rsidP="006474B8">
            <w:pPr>
              <w:rPr>
                <w:rFonts w:ascii="Arial" w:hAnsi="Arial" w:cs="Arial"/>
                <w:b/>
                <w:bCs/>
                <w:color w:val="000000"/>
                <w:sz w:val="16"/>
                <w:szCs w:val="16"/>
              </w:rPr>
            </w:pPr>
            <w:r w:rsidRPr="00561430">
              <w:rPr>
                <w:rFonts w:ascii="Arial" w:hAnsi="Arial" w:cs="Arial"/>
                <w:b/>
                <w:bCs/>
                <w:color w:val="000000"/>
                <w:sz w:val="16"/>
                <w:szCs w:val="16"/>
              </w:rPr>
              <w:t>Total Equity</w:t>
            </w:r>
          </w:p>
        </w:tc>
        <w:tc>
          <w:tcPr>
            <w:tcW w:w="2716" w:type="dxa"/>
            <w:tcBorders>
              <w:top w:val="nil"/>
              <w:left w:val="nil"/>
              <w:bottom w:val="nil"/>
              <w:right w:val="nil"/>
            </w:tcBorders>
            <w:shd w:val="clear" w:color="auto" w:fill="auto"/>
            <w:noWrap/>
            <w:vAlign w:val="bottom"/>
            <w:hideMark/>
          </w:tcPr>
          <w:p w14:paraId="27B51668" w14:textId="77777777" w:rsidR="00B77E17" w:rsidRPr="00561430" w:rsidRDefault="00B77E17" w:rsidP="006474B8">
            <w:pPr>
              <w:rPr>
                <w:rFonts w:ascii="Arial" w:hAnsi="Arial" w:cs="Arial"/>
                <w:b/>
                <w:bCs/>
                <w:color w:val="000000"/>
                <w:sz w:val="16"/>
                <w:szCs w:val="16"/>
              </w:rPr>
            </w:pPr>
          </w:p>
        </w:tc>
        <w:tc>
          <w:tcPr>
            <w:tcW w:w="996" w:type="dxa"/>
            <w:tcBorders>
              <w:top w:val="single" w:sz="8" w:space="0" w:color="auto"/>
              <w:left w:val="nil"/>
              <w:bottom w:val="nil"/>
              <w:right w:val="nil"/>
            </w:tcBorders>
            <w:shd w:val="clear" w:color="auto" w:fill="auto"/>
            <w:noWrap/>
            <w:vAlign w:val="bottom"/>
            <w:hideMark/>
          </w:tcPr>
          <w:p w14:paraId="69294E4C" w14:textId="77777777" w:rsidR="00B77E17" w:rsidRPr="00561430" w:rsidRDefault="00B77E17" w:rsidP="006474B8">
            <w:pPr>
              <w:jc w:val="right"/>
              <w:rPr>
                <w:rFonts w:ascii="Arial" w:hAnsi="Arial" w:cs="Arial"/>
                <w:color w:val="000000"/>
                <w:sz w:val="16"/>
                <w:szCs w:val="16"/>
              </w:rPr>
            </w:pPr>
            <w:r w:rsidRPr="00561430">
              <w:rPr>
                <w:rFonts w:ascii="Arial" w:hAnsi="Arial" w:cs="Arial"/>
                <w:color w:val="000000"/>
                <w:sz w:val="16"/>
                <w:szCs w:val="16"/>
              </w:rPr>
              <w:t>1,656,898.73</w:t>
            </w:r>
          </w:p>
        </w:tc>
        <w:tc>
          <w:tcPr>
            <w:tcW w:w="276" w:type="dxa"/>
            <w:tcBorders>
              <w:top w:val="nil"/>
              <w:left w:val="nil"/>
              <w:bottom w:val="nil"/>
              <w:right w:val="nil"/>
            </w:tcBorders>
            <w:shd w:val="clear" w:color="auto" w:fill="auto"/>
            <w:noWrap/>
            <w:vAlign w:val="bottom"/>
            <w:hideMark/>
          </w:tcPr>
          <w:p w14:paraId="70ADB47D" w14:textId="77777777" w:rsidR="00B77E17" w:rsidRPr="00561430" w:rsidRDefault="00B77E17" w:rsidP="006474B8">
            <w:pPr>
              <w:jc w:val="right"/>
              <w:rPr>
                <w:rFonts w:ascii="Arial" w:hAnsi="Arial" w:cs="Arial"/>
                <w:color w:val="000000"/>
                <w:sz w:val="16"/>
                <w:szCs w:val="16"/>
              </w:rPr>
            </w:pPr>
          </w:p>
        </w:tc>
        <w:tc>
          <w:tcPr>
            <w:tcW w:w="996" w:type="dxa"/>
            <w:tcBorders>
              <w:top w:val="single" w:sz="8" w:space="0" w:color="auto"/>
              <w:left w:val="nil"/>
              <w:bottom w:val="nil"/>
              <w:right w:val="nil"/>
            </w:tcBorders>
            <w:shd w:val="clear" w:color="auto" w:fill="auto"/>
            <w:noWrap/>
            <w:vAlign w:val="bottom"/>
            <w:hideMark/>
          </w:tcPr>
          <w:p w14:paraId="52F21B6A" w14:textId="77777777" w:rsidR="00B77E17" w:rsidRPr="00561430" w:rsidRDefault="00B77E17" w:rsidP="006474B8">
            <w:pPr>
              <w:jc w:val="right"/>
              <w:rPr>
                <w:rFonts w:ascii="Arial" w:hAnsi="Arial" w:cs="Arial"/>
                <w:color w:val="000000"/>
                <w:sz w:val="16"/>
                <w:szCs w:val="16"/>
              </w:rPr>
            </w:pPr>
            <w:r w:rsidRPr="00561430">
              <w:rPr>
                <w:rFonts w:ascii="Arial" w:hAnsi="Arial" w:cs="Arial"/>
                <w:color w:val="000000"/>
                <w:sz w:val="16"/>
                <w:szCs w:val="16"/>
              </w:rPr>
              <w:t>1,647,221.63</w:t>
            </w:r>
          </w:p>
        </w:tc>
        <w:tc>
          <w:tcPr>
            <w:tcW w:w="276" w:type="dxa"/>
            <w:tcBorders>
              <w:top w:val="nil"/>
              <w:left w:val="nil"/>
              <w:bottom w:val="nil"/>
              <w:right w:val="nil"/>
            </w:tcBorders>
            <w:shd w:val="clear" w:color="auto" w:fill="auto"/>
            <w:noWrap/>
            <w:vAlign w:val="bottom"/>
            <w:hideMark/>
          </w:tcPr>
          <w:p w14:paraId="2D12A307" w14:textId="77777777" w:rsidR="00B77E17" w:rsidRPr="00561430" w:rsidRDefault="00B77E17" w:rsidP="006474B8">
            <w:pPr>
              <w:jc w:val="right"/>
              <w:rPr>
                <w:rFonts w:ascii="Arial" w:hAnsi="Arial" w:cs="Arial"/>
                <w:color w:val="000000"/>
                <w:sz w:val="16"/>
                <w:szCs w:val="16"/>
              </w:rPr>
            </w:pPr>
          </w:p>
        </w:tc>
        <w:tc>
          <w:tcPr>
            <w:tcW w:w="916" w:type="dxa"/>
            <w:tcBorders>
              <w:top w:val="single" w:sz="8" w:space="0" w:color="auto"/>
              <w:left w:val="nil"/>
              <w:bottom w:val="nil"/>
              <w:right w:val="nil"/>
            </w:tcBorders>
            <w:shd w:val="clear" w:color="auto" w:fill="auto"/>
            <w:noWrap/>
            <w:vAlign w:val="bottom"/>
            <w:hideMark/>
          </w:tcPr>
          <w:p w14:paraId="3F04FE23" w14:textId="77777777" w:rsidR="00B77E17" w:rsidRPr="00561430" w:rsidRDefault="00B77E17" w:rsidP="006474B8">
            <w:pPr>
              <w:jc w:val="right"/>
              <w:rPr>
                <w:rFonts w:ascii="Arial" w:hAnsi="Arial" w:cs="Arial"/>
                <w:color w:val="000000"/>
                <w:sz w:val="16"/>
                <w:szCs w:val="16"/>
              </w:rPr>
            </w:pPr>
            <w:r w:rsidRPr="00561430">
              <w:rPr>
                <w:rFonts w:ascii="Arial" w:hAnsi="Arial" w:cs="Arial"/>
                <w:color w:val="000000"/>
                <w:sz w:val="16"/>
                <w:szCs w:val="16"/>
              </w:rPr>
              <w:t>9,677.10</w:t>
            </w:r>
          </w:p>
        </w:tc>
        <w:tc>
          <w:tcPr>
            <w:tcW w:w="276" w:type="dxa"/>
            <w:tcBorders>
              <w:top w:val="nil"/>
              <w:left w:val="nil"/>
              <w:bottom w:val="nil"/>
              <w:right w:val="nil"/>
            </w:tcBorders>
            <w:shd w:val="clear" w:color="auto" w:fill="auto"/>
            <w:noWrap/>
            <w:vAlign w:val="bottom"/>
            <w:hideMark/>
          </w:tcPr>
          <w:p w14:paraId="3D966034" w14:textId="77777777" w:rsidR="00B77E17" w:rsidRPr="00561430" w:rsidRDefault="00B77E17" w:rsidP="006474B8">
            <w:pPr>
              <w:jc w:val="right"/>
              <w:rPr>
                <w:rFonts w:ascii="Arial" w:hAnsi="Arial" w:cs="Arial"/>
                <w:color w:val="000000"/>
                <w:sz w:val="16"/>
                <w:szCs w:val="16"/>
              </w:rPr>
            </w:pPr>
          </w:p>
        </w:tc>
        <w:tc>
          <w:tcPr>
            <w:tcW w:w="856" w:type="dxa"/>
            <w:tcBorders>
              <w:top w:val="single" w:sz="8" w:space="0" w:color="auto"/>
              <w:left w:val="nil"/>
              <w:bottom w:val="nil"/>
              <w:right w:val="nil"/>
            </w:tcBorders>
            <w:shd w:val="clear" w:color="auto" w:fill="auto"/>
            <w:noWrap/>
            <w:vAlign w:val="bottom"/>
            <w:hideMark/>
          </w:tcPr>
          <w:p w14:paraId="4CF57C6A" w14:textId="77777777" w:rsidR="00B77E17" w:rsidRPr="00561430" w:rsidRDefault="00B77E17" w:rsidP="006474B8">
            <w:pPr>
              <w:jc w:val="right"/>
              <w:rPr>
                <w:rFonts w:ascii="Arial" w:hAnsi="Arial" w:cs="Arial"/>
                <w:color w:val="000000"/>
                <w:sz w:val="16"/>
                <w:szCs w:val="16"/>
              </w:rPr>
            </w:pPr>
            <w:r w:rsidRPr="00561430">
              <w:rPr>
                <w:rFonts w:ascii="Arial" w:hAnsi="Arial" w:cs="Arial"/>
                <w:color w:val="000000"/>
                <w:sz w:val="16"/>
                <w:szCs w:val="16"/>
              </w:rPr>
              <w:t>0.59%</w:t>
            </w:r>
          </w:p>
        </w:tc>
      </w:tr>
      <w:tr w:rsidR="00B77E17" w:rsidRPr="00561430" w14:paraId="067F7C7D" w14:textId="77777777" w:rsidTr="006474B8">
        <w:trPr>
          <w:trHeight w:val="216"/>
        </w:trPr>
        <w:tc>
          <w:tcPr>
            <w:tcW w:w="4060" w:type="dxa"/>
            <w:gridSpan w:val="5"/>
            <w:tcBorders>
              <w:top w:val="nil"/>
              <w:left w:val="nil"/>
              <w:bottom w:val="nil"/>
              <w:right w:val="nil"/>
            </w:tcBorders>
            <w:shd w:val="clear" w:color="auto" w:fill="auto"/>
            <w:noWrap/>
            <w:vAlign w:val="bottom"/>
            <w:hideMark/>
          </w:tcPr>
          <w:p w14:paraId="6394E8D5" w14:textId="77777777" w:rsidR="00B77E17" w:rsidRPr="00561430" w:rsidRDefault="00B77E17" w:rsidP="006474B8">
            <w:pPr>
              <w:rPr>
                <w:rFonts w:ascii="Arial" w:hAnsi="Arial" w:cs="Arial"/>
                <w:b/>
                <w:bCs/>
                <w:color w:val="000000"/>
                <w:sz w:val="16"/>
                <w:szCs w:val="16"/>
              </w:rPr>
            </w:pPr>
            <w:r w:rsidRPr="00561430">
              <w:rPr>
                <w:rFonts w:ascii="Arial" w:hAnsi="Arial" w:cs="Arial"/>
                <w:b/>
                <w:bCs/>
                <w:color w:val="000000"/>
                <w:sz w:val="16"/>
                <w:szCs w:val="16"/>
              </w:rPr>
              <w:t>TOTAL LIABILITIES &amp; EQUITY</w:t>
            </w:r>
          </w:p>
        </w:tc>
        <w:tc>
          <w:tcPr>
            <w:tcW w:w="996" w:type="dxa"/>
            <w:tcBorders>
              <w:top w:val="single" w:sz="8" w:space="0" w:color="auto"/>
              <w:left w:val="nil"/>
              <w:bottom w:val="double" w:sz="6" w:space="0" w:color="auto"/>
              <w:right w:val="nil"/>
            </w:tcBorders>
            <w:shd w:val="clear" w:color="auto" w:fill="auto"/>
            <w:noWrap/>
            <w:vAlign w:val="bottom"/>
            <w:hideMark/>
          </w:tcPr>
          <w:p w14:paraId="62B524BF" w14:textId="77777777" w:rsidR="00B77E17" w:rsidRPr="00561430" w:rsidRDefault="00B77E17" w:rsidP="006474B8">
            <w:pPr>
              <w:jc w:val="right"/>
              <w:rPr>
                <w:rFonts w:ascii="Arial" w:hAnsi="Arial" w:cs="Arial"/>
                <w:b/>
                <w:bCs/>
                <w:color w:val="000000"/>
                <w:sz w:val="16"/>
                <w:szCs w:val="16"/>
              </w:rPr>
            </w:pPr>
            <w:r w:rsidRPr="00561430">
              <w:rPr>
                <w:rFonts w:ascii="Arial" w:hAnsi="Arial" w:cs="Arial"/>
                <w:b/>
                <w:bCs/>
                <w:color w:val="000000"/>
                <w:sz w:val="16"/>
                <w:szCs w:val="16"/>
              </w:rPr>
              <w:t>1,759,040.73</w:t>
            </w:r>
          </w:p>
        </w:tc>
        <w:tc>
          <w:tcPr>
            <w:tcW w:w="276" w:type="dxa"/>
            <w:tcBorders>
              <w:top w:val="nil"/>
              <w:left w:val="nil"/>
              <w:bottom w:val="nil"/>
              <w:right w:val="nil"/>
            </w:tcBorders>
            <w:shd w:val="clear" w:color="auto" w:fill="auto"/>
            <w:noWrap/>
            <w:vAlign w:val="bottom"/>
            <w:hideMark/>
          </w:tcPr>
          <w:p w14:paraId="5A4F91DF" w14:textId="77777777" w:rsidR="00B77E17" w:rsidRPr="00561430" w:rsidRDefault="00B77E17" w:rsidP="006474B8">
            <w:pPr>
              <w:jc w:val="right"/>
              <w:rPr>
                <w:rFonts w:ascii="Arial" w:hAnsi="Arial" w:cs="Arial"/>
                <w:b/>
                <w:bCs/>
                <w:color w:val="000000"/>
                <w:sz w:val="16"/>
                <w:szCs w:val="16"/>
              </w:rPr>
            </w:pPr>
          </w:p>
        </w:tc>
        <w:tc>
          <w:tcPr>
            <w:tcW w:w="996" w:type="dxa"/>
            <w:tcBorders>
              <w:top w:val="single" w:sz="8" w:space="0" w:color="auto"/>
              <w:left w:val="nil"/>
              <w:bottom w:val="double" w:sz="6" w:space="0" w:color="auto"/>
              <w:right w:val="nil"/>
            </w:tcBorders>
            <w:shd w:val="clear" w:color="auto" w:fill="auto"/>
            <w:noWrap/>
            <w:vAlign w:val="bottom"/>
            <w:hideMark/>
          </w:tcPr>
          <w:p w14:paraId="399BF3BA" w14:textId="77777777" w:rsidR="00B77E17" w:rsidRPr="00561430" w:rsidRDefault="00B77E17" w:rsidP="006474B8">
            <w:pPr>
              <w:jc w:val="right"/>
              <w:rPr>
                <w:rFonts w:ascii="Arial" w:hAnsi="Arial" w:cs="Arial"/>
                <w:b/>
                <w:bCs/>
                <w:color w:val="000000"/>
                <w:sz w:val="16"/>
                <w:szCs w:val="16"/>
              </w:rPr>
            </w:pPr>
            <w:r w:rsidRPr="00561430">
              <w:rPr>
                <w:rFonts w:ascii="Arial" w:hAnsi="Arial" w:cs="Arial"/>
                <w:b/>
                <w:bCs/>
                <w:color w:val="000000"/>
                <w:sz w:val="16"/>
                <w:szCs w:val="16"/>
              </w:rPr>
              <w:t>1,782,582.28</w:t>
            </w:r>
          </w:p>
        </w:tc>
        <w:tc>
          <w:tcPr>
            <w:tcW w:w="276" w:type="dxa"/>
            <w:tcBorders>
              <w:top w:val="nil"/>
              <w:left w:val="nil"/>
              <w:bottom w:val="nil"/>
              <w:right w:val="nil"/>
            </w:tcBorders>
            <w:shd w:val="clear" w:color="auto" w:fill="auto"/>
            <w:noWrap/>
            <w:vAlign w:val="bottom"/>
            <w:hideMark/>
          </w:tcPr>
          <w:p w14:paraId="2EE1E6A3" w14:textId="77777777" w:rsidR="00B77E17" w:rsidRPr="00561430" w:rsidRDefault="00B77E17" w:rsidP="006474B8">
            <w:pPr>
              <w:jc w:val="right"/>
              <w:rPr>
                <w:rFonts w:ascii="Arial" w:hAnsi="Arial" w:cs="Arial"/>
                <w:b/>
                <w:bCs/>
                <w:color w:val="000000"/>
                <w:sz w:val="16"/>
                <w:szCs w:val="16"/>
              </w:rPr>
            </w:pPr>
          </w:p>
        </w:tc>
        <w:tc>
          <w:tcPr>
            <w:tcW w:w="916" w:type="dxa"/>
            <w:tcBorders>
              <w:top w:val="single" w:sz="8" w:space="0" w:color="auto"/>
              <w:left w:val="nil"/>
              <w:bottom w:val="double" w:sz="6" w:space="0" w:color="auto"/>
              <w:right w:val="nil"/>
            </w:tcBorders>
            <w:shd w:val="clear" w:color="auto" w:fill="auto"/>
            <w:noWrap/>
            <w:vAlign w:val="bottom"/>
            <w:hideMark/>
          </w:tcPr>
          <w:p w14:paraId="2B59BA4E" w14:textId="77777777" w:rsidR="00B77E17" w:rsidRPr="00561430" w:rsidRDefault="00B77E17" w:rsidP="006474B8">
            <w:pPr>
              <w:jc w:val="right"/>
              <w:rPr>
                <w:rFonts w:ascii="Arial" w:hAnsi="Arial" w:cs="Arial"/>
                <w:b/>
                <w:bCs/>
                <w:color w:val="000000"/>
                <w:sz w:val="16"/>
                <w:szCs w:val="16"/>
              </w:rPr>
            </w:pPr>
            <w:r w:rsidRPr="00561430">
              <w:rPr>
                <w:rFonts w:ascii="Arial" w:hAnsi="Arial" w:cs="Arial"/>
                <w:b/>
                <w:bCs/>
                <w:color w:val="000000"/>
                <w:sz w:val="16"/>
                <w:szCs w:val="16"/>
              </w:rPr>
              <w:t>-23,541.55</w:t>
            </w:r>
          </w:p>
        </w:tc>
        <w:tc>
          <w:tcPr>
            <w:tcW w:w="276" w:type="dxa"/>
            <w:tcBorders>
              <w:top w:val="nil"/>
              <w:left w:val="nil"/>
              <w:bottom w:val="nil"/>
              <w:right w:val="nil"/>
            </w:tcBorders>
            <w:shd w:val="clear" w:color="auto" w:fill="auto"/>
            <w:noWrap/>
            <w:vAlign w:val="bottom"/>
            <w:hideMark/>
          </w:tcPr>
          <w:p w14:paraId="2C4D19EE" w14:textId="77777777" w:rsidR="00B77E17" w:rsidRPr="00561430" w:rsidRDefault="00B77E17" w:rsidP="006474B8">
            <w:pPr>
              <w:jc w:val="right"/>
              <w:rPr>
                <w:rFonts w:ascii="Arial" w:hAnsi="Arial" w:cs="Arial"/>
                <w:b/>
                <w:bCs/>
                <w:color w:val="000000"/>
                <w:sz w:val="16"/>
                <w:szCs w:val="16"/>
              </w:rPr>
            </w:pPr>
          </w:p>
        </w:tc>
        <w:tc>
          <w:tcPr>
            <w:tcW w:w="856" w:type="dxa"/>
            <w:tcBorders>
              <w:top w:val="single" w:sz="8" w:space="0" w:color="auto"/>
              <w:left w:val="nil"/>
              <w:bottom w:val="double" w:sz="6" w:space="0" w:color="auto"/>
              <w:right w:val="nil"/>
            </w:tcBorders>
            <w:shd w:val="clear" w:color="auto" w:fill="auto"/>
            <w:noWrap/>
            <w:vAlign w:val="bottom"/>
            <w:hideMark/>
          </w:tcPr>
          <w:p w14:paraId="24E87FE7" w14:textId="77777777" w:rsidR="00B77E17" w:rsidRPr="00561430" w:rsidRDefault="00B77E17" w:rsidP="006474B8">
            <w:pPr>
              <w:jc w:val="right"/>
              <w:rPr>
                <w:rFonts w:ascii="Arial" w:hAnsi="Arial" w:cs="Arial"/>
                <w:b/>
                <w:bCs/>
                <w:color w:val="000000"/>
                <w:sz w:val="16"/>
                <w:szCs w:val="16"/>
              </w:rPr>
            </w:pPr>
            <w:r w:rsidRPr="00561430">
              <w:rPr>
                <w:rFonts w:ascii="Arial" w:hAnsi="Arial" w:cs="Arial"/>
                <w:b/>
                <w:bCs/>
                <w:color w:val="000000"/>
                <w:sz w:val="16"/>
                <w:szCs w:val="16"/>
              </w:rPr>
              <w:t>-1.32%</w:t>
            </w:r>
          </w:p>
        </w:tc>
      </w:tr>
    </w:tbl>
    <w:p w14:paraId="63D78A65" w14:textId="77777777" w:rsidR="00B77E17" w:rsidRDefault="00B77E17" w:rsidP="00B77E17">
      <w:pPr>
        <w:pStyle w:val="NoSpacing"/>
      </w:pPr>
    </w:p>
    <w:p w14:paraId="66FE5C5B" w14:textId="77777777" w:rsidR="00B77E17" w:rsidRDefault="00B77E17">
      <w:pPr>
        <w:rPr>
          <w:color w:val="BFBFBF" w:themeColor="background1" w:themeShade="BF"/>
          <w:spacing w:val="-3"/>
        </w:rPr>
      </w:pPr>
      <w:r>
        <w:rPr>
          <w:color w:val="BFBFBF" w:themeColor="background1" w:themeShade="BF"/>
        </w:rPr>
        <w:br w:type="page"/>
      </w:r>
    </w:p>
    <w:p w14:paraId="5A1F89DD" w14:textId="643869E4" w:rsidR="006E1203" w:rsidRPr="004E222E" w:rsidRDefault="006E1203" w:rsidP="006E1203">
      <w:pPr>
        <w:pStyle w:val="NoSpacing"/>
        <w:rPr>
          <w:color w:val="000000" w:themeColor="text1"/>
        </w:rPr>
      </w:pPr>
      <w:r w:rsidRPr="004E222E">
        <w:rPr>
          <w:color w:val="000000" w:themeColor="text1"/>
        </w:rPr>
        <w:lastRenderedPageBreak/>
        <w:t>Table 4. ASIH accounts and their allocation to ASIH Funds as of 31 December 202</w:t>
      </w:r>
      <w:r w:rsidR="004E222E" w:rsidRPr="004E222E">
        <w:rPr>
          <w:color w:val="000000" w:themeColor="text1"/>
        </w:rPr>
        <w:t>1</w:t>
      </w:r>
      <w:r w:rsidRPr="004E222E">
        <w:rPr>
          <w:color w:val="000000" w:themeColor="text1"/>
        </w:rPr>
        <w:t>.</w:t>
      </w:r>
    </w:p>
    <w:p w14:paraId="06F8BC9A" w14:textId="77777777" w:rsidR="006E1203" w:rsidRPr="004E222E" w:rsidRDefault="006E1203" w:rsidP="006E1203">
      <w:pPr>
        <w:rPr>
          <w:color w:val="000000" w:themeColor="text1"/>
        </w:rPr>
      </w:pPr>
    </w:p>
    <w:tbl>
      <w:tblPr>
        <w:tblW w:w="9420" w:type="dxa"/>
        <w:tblLook w:val="04A0" w:firstRow="1" w:lastRow="0" w:firstColumn="1" w:lastColumn="0" w:noHBand="0" w:noVBand="1"/>
      </w:tblPr>
      <w:tblGrid>
        <w:gridCol w:w="2180"/>
        <w:gridCol w:w="1667"/>
        <w:gridCol w:w="222"/>
        <w:gridCol w:w="1750"/>
        <w:gridCol w:w="222"/>
        <w:gridCol w:w="1752"/>
        <w:gridCol w:w="222"/>
        <w:gridCol w:w="1664"/>
      </w:tblGrid>
      <w:tr w:rsidR="004E222E" w:rsidRPr="004E222E" w14:paraId="12C7DAF3" w14:textId="77777777" w:rsidTr="0097661C">
        <w:trPr>
          <w:trHeight w:val="380"/>
        </w:trPr>
        <w:tc>
          <w:tcPr>
            <w:tcW w:w="2180" w:type="dxa"/>
            <w:tcBorders>
              <w:top w:val="single" w:sz="8" w:space="0" w:color="auto"/>
              <w:left w:val="single" w:sz="8" w:space="0" w:color="auto"/>
              <w:bottom w:val="nil"/>
              <w:right w:val="nil"/>
            </w:tcBorders>
            <w:shd w:val="clear" w:color="auto" w:fill="auto"/>
            <w:noWrap/>
            <w:vAlign w:val="center"/>
            <w:hideMark/>
          </w:tcPr>
          <w:p w14:paraId="539E7185" w14:textId="11AEDD49" w:rsidR="006E1203" w:rsidRPr="004E222E" w:rsidRDefault="006E1203" w:rsidP="0097661C">
            <w:pPr>
              <w:jc w:val="center"/>
              <w:rPr>
                <w:rFonts w:ascii="Calibri" w:hAnsi="Calibri" w:cs="Calibri"/>
                <w:b/>
                <w:bCs/>
                <w:color w:val="000000" w:themeColor="text1"/>
                <w:sz w:val="28"/>
                <w:szCs w:val="28"/>
              </w:rPr>
            </w:pPr>
          </w:p>
        </w:tc>
        <w:tc>
          <w:tcPr>
            <w:tcW w:w="3520" w:type="dxa"/>
            <w:gridSpan w:val="3"/>
            <w:tcBorders>
              <w:top w:val="single" w:sz="8" w:space="0" w:color="auto"/>
              <w:left w:val="nil"/>
              <w:bottom w:val="single" w:sz="4" w:space="0" w:color="auto"/>
              <w:right w:val="nil"/>
            </w:tcBorders>
            <w:shd w:val="clear" w:color="auto" w:fill="auto"/>
            <w:noWrap/>
            <w:vAlign w:val="center"/>
            <w:hideMark/>
          </w:tcPr>
          <w:p w14:paraId="0075CD11" w14:textId="77777777" w:rsidR="006E1203" w:rsidRPr="004E222E" w:rsidRDefault="006E1203" w:rsidP="0097661C">
            <w:pPr>
              <w:jc w:val="center"/>
              <w:rPr>
                <w:rFonts w:ascii="Calibri" w:hAnsi="Calibri" w:cs="Calibri"/>
                <w:b/>
                <w:bCs/>
                <w:color w:val="000000" w:themeColor="text1"/>
              </w:rPr>
            </w:pPr>
            <w:r w:rsidRPr="004E222E">
              <w:rPr>
                <w:rFonts w:ascii="Calibri" w:hAnsi="Calibri" w:cs="Calibri"/>
                <w:b/>
                <w:bCs/>
                <w:color w:val="000000" w:themeColor="text1"/>
              </w:rPr>
              <w:t>Cash &amp; Cash Equivalents</w:t>
            </w:r>
          </w:p>
        </w:tc>
        <w:tc>
          <w:tcPr>
            <w:tcW w:w="200" w:type="dxa"/>
            <w:tcBorders>
              <w:top w:val="single" w:sz="8" w:space="0" w:color="auto"/>
              <w:left w:val="nil"/>
              <w:bottom w:val="nil"/>
              <w:right w:val="nil"/>
            </w:tcBorders>
            <w:shd w:val="clear" w:color="auto" w:fill="auto"/>
            <w:noWrap/>
            <w:vAlign w:val="center"/>
            <w:hideMark/>
          </w:tcPr>
          <w:p w14:paraId="4248BF2C" w14:textId="7C6C0532" w:rsidR="006E1203" w:rsidRPr="004E222E" w:rsidRDefault="006E1203" w:rsidP="0097661C">
            <w:pPr>
              <w:jc w:val="center"/>
              <w:rPr>
                <w:rFonts w:ascii="Calibri" w:hAnsi="Calibri" w:cs="Calibri"/>
                <w:b/>
                <w:bCs/>
                <w:color w:val="000000" w:themeColor="text1"/>
              </w:rPr>
            </w:pPr>
          </w:p>
        </w:tc>
        <w:tc>
          <w:tcPr>
            <w:tcW w:w="3520" w:type="dxa"/>
            <w:gridSpan w:val="3"/>
            <w:tcBorders>
              <w:top w:val="single" w:sz="8" w:space="0" w:color="auto"/>
              <w:left w:val="nil"/>
              <w:bottom w:val="single" w:sz="4" w:space="0" w:color="auto"/>
              <w:right w:val="single" w:sz="8" w:space="0" w:color="000000"/>
            </w:tcBorders>
            <w:shd w:val="clear" w:color="auto" w:fill="auto"/>
            <w:noWrap/>
            <w:vAlign w:val="center"/>
            <w:hideMark/>
          </w:tcPr>
          <w:p w14:paraId="7BDAC516" w14:textId="77777777" w:rsidR="006E1203" w:rsidRPr="004E222E" w:rsidRDefault="006E1203" w:rsidP="0097661C">
            <w:pPr>
              <w:jc w:val="center"/>
              <w:rPr>
                <w:rFonts w:ascii="Calibri" w:hAnsi="Calibri" w:cs="Calibri"/>
                <w:b/>
                <w:bCs/>
                <w:color w:val="000000" w:themeColor="text1"/>
              </w:rPr>
            </w:pPr>
            <w:r w:rsidRPr="004E222E">
              <w:rPr>
                <w:rFonts w:ascii="Calibri" w:hAnsi="Calibri" w:cs="Calibri"/>
                <w:b/>
                <w:bCs/>
                <w:color w:val="000000" w:themeColor="text1"/>
              </w:rPr>
              <w:t>Investment</w:t>
            </w:r>
          </w:p>
        </w:tc>
      </w:tr>
      <w:tr w:rsidR="004E222E" w:rsidRPr="004E222E" w14:paraId="724BF59F" w14:textId="77777777" w:rsidTr="0097661C">
        <w:trPr>
          <w:trHeight w:val="380"/>
        </w:trPr>
        <w:tc>
          <w:tcPr>
            <w:tcW w:w="2180" w:type="dxa"/>
            <w:tcBorders>
              <w:top w:val="nil"/>
              <w:left w:val="single" w:sz="8" w:space="0" w:color="auto"/>
              <w:bottom w:val="nil"/>
              <w:right w:val="nil"/>
            </w:tcBorders>
            <w:shd w:val="clear" w:color="auto" w:fill="auto"/>
            <w:noWrap/>
            <w:vAlign w:val="center"/>
            <w:hideMark/>
          </w:tcPr>
          <w:p w14:paraId="18275CCB" w14:textId="77777777" w:rsidR="006E1203" w:rsidRPr="004E222E" w:rsidRDefault="006E1203" w:rsidP="0097661C">
            <w:pPr>
              <w:rPr>
                <w:rFonts w:ascii="Calibri" w:hAnsi="Calibri" w:cs="Calibri"/>
                <w:b/>
                <w:bCs/>
                <w:color w:val="000000" w:themeColor="text1"/>
                <w:sz w:val="20"/>
                <w:szCs w:val="20"/>
              </w:rPr>
            </w:pPr>
            <w:r w:rsidRPr="004E222E">
              <w:rPr>
                <w:rFonts w:ascii="Calibri" w:hAnsi="Calibri" w:cs="Calibri"/>
                <w:b/>
                <w:bCs/>
                <w:color w:val="000000" w:themeColor="text1"/>
                <w:sz w:val="20"/>
                <w:szCs w:val="20"/>
              </w:rPr>
              <w:t>ASIH Funds</w:t>
            </w:r>
          </w:p>
        </w:tc>
        <w:tc>
          <w:tcPr>
            <w:tcW w:w="1667" w:type="dxa"/>
            <w:tcBorders>
              <w:top w:val="nil"/>
              <w:left w:val="nil"/>
              <w:bottom w:val="single" w:sz="4" w:space="0" w:color="auto"/>
              <w:right w:val="nil"/>
            </w:tcBorders>
            <w:shd w:val="clear" w:color="auto" w:fill="auto"/>
            <w:noWrap/>
            <w:vAlign w:val="center"/>
            <w:hideMark/>
          </w:tcPr>
          <w:p w14:paraId="391F9A48" w14:textId="77777777" w:rsidR="006E1203" w:rsidRPr="004E222E" w:rsidRDefault="006E1203" w:rsidP="0097661C">
            <w:pPr>
              <w:jc w:val="center"/>
              <w:rPr>
                <w:rFonts w:ascii="Calibri" w:hAnsi="Calibri" w:cs="Calibri"/>
                <w:color w:val="000000" w:themeColor="text1"/>
                <w:sz w:val="20"/>
                <w:szCs w:val="20"/>
              </w:rPr>
            </w:pPr>
            <w:r w:rsidRPr="004E222E">
              <w:rPr>
                <w:rFonts w:ascii="Calibri" w:hAnsi="Calibri" w:cs="Calibri"/>
                <w:color w:val="000000" w:themeColor="text1"/>
                <w:sz w:val="20"/>
                <w:szCs w:val="20"/>
              </w:rPr>
              <w:t>US Bank</w:t>
            </w:r>
          </w:p>
        </w:tc>
        <w:tc>
          <w:tcPr>
            <w:tcW w:w="103" w:type="dxa"/>
            <w:tcBorders>
              <w:top w:val="nil"/>
              <w:left w:val="nil"/>
              <w:bottom w:val="nil"/>
              <w:right w:val="nil"/>
            </w:tcBorders>
            <w:shd w:val="clear" w:color="auto" w:fill="auto"/>
            <w:noWrap/>
            <w:vAlign w:val="center"/>
            <w:hideMark/>
          </w:tcPr>
          <w:p w14:paraId="0C6EA163" w14:textId="77777777" w:rsidR="006E1203" w:rsidRPr="004E222E" w:rsidRDefault="006E1203" w:rsidP="0097661C">
            <w:pPr>
              <w:jc w:val="center"/>
              <w:rPr>
                <w:rFonts w:ascii="Calibri" w:hAnsi="Calibri" w:cs="Calibri"/>
                <w:color w:val="000000" w:themeColor="text1"/>
                <w:sz w:val="20"/>
                <w:szCs w:val="20"/>
              </w:rPr>
            </w:pPr>
          </w:p>
        </w:tc>
        <w:tc>
          <w:tcPr>
            <w:tcW w:w="1750" w:type="dxa"/>
            <w:tcBorders>
              <w:top w:val="nil"/>
              <w:left w:val="nil"/>
              <w:bottom w:val="single" w:sz="4" w:space="0" w:color="auto"/>
              <w:right w:val="nil"/>
            </w:tcBorders>
            <w:shd w:val="clear" w:color="auto" w:fill="auto"/>
            <w:vAlign w:val="center"/>
            <w:hideMark/>
          </w:tcPr>
          <w:p w14:paraId="0B3215A8" w14:textId="77777777" w:rsidR="006E1203" w:rsidRPr="004E222E" w:rsidRDefault="006E1203" w:rsidP="0097661C">
            <w:pPr>
              <w:jc w:val="center"/>
              <w:rPr>
                <w:rFonts w:ascii="Calibri" w:hAnsi="Calibri" w:cs="Calibri"/>
                <w:color w:val="000000" w:themeColor="text1"/>
                <w:sz w:val="20"/>
                <w:szCs w:val="20"/>
              </w:rPr>
            </w:pPr>
            <w:r w:rsidRPr="004E222E">
              <w:rPr>
                <w:rFonts w:ascii="Calibri" w:hAnsi="Calibri" w:cs="Calibri"/>
                <w:color w:val="000000" w:themeColor="text1"/>
                <w:sz w:val="20"/>
                <w:szCs w:val="20"/>
              </w:rPr>
              <w:t>Wells Fargo Advisors</w:t>
            </w:r>
          </w:p>
        </w:tc>
        <w:tc>
          <w:tcPr>
            <w:tcW w:w="200" w:type="dxa"/>
            <w:tcBorders>
              <w:top w:val="nil"/>
              <w:left w:val="nil"/>
              <w:bottom w:val="nil"/>
              <w:right w:val="nil"/>
            </w:tcBorders>
            <w:shd w:val="clear" w:color="auto" w:fill="auto"/>
            <w:noWrap/>
            <w:vAlign w:val="center"/>
            <w:hideMark/>
          </w:tcPr>
          <w:p w14:paraId="1B757479" w14:textId="77777777" w:rsidR="006E1203" w:rsidRPr="004E222E" w:rsidRDefault="006E1203" w:rsidP="0097661C">
            <w:pPr>
              <w:jc w:val="center"/>
              <w:rPr>
                <w:rFonts w:ascii="Calibri" w:hAnsi="Calibri" w:cs="Calibri"/>
                <w:color w:val="000000" w:themeColor="text1"/>
                <w:sz w:val="20"/>
                <w:szCs w:val="20"/>
              </w:rPr>
            </w:pPr>
          </w:p>
        </w:tc>
        <w:tc>
          <w:tcPr>
            <w:tcW w:w="1752" w:type="dxa"/>
            <w:tcBorders>
              <w:top w:val="nil"/>
              <w:left w:val="nil"/>
              <w:bottom w:val="single" w:sz="4" w:space="0" w:color="auto"/>
              <w:right w:val="nil"/>
            </w:tcBorders>
            <w:shd w:val="clear" w:color="auto" w:fill="auto"/>
            <w:vAlign w:val="center"/>
            <w:hideMark/>
          </w:tcPr>
          <w:p w14:paraId="04020068" w14:textId="77777777" w:rsidR="006E1203" w:rsidRPr="004E222E" w:rsidRDefault="006E1203" w:rsidP="0097661C">
            <w:pPr>
              <w:jc w:val="center"/>
              <w:rPr>
                <w:rFonts w:ascii="Calibri" w:hAnsi="Calibri" w:cs="Calibri"/>
                <w:color w:val="000000" w:themeColor="text1"/>
                <w:sz w:val="20"/>
                <w:szCs w:val="20"/>
              </w:rPr>
            </w:pPr>
            <w:r w:rsidRPr="004E222E">
              <w:rPr>
                <w:rFonts w:ascii="Calibri" w:hAnsi="Calibri" w:cs="Calibri"/>
                <w:color w:val="000000" w:themeColor="text1"/>
                <w:sz w:val="20"/>
                <w:szCs w:val="20"/>
              </w:rPr>
              <w:t>Wells Fargo Advisors</w:t>
            </w:r>
          </w:p>
        </w:tc>
        <w:tc>
          <w:tcPr>
            <w:tcW w:w="104" w:type="dxa"/>
            <w:tcBorders>
              <w:top w:val="nil"/>
              <w:left w:val="nil"/>
              <w:bottom w:val="nil"/>
              <w:right w:val="nil"/>
            </w:tcBorders>
            <w:shd w:val="clear" w:color="auto" w:fill="auto"/>
            <w:noWrap/>
            <w:vAlign w:val="center"/>
            <w:hideMark/>
          </w:tcPr>
          <w:p w14:paraId="5BD63CF8" w14:textId="77777777" w:rsidR="006E1203" w:rsidRPr="004E222E" w:rsidRDefault="006E1203" w:rsidP="0097661C">
            <w:pPr>
              <w:jc w:val="center"/>
              <w:rPr>
                <w:rFonts w:ascii="Calibri" w:hAnsi="Calibri" w:cs="Calibri"/>
                <w:color w:val="000000" w:themeColor="text1"/>
                <w:sz w:val="20"/>
                <w:szCs w:val="20"/>
              </w:rPr>
            </w:pPr>
          </w:p>
        </w:tc>
        <w:tc>
          <w:tcPr>
            <w:tcW w:w="1664" w:type="dxa"/>
            <w:tcBorders>
              <w:top w:val="nil"/>
              <w:left w:val="nil"/>
              <w:bottom w:val="single" w:sz="4" w:space="0" w:color="auto"/>
              <w:right w:val="single" w:sz="8" w:space="0" w:color="auto"/>
            </w:tcBorders>
            <w:shd w:val="clear" w:color="auto" w:fill="auto"/>
            <w:noWrap/>
            <w:vAlign w:val="center"/>
            <w:hideMark/>
          </w:tcPr>
          <w:p w14:paraId="44EDCFDC" w14:textId="77777777" w:rsidR="006E1203" w:rsidRPr="004E222E" w:rsidRDefault="006E1203" w:rsidP="0097661C">
            <w:pPr>
              <w:jc w:val="center"/>
              <w:rPr>
                <w:rFonts w:ascii="Calibri" w:hAnsi="Calibri" w:cs="Calibri"/>
                <w:color w:val="000000" w:themeColor="text1"/>
                <w:sz w:val="20"/>
                <w:szCs w:val="20"/>
              </w:rPr>
            </w:pPr>
            <w:r w:rsidRPr="004E222E">
              <w:rPr>
                <w:rFonts w:ascii="Calibri" w:hAnsi="Calibri" w:cs="Calibri"/>
                <w:color w:val="000000" w:themeColor="text1"/>
                <w:sz w:val="20"/>
                <w:szCs w:val="20"/>
              </w:rPr>
              <w:t>Total</w:t>
            </w:r>
          </w:p>
        </w:tc>
      </w:tr>
      <w:tr w:rsidR="004E222E" w:rsidRPr="004E222E" w14:paraId="0CE2EF3B" w14:textId="77777777" w:rsidTr="0097661C">
        <w:trPr>
          <w:trHeight w:val="320"/>
        </w:trPr>
        <w:tc>
          <w:tcPr>
            <w:tcW w:w="2180" w:type="dxa"/>
            <w:tcBorders>
              <w:top w:val="nil"/>
              <w:left w:val="single" w:sz="8" w:space="0" w:color="auto"/>
              <w:bottom w:val="nil"/>
              <w:right w:val="nil"/>
            </w:tcBorders>
            <w:shd w:val="clear" w:color="auto" w:fill="auto"/>
            <w:noWrap/>
            <w:vAlign w:val="center"/>
            <w:hideMark/>
          </w:tcPr>
          <w:p w14:paraId="671AD8A2" w14:textId="77777777" w:rsidR="006E1203" w:rsidRPr="004E222E" w:rsidRDefault="006E1203" w:rsidP="0097661C">
            <w:pPr>
              <w:rPr>
                <w:rFonts w:ascii="Calibri" w:hAnsi="Calibri" w:cs="Calibri"/>
                <w:color w:val="000000" w:themeColor="text1"/>
                <w:sz w:val="20"/>
                <w:szCs w:val="20"/>
              </w:rPr>
            </w:pPr>
            <w:r w:rsidRPr="004E222E">
              <w:rPr>
                <w:rFonts w:ascii="Calibri" w:hAnsi="Calibri" w:cs="Calibri"/>
                <w:color w:val="000000" w:themeColor="text1"/>
                <w:sz w:val="20"/>
                <w:szCs w:val="20"/>
              </w:rPr>
              <w:t>General Operating</w:t>
            </w:r>
          </w:p>
        </w:tc>
        <w:tc>
          <w:tcPr>
            <w:tcW w:w="1667" w:type="dxa"/>
            <w:tcBorders>
              <w:top w:val="nil"/>
              <w:left w:val="nil"/>
              <w:bottom w:val="nil"/>
              <w:right w:val="nil"/>
            </w:tcBorders>
            <w:shd w:val="clear" w:color="auto" w:fill="auto"/>
            <w:noWrap/>
            <w:vAlign w:val="center"/>
            <w:hideMark/>
          </w:tcPr>
          <w:p w14:paraId="0BF5B312" w14:textId="091BE886" w:rsidR="006E1203" w:rsidRPr="004E222E" w:rsidRDefault="006E1203" w:rsidP="0097661C">
            <w:pPr>
              <w:jc w:val="center"/>
              <w:rPr>
                <w:rFonts w:ascii="Calibri" w:hAnsi="Calibri" w:cs="Calibri"/>
                <w:color w:val="000000" w:themeColor="text1"/>
                <w:sz w:val="20"/>
                <w:szCs w:val="20"/>
              </w:rPr>
            </w:pPr>
            <w:r w:rsidRPr="004E222E">
              <w:rPr>
                <w:rFonts w:ascii="Calibri" w:hAnsi="Calibri" w:cs="Calibri"/>
                <w:color w:val="000000" w:themeColor="text1"/>
                <w:sz w:val="20"/>
                <w:szCs w:val="20"/>
              </w:rPr>
              <w:t>$</w:t>
            </w:r>
            <w:r w:rsidR="009F465A" w:rsidRPr="004E222E">
              <w:rPr>
                <w:rFonts w:ascii="Calibri" w:hAnsi="Calibri" w:cs="Calibri"/>
                <w:color w:val="000000" w:themeColor="text1"/>
                <w:sz w:val="20"/>
                <w:szCs w:val="20"/>
              </w:rPr>
              <w:t xml:space="preserve"> </w:t>
            </w:r>
            <w:r w:rsidRPr="004E222E">
              <w:rPr>
                <w:rFonts w:ascii="Calibri" w:hAnsi="Calibri" w:cs="Calibri"/>
                <w:color w:val="000000" w:themeColor="text1"/>
                <w:sz w:val="20"/>
                <w:szCs w:val="20"/>
              </w:rPr>
              <w:t xml:space="preserve">         </w:t>
            </w:r>
            <w:r w:rsidR="00B77E17" w:rsidRPr="004E222E">
              <w:rPr>
                <w:rFonts w:ascii="Calibri" w:hAnsi="Calibri" w:cs="Calibri"/>
                <w:color w:val="000000" w:themeColor="text1"/>
                <w:sz w:val="20"/>
                <w:szCs w:val="20"/>
              </w:rPr>
              <w:t>3,041</w:t>
            </w:r>
          </w:p>
        </w:tc>
        <w:tc>
          <w:tcPr>
            <w:tcW w:w="103" w:type="dxa"/>
            <w:tcBorders>
              <w:top w:val="nil"/>
              <w:left w:val="nil"/>
              <w:bottom w:val="nil"/>
              <w:right w:val="nil"/>
            </w:tcBorders>
            <w:shd w:val="clear" w:color="auto" w:fill="auto"/>
            <w:noWrap/>
            <w:vAlign w:val="center"/>
            <w:hideMark/>
          </w:tcPr>
          <w:p w14:paraId="6BE36273" w14:textId="77777777" w:rsidR="006E1203" w:rsidRPr="004E222E" w:rsidRDefault="006E1203" w:rsidP="0097661C">
            <w:pPr>
              <w:jc w:val="center"/>
              <w:rPr>
                <w:rFonts w:ascii="Calibri" w:hAnsi="Calibri" w:cs="Calibri"/>
                <w:color w:val="000000" w:themeColor="text1"/>
                <w:sz w:val="20"/>
                <w:szCs w:val="20"/>
              </w:rPr>
            </w:pPr>
          </w:p>
        </w:tc>
        <w:tc>
          <w:tcPr>
            <w:tcW w:w="1750" w:type="dxa"/>
            <w:tcBorders>
              <w:top w:val="nil"/>
              <w:left w:val="nil"/>
              <w:bottom w:val="nil"/>
              <w:right w:val="nil"/>
            </w:tcBorders>
            <w:shd w:val="clear" w:color="auto" w:fill="auto"/>
            <w:noWrap/>
            <w:vAlign w:val="center"/>
            <w:hideMark/>
          </w:tcPr>
          <w:p w14:paraId="0D44B65D" w14:textId="3A490216" w:rsidR="006E1203" w:rsidRPr="004E222E" w:rsidRDefault="006E1203" w:rsidP="0097661C">
            <w:pPr>
              <w:jc w:val="center"/>
              <w:rPr>
                <w:rFonts w:ascii="Calibri" w:hAnsi="Calibri" w:cs="Calibri"/>
                <w:color w:val="000000" w:themeColor="text1"/>
                <w:sz w:val="20"/>
                <w:szCs w:val="20"/>
              </w:rPr>
            </w:pPr>
            <w:r w:rsidRPr="004E222E">
              <w:rPr>
                <w:rFonts w:ascii="Calibri" w:hAnsi="Calibri" w:cs="Calibri"/>
                <w:color w:val="000000" w:themeColor="text1"/>
                <w:sz w:val="20"/>
                <w:szCs w:val="20"/>
              </w:rPr>
              <w:t xml:space="preserve">$         </w:t>
            </w:r>
            <w:r w:rsidR="00B77E17" w:rsidRPr="004E222E">
              <w:rPr>
                <w:rFonts w:ascii="Calibri" w:hAnsi="Calibri" w:cs="Calibri"/>
                <w:color w:val="000000" w:themeColor="text1"/>
                <w:sz w:val="20"/>
                <w:szCs w:val="20"/>
              </w:rPr>
              <w:t>8,532</w:t>
            </w:r>
          </w:p>
        </w:tc>
        <w:tc>
          <w:tcPr>
            <w:tcW w:w="200" w:type="dxa"/>
            <w:tcBorders>
              <w:top w:val="nil"/>
              <w:left w:val="nil"/>
              <w:bottom w:val="nil"/>
              <w:right w:val="nil"/>
            </w:tcBorders>
            <w:shd w:val="clear" w:color="auto" w:fill="auto"/>
            <w:noWrap/>
            <w:vAlign w:val="center"/>
            <w:hideMark/>
          </w:tcPr>
          <w:p w14:paraId="2014C682" w14:textId="77777777" w:rsidR="006E1203" w:rsidRPr="004E222E" w:rsidRDefault="006E1203" w:rsidP="0097661C">
            <w:pPr>
              <w:jc w:val="center"/>
              <w:rPr>
                <w:rFonts w:ascii="Calibri" w:hAnsi="Calibri" w:cs="Calibri"/>
                <w:color w:val="000000" w:themeColor="text1"/>
                <w:sz w:val="20"/>
                <w:szCs w:val="20"/>
              </w:rPr>
            </w:pPr>
          </w:p>
        </w:tc>
        <w:tc>
          <w:tcPr>
            <w:tcW w:w="1752" w:type="dxa"/>
            <w:tcBorders>
              <w:top w:val="nil"/>
              <w:left w:val="nil"/>
              <w:bottom w:val="nil"/>
              <w:right w:val="nil"/>
            </w:tcBorders>
            <w:shd w:val="clear" w:color="auto" w:fill="auto"/>
            <w:noWrap/>
            <w:vAlign w:val="center"/>
            <w:hideMark/>
          </w:tcPr>
          <w:p w14:paraId="58102FF5" w14:textId="56487C1F" w:rsidR="004E222E" w:rsidRPr="004E222E" w:rsidRDefault="006E1203" w:rsidP="004E222E">
            <w:pPr>
              <w:jc w:val="center"/>
              <w:rPr>
                <w:rFonts w:ascii="Calibri" w:hAnsi="Calibri" w:cs="Calibri"/>
                <w:color w:val="000000" w:themeColor="text1"/>
                <w:sz w:val="20"/>
                <w:szCs w:val="20"/>
              </w:rPr>
            </w:pPr>
            <w:r w:rsidRPr="004E222E">
              <w:rPr>
                <w:rFonts w:ascii="Calibri" w:hAnsi="Calibri" w:cs="Calibri"/>
                <w:color w:val="000000" w:themeColor="text1"/>
                <w:sz w:val="20"/>
                <w:szCs w:val="20"/>
              </w:rPr>
              <w:t xml:space="preserve">$         </w:t>
            </w:r>
            <w:r w:rsidR="004E222E" w:rsidRPr="004E222E">
              <w:rPr>
                <w:rFonts w:ascii="Calibri" w:hAnsi="Calibri" w:cs="Calibri"/>
                <w:color w:val="000000" w:themeColor="text1"/>
                <w:sz w:val="20"/>
                <w:szCs w:val="20"/>
              </w:rPr>
              <w:t>347,568</w:t>
            </w:r>
          </w:p>
        </w:tc>
        <w:tc>
          <w:tcPr>
            <w:tcW w:w="104" w:type="dxa"/>
            <w:tcBorders>
              <w:top w:val="nil"/>
              <w:left w:val="nil"/>
              <w:bottom w:val="nil"/>
              <w:right w:val="nil"/>
            </w:tcBorders>
            <w:shd w:val="clear" w:color="auto" w:fill="auto"/>
            <w:noWrap/>
            <w:vAlign w:val="center"/>
            <w:hideMark/>
          </w:tcPr>
          <w:p w14:paraId="000CB5D4" w14:textId="77777777" w:rsidR="006E1203" w:rsidRPr="004E222E" w:rsidRDefault="006E1203" w:rsidP="0097661C">
            <w:pPr>
              <w:jc w:val="center"/>
              <w:rPr>
                <w:rFonts w:ascii="Calibri" w:hAnsi="Calibri" w:cs="Calibri"/>
                <w:color w:val="000000" w:themeColor="text1"/>
                <w:sz w:val="20"/>
                <w:szCs w:val="20"/>
              </w:rPr>
            </w:pPr>
          </w:p>
        </w:tc>
        <w:tc>
          <w:tcPr>
            <w:tcW w:w="1664" w:type="dxa"/>
            <w:tcBorders>
              <w:top w:val="nil"/>
              <w:left w:val="nil"/>
              <w:bottom w:val="nil"/>
              <w:right w:val="single" w:sz="8" w:space="0" w:color="auto"/>
            </w:tcBorders>
            <w:shd w:val="clear" w:color="auto" w:fill="auto"/>
            <w:noWrap/>
            <w:vAlign w:val="center"/>
            <w:hideMark/>
          </w:tcPr>
          <w:p w14:paraId="02A8481B" w14:textId="486876AF" w:rsidR="006E1203" w:rsidRPr="004E222E" w:rsidRDefault="006E1203" w:rsidP="0097661C">
            <w:pPr>
              <w:jc w:val="center"/>
              <w:rPr>
                <w:rFonts w:ascii="Calibri" w:hAnsi="Calibri" w:cs="Calibri"/>
                <w:color w:val="000000" w:themeColor="text1"/>
                <w:sz w:val="20"/>
                <w:szCs w:val="20"/>
              </w:rPr>
            </w:pPr>
            <w:r w:rsidRPr="004E222E">
              <w:rPr>
                <w:rFonts w:ascii="Calibri" w:hAnsi="Calibri" w:cs="Calibri"/>
                <w:color w:val="000000" w:themeColor="text1"/>
                <w:sz w:val="20"/>
                <w:szCs w:val="20"/>
              </w:rPr>
              <w:t xml:space="preserve">$         </w:t>
            </w:r>
            <w:r w:rsidR="004E222E" w:rsidRPr="004E222E">
              <w:rPr>
                <w:rFonts w:ascii="Calibri" w:hAnsi="Calibri" w:cs="Calibri"/>
                <w:color w:val="000000" w:themeColor="text1"/>
                <w:sz w:val="20"/>
                <w:szCs w:val="20"/>
              </w:rPr>
              <w:t>359,141</w:t>
            </w:r>
          </w:p>
        </w:tc>
      </w:tr>
      <w:tr w:rsidR="004E222E" w:rsidRPr="004E222E" w14:paraId="27946E7C" w14:textId="77777777" w:rsidTr="0097661C">
        <w:trPr>
          <w:trHeight w:val="320"/>
        </w:trPr>
        <w:tc>
          <w:tcPr>
            <w:tcW w:w="2180" w:type="dxa"/>
            <w:tcBorders>
              <w:top w:val="nil"/>
              <w:left w:val="single" w:sz="8" w:space="0" w:color="auto"/>
              <w:bottom w:val="nil"/>
              <w:right w:val="nil"/>
            </w:tcBorders>
            <w:shd w:val="clear" w:color="auto" w:fill="auto"/>
            <w:noWrap/>
            <w:vAlign w:val="center"/>
            <w:hideMark/>
          </w:tcPr>
          <w:p w14:paraId="79006D23" w14:textId="77777777" w:rsidR="006E1203" w:rsidRPr="004E222E" w:rsidRDefault="006E1203" w:rsidP="0097661C">
            <w:pPr>
              <w:rPr>
                <w:rFonts w:ascii="Calibri" w:hAnsi="Calibri" w:cs="Calibri"/>
                <w:color w:val="000000" w:themeColor="text1"/>
                <w:sz w:val="20"/>
                <w:szCs w:val="20"/>
              </w:rPr>
            </w:pPr>
            <w:r w:rsidRPr="004E222E">
              <w:rPr>
                <w:rFonts w:ascii="Calibri" w:hAnsi="Calibri" w:cs="Calibri"/>
                <w:color w:val="000000" w:themeColor="text1"/>
                <w:sz w:val="20"/>
                <w:szCs w:val="20"/>
              </w:rPr>
              <w:t>Annual Meeting</w:t>
            </w:r>
          </w:p>
        </w:tc>
        <w:tc>
          <w:tcPr>
            <w:tcW w:w="1667" w:type="dxa"/>
            <w:tcBorders>
              <w:top w:val="nil"/>
              <w:left w:val="nil"/>
              <w:bottom w:val="nil"/>
              <w:right w:val="nil"/>
            </w:tcBorders>
            <w:shd w:val="clear" w:color="auto" w:fill="auto"/>
            <w:noWrap/>
            <w:vAlign w:val="center"/>
            <w:hideMark/>
          </w:tcPr>
          <w:p w14:paraId="2067C308" w14:textId="75F9BE25" w:rsidR="006E1203" w:rsidRPr="004E222E" w:rsidRDefault="006E1203" w:rsidP="0097661C">
            <w:pPr>
              <w:jc w:val="center"/>
              <w:rPr>
                <w:rFonts w:ascii="Calibri" w:hAnsi="Calibri" w:cs="Calibri"/>
                <w:color w:val="000000" w:themeColor="text1"/>
                <w:sz w:val="20"/>
                <w:szCs w:val="20"/>
              </w:rPr>
            </w:pPr>
            <w:r w:rsidRPr="004E222E">
              <w:rPr>
                <w:rFonts w:ascii="Calibri" w:hAnsi="Calibri" w:cs="Calibri"/>
                <w:color w:val="000000" w:themeColor="text1"/>
                <w:sz w:val="20"/>
                <w:szCs w:val="20"/>
              </w:rPr>
              <w:t>—</w:t>
            </w:r>
          </w:p>
        </w:tc>
        <w:tc>
          <w:tcPr>
            <w:tcW w:w="103" w:type="dxa"/>
            <w:tcBorders>
              <w:top w:val="nil"/>
              <w:left w:val="nil"/>
              <w:bottom w:val="nil"/>
              <w:right w:val="nil"/>
            </w:tcBorders>
            <w:shd w:val="clear" w:color="auto" w:fill="auto"/>
            <w:noWrap/>
            <w:vAlign w:val="center"/>
            <w:hideMark/>
          </w:tcPr>
          <w:p w14:paraId="47B1E026" w14:textId="77777777" w:rsidR="006E1203" w:rsidRPr="004E222E" w:rsidRDefault="006E1203" w:rsidP="0097661C">
            <w:pPr>
              <w:jc w:val="center"/>
              <w:rPr>
                <w:rFonts w:ascii="Calibri" w:hAnsi="Calibri" w:cs="Calibri"/>
                <w:color w:val="000000" w:themeColor="text1"/>
                <w:sz w:val="20"/>
                <w:szCs w:val="20"/>
              </w:rPr>
            </w:pPr>
          </w:p>
        </w:tc>
        <w:tc>
          <w:tcPr>
            <w:tcW w:w="1750" w:type="dxa"/>
            <w:tcBorders>
              <w:top w:val="nil"/>
              <w:left w:val="nil"/>
              <w:bottom w:val="nil"/>
              <w:right w:val="nil"/>
            </w:tcBorders>
            <w:shd w:val="clear" w:color="auto" w:fill="auto"/>
            <w:noWrap/>
            <w:vAlign w:val="center"/>
            <w:hideMark/>
          </w:tcPr>
          <w:p w14:paraId="0DF0EE45" w14:textId="7647B408" w:rsidR="006E1203" w:rsidRPr="004E222E" w:rsidRDefault="006E1203" w:rsidP="0097661C">
            <w:pPr>
              <w:jc w:val="center"/>
              <w:rPr>
                <w:rFonts w:ascii="Calibri" w:hAnsi="Calibri" w:cs="Calibri"/>
                <w:color w:val="000000" w:themeColor="text1"/>
                <w:sz w:val="20"/>
                <w:szCs w:val="20"/>
              </w:rPr>
            </w:pPr>
            <w:r w:rsidRPr="004E222E">
              <w:rPr>
                <w:rFonts w:ascii="Calibri" w:hAnsi="Calibri" w:cs="Calibri"/>
                <w:color w:val="000000" w:themeColor="text1"/>
                <w:sz w:val="20"/>
                <w:szCs w:val="20"/>
              </w:rPr>
              <w:t>—</w:t>
            </w:r>
          </w:p>
        </w:tc>
        <w:tc>
          <w:tcPr>
            <w:tcW w:w="200" w:type="dxa"/>
            <w:tcBorders>
              <w:top w:val="nil"/>
              <w:left w:val="nil"/>
              <w:bottom w:val="nil"/>
              <w:right w:val="nil"/>
            </w:tcBorders>
            <w:shd w:val="clear" w:color="auto" w:fill="auto"/>
            <w:noWrap/>
            <w:vAlign w:val="center"/>
            <w:hideMark/>
          </w:tcPr>
          <w:p w14:paraId="6EF18616" w14:textId="77777777" w:rsidR="006E1203" w:rsidRPr="004E222E" w:rsidRDefault="006E1203" w:rsidP="0097661C">
            <w:pPr>
              <w:jc w:val="center"/>
              <w:rPr>
                <w:rFonts w:ascii="Calibri" w:hAnsi="Calibri" w:cs="Calibri"/>
                <w:color w:val="000000" w:themeColor="text1"/>
                <w:sz w:val="20"/>
                <w:szCs w:val="20"/>
              </w:rPr>
            </w:pPr>
          </w:p>
        </w:tc>
        <w:tc>
          <w:tcPr>
            <w:tcW w:w="1752" w:type="dxa"/>
            <w:tcBorders>
              <w:top w:val="nil"/>
              <w:left w:val="nil"/>
              <w:bottom w:val="nil"/>
              <w:right w:val="nil"/>
            </w:tcBorders>
            <w:shd w:val="clear" w:color="auto" w:fill="auto"/>
            <w:noWrap/>
            <w:vAlign w:val="center"/>
            <w:hideMark/>
          </w:tcPr>
          <w:p w14:paraId="42B1DC99" w14:textId="49D11167" w:rsidR="006E1203" w:rsidRPr="004E222E" w:rsidRDefault="006E1203" w:rsidP="0097661C">
            <w:pPr>
              <w:jc w:val="center"/>
              <w:rPr>
                <w:rFonts w:ascii="Calibri" w:hAnsi="Calibri" w:cs="Calibri"/>
                <w:color w:val="000000" w:themeColor="text1"/>
                <w:sz w:val="20"/>
                <w:szCs w:val="20"/>
              </w:rPr>
            </w:pPr>
            <w:r w:rsidRPr="004E222E">
              <w:rPr>
                <w:rFonts w:ascii="Calibri" w:hAnsi="Calibri" w:cs="Calibri"/>
                <w:color w:val="000000" w:themeColor="text1"/>
                <w:sz w:val="20"/>
                <w:szCs w:val="20"/>
              </w:rPr>
              <w:t xml:space="preserve">$           </w:t>
            </w:r>
            <w:r w:rsidR="004E222E" w:rsidRPr="004E222E">
              <w:rPr>
                <w:rFonts w:ascii="Calibri" w:hAnsi="Calibri" w:cs="Calibri"/>
                <w:color w:val="000000" w:themeColor="text1"/>
                <w:sz w:val="20"/>
                <w:szCs w:val="20"/>
              </w:rPr>
              <w:t>17,858</w:t>
            </w:r>
          </w:p>
        </w:tc>
        <w:tc>
          <w:tcPr>
            <w:tcW w:w="104" w:type="dxa"/>
            <w:tcBorders>
              <w:top w:val="nil"/>
              <w:left w:val="nil"/>
              <w:bottom w:val="nil"/>
              <w:right w:val="nil"/>
            </w:tcBorders>
            <w:shd w:val="clear" w:color="auto" w:fill="auto"/>
            <w:noWrap/>
            <w:vAlign w:val="center"/>
            <w:hideMark/>
          </w:tcPr>
          <w:p w14:paraId="3C68B4EC" w14:textId="77777777" w:rsidR="006E1203" w:rsidRPr="004E222E" w:rsidRDefault="006E1203" w:rsidP="0097661C">
            <w:pPr>
              <w:jc w:val="center"/>
              <w:rPr>
                <w:rFonts w:ascii="Calibri" w:hAnsi="Calibri" w:cs="Calibri"/>
                <w:color w:val="000000" w:themeColor="text1"/>
                <w:sz w:val="20"/>
                <w:szCs w:val="20"/>
              </w:rPr>
            </w:pPr>
          </w:p>
        </w:tc>
        <w:tc>
          <w:tcPr>
            <w:tcW w:w="1664" w:type="dxa"/>
            <w:tcBorders>
              <w:top w:val="nil"/>
              <w:left w:val="nil"/>
              <w:bottom w:val="nil"/>
              <w:right w:val="single" w:sz="8" w:space="0" w:color="auto"/>
            </w:tcBorders>
            <w:shd w:val="clear" w:color="auto" w:fill="auto"/>
            <w:noWrap/>
            <w:vAlign w:val="center"/>
            <w:hideMark/>
          </w:tcPr>
          <w:p w14:paraId="17F18553" w14:textId="385FEBD3" w:rsidR="006E1203" w:rsidRPr="004E222E" w:rsidRDefault="006E1203" w:rsidP="0097661C">
            <w:pPr>
              <w:jc w:val="center"/>
              <w:rPr>
                <w:rFonts w:ascii="Calibri" w:hAnsi="Calibri" w:cs="Calibri"/>
                <w:color w:val="000000" w:themeColor="text1"/>
                <w:sz w:val="20"/>
                <w:szCs w:val="20"/>
              </w:rPr>
            </w:pPr>
            <w:r w:rsidRPr="004E222E">
              <w:rPr>
                <w:rFonts w:ascii="Calibri" w:hAnsi="Calibri" w:cs="Calibri"/>
                <w:color w:val="000000" w:themeColor="text1"/>
                <w:sz w:val="20"/>
                <w:szCs w:val="20"/>
              </w:rPr>
              <w:t xml:space="preserve">$           </w:t>
            </w:r>
            <w:r w:rsidR="004E222E" w:rsidRPr="004E222E">
              <w:rPr>
                <w:rFonts w:ascii="Calibri" w:hAnsi="Calibri" w:cs="Calibri"/>
                <w:color w:val="000000" w:themeColor="text1"/>
                <w:sz w:val="20"/>
                <w:szCs w:val="20"/>
              </w:rPr>
              <w:t>17,858</w:t>
            </w:r>
          </w:p>
        </w:tc>
      </w:tr>
      <w:tr w:rsidR="004E222E" w:rsidRPr="004E222E" w14:paraId="6D64CA58" w14:textId="77777777" w:rsidTr="0097661C">
        <w:trPr>
          <w:trHeight w:val="320"/>
        </w:trPr>
        <w:tc>
          <w:tcPr>
            <w:tcW w:w="2180" w:type="dxa"/>
            <w:tcBorders>
              <w:top w:val="nil"/>
              <w:left w:val="single" w:sz="8" w:space="0" w:color="auto"/>
              <w:bottom w:val="nil"/>
              <w:right w:val="nil"/>
            </w:tcBorders>
            <w:shd w:val="clear" w:color="auto" w:fill="auto"/>
            <w:noWrap/>
            <w:vAlign w:val="center"/>
            <w:hideMark/>
          </w:tcPr>
          <w:p w14:paraId="045F60C5" w14:textId="77777777" w:rsidR="006E1203" w:rsidRPr="004E222E" w:rsidRDefault="006E1203" w:rsidP="0097661C">
            <w:pPr>
              <w:rPr>
                <w:rFonts w:ascii="Calibri" w:hAnsi="Calibri" w:cs="Calibri"/>
                <w:color w:val="000000" w:themeColor="text1"/>
                <w:sz w:val="20"/>
                <w:szCs w:val="20"/>
              </w:rPr>
            </w:pPr>
            <w:proofErr w:type="spellStart"/>
            <w:r w:rsidRPr="004E222E">
              <w:rPr>
                <w:rFonts w:ascii="Calibri" w:hAnsi="Calibri" w:cs="Calibri"/>
                <w:color w:val="000000" w:themeColor="text1"/>
                <w:sz w:val="20"/>
                <w:szCs w:val="20"/>
              </w:rPr>
              <w:t>Cashner</w:t>
            </w:r>
            <w:proofErr w:type="spellEnd"/>
          </w:p>
        </w:tc>
        <w:tc>
          <w:tcPr>
            <w:tcW w:w="1667" w:type="dxa"/>
            <w:tcBorders>
              <w:top w:val="nil"/>
              <w:left w:val="nil"/>
              <w:bottom w:val="nil"/>
              <w:right w:val="nil"/>
            </w:tcBorders>
            <w:shd w:val="clear" w:color="auto" w:fill="auto"/>
            <w:noWrap/>
            <w:vAlign w:val="center"/>
            <w:hideMark/>
          </w:tcPr>
          <w:p w14:paraId="5A101140" w14:textId="19F8CB11" w:rsidR="006E1203" w:rsidRPr="004E222E" w:rsidRDefault="006E1203" w:rsidP="0097661C">
            <w:pPr>
              <w:jc w:val="center"/>
              <w:rPr>
                <w:rFonts w:ascii="Calibri" w:hAnsi="Calibri" w:cs="Calibri"/>
                <w:color w:val="000000" w:themeColor="text1"/>
                <w:sz w:val="20"/>
                <w:szCs w:val="20"/>
              </w:rPr>
            </w:pPr>
            <w:r w:rsidRPr="004E222E">
              <w:rPr>
                <w:rFonts w:ascii="Calibri" w:hAnsi="Calibri" w:cs="Calibri"/>
                <w:color w:val="000000" w:themeColor="text1"/>
                <w:sz w:val="20"/>
                <w:szCs w:val="20"/>
              </w:rPr>
              <w:t>—</w:t>
            </w:r>
          </w:p>
        </w:tc>
        <w:tc>
          <w:tcPr>
            <w:tcW w:w="103" w:type="dxa"/>
            <w:tcBorders>
              <w:top w:val="nil"/>
              <w:left w:val="nil"/>
              <w:bottom w:val="nil"/>
              <w:right w:val="nil"/>
            </w:tcBorders>
            <w:shd w:val="clear" w:color="auto" w:fill="auto"/>
            <w:noWrap/>
            <w:vAlign w:val="center"/>
            <w:hideMark/>
          </w:tcPr>
          <w:p w14:paraId="35729A1E" w14:textId="77777777" w:rsidR="006E1203" w:rsidRPr="004E222E" w:rsidRDefault="006E1203" w:rsidP="0097661C">
            <w:pPr>
              <w:jc w:val="center"/>
              <w:rPr>
                <w:rFonts w:ascii="Calibri" w:hAnsi="Calibri" w:cs="Calibri"/>
                <w:color w:val="000000" w:themeColor="text1"/>
                <w:sz w:val="20"/>
                <w:szCs w:val="20"/>
              </w:rPr>
            </w:pPr>
          </w:p>
        </w:tc>
        <w:tc>
          <w:tcPr>
            <w:tcW w:w="1750" w:type="dxa"/>
            <w:tcBorders>
              <w:top w:val="nil"/>
              <w:left w:val="nil"/>
              <w:bottom w:val="nil"/>
              <w:right w:val="nil"/>
            </w:tcBorders>
            <w:shd w:val="clear" w:color="auto" w:fill="auto"/>
            <w:noWrap/>
            <w:vAlign w:val="center"/>
            <w:hideMark/>
          </w:tcPr>
          <w:p w14:paraId="088F50E3" w14:textId="3E259177" w:rsidR="006E1203" w:rsidRPr="004E222E" w:rsidRDefault="006E1203" w:rsidP="0097661C">
            <w:pPr>
              <w:jc w:val="center"/>
              <w:rPr>
                <w:rFonts w:ascii="Calibri" w:hAnsi="Calibri" w:cs="Calibri"/>
                <w:color w:val="000000" w:themeColor="text1"/>
                <w:sz w:val="20"/>
                <w:szCs w:val="20"/>
              </w:rPr>
            </w:pPr>
            <w:r w:rsidRPr="004E222E">
              <w:rPr>
                <w:rFonts w:ascii="Calibri" w:hAnsi="Calibri" w:cs="Calibri"/>
                <w:color w:val="000000" w:themeColor="text1"/>
                <w:sz w:val="20"/>
                <w:szCs w:val="20"/>
              </w:rPr>
              <w:t>—</w:t>
            </w:r>
          </w:p>
        </w:tc>
        <w:tc>
          <w:tcPr>
            <w:tcW w:w="200" w:type="dxa"/>
            <w:tcBorders>
              <w:top w:val="nil"/>
              <w:left w:val="nil"/>
              <w:bottom w:val="nil"/>
              <w:right w:val="nil"/>
            </w:tcBorders>
            <w:shd w:val="clear" w:color="auto" w:fill="auto"/>
            <w:noWrap/>
            <w:vAlign w:val="center"/>
            <w:hideMark/>
          </w:tcPr>
          <w:p w14:paraId="7D1EBBB9" w14:textId="77777777" w:rsidR="006E1203" w:rsidRPr="004E222E" w:rsidRDefault="006E1203" w:rsidP="0097661C">
            <w:pPr>
              <w:jc w:val="center"/>
              <w:rPr>
                <w:rFonts w:ascii="Calibri" w:hAnsi="Calibri" w:cs="Calibri"/>
                <w:color w:val="000000" w:themeColor="text1"/>
                <w:sz w:val="20"/>
                <w:szCs w:val="20"/>
              </w:rPr>
            </w:pPr>
          </w:p>
        </w:tc>
        <w:tc>
          <w:tcPr>
            <w:tcW w:w="1752" w:type="dxa"/>
            <w:tcBorders>
              <w:top w:val="nil"/>
              <w:left w:val="nil"/>
              <w:bottom w:val="nil"/>
              <w:right w:val="nil"/>
            </w:tcBorders>
            <w:shd w:val="clear" w:color="auto" w:fill="auto"/>
            <w:noWrap/>
            <w:vAlign w:val="center"/>
            <w:hideMark/>
          </w:tcPr>
          <w:p w14:paraId="1F14AF4E" w14:textId="0A5995D9" w:rsidR="006E1203" w:rsidRPr="004E222E" w:rsidRDefault="006E1203" w:rsidP="0097661C">
            <w:pPr>
              <w:jc w:val="center"/>
              <w:rPr>
                <w:rFonts w:ascii="Calibri" w:hAnsi="Calibri" w:cs="Calibri"/>
                <w:color w:val="000000" w:themeColor="text1"/>
                <w:sz w:val="20"/>
                <w:szCs w:val="20"/>
              </w:rPr>
            </w:pPr>
            <w:r w:rsidRPr="004E222E">
              <w:rPr>
                <w:rFonts w:ascii="Calibri" w:hAnsi="Calibri" w:cs="Calibri"/>
                <w:color w:val="000000" w:themeColor="text1"/>
                <w:sz w:val="20"/>
                <w:szCs w:val="20"/>
              </w:rPr>
              <w:t xml:space="preserve">$             </w:t>
            </w:r>
            <w:r w:rsidR="004E222E" w:rsidRPr="004E222E">
              <w:rPr>
                <w:rFonts w:ascii="Calibri" w:hAnsi="Calibri" w:cs="Calibri"/>
                <w:color w:val="000000" w:themeColor="text1"/>
                <w:sz w:val="20"/>
                <w:szCs w:val="20"/>
              </w:rPr>
              <w:t>11,859</w:t>
            </w:r>
          </w:p>
        </w:tc>
        <w:tc>
          <w:tcPr>
            <w:tcW w:w="104" w:type="dxa"/>
            <w:tcBorders>
              <w:top w:val="nil"/>
              <w:left w:val="nil"/>
              <w:bottom w:val="nil"/>
              <w:right w:val="nil"/>
            </w:tcBorders>
            <w:shd w:val="clear" w:color="auto" w:fill="auto"/>
            <w:noWrap/>
            <w:vAlign w:val="center"/>
            <w:hideMark/>
          </w:tcPr>
          <w:p w14:paraId="779609FE" w14:textId="77777777" w:rsidR="006E1203" w:rsidRPr="004E222E" w:rsidRDefault="006E1203" w:rsidP="0097661C">
            <w:pPr>
              <w:jc w:val="center"/>
              <w:rPr>
                <w:rFonts w:ascii="Calibri" w:hAnsi="Calibri" w:cs="Calibri"/>
                <w:color w:val="000000" w:themeColor="text1"/>
                <w:sz w:val="20"/>
                <w:szCs w:val="20"/>
              </w:rPr>
            </w:pPr>
          </w:p>
        </w:tc>
        <w:tc>
          <w:tcPr>
            <w:tcW w:w="1664" w:type="dxa"/>
            <w:tcBorders>
              <w:top w:val="nil"/>
              <w:left w:val="nil"/>
              <w:bottom w:val="nil"/>
              <w:right w:val="single" w:sz="8" w:space="0" w:color="auto"/>
            </w:tcBorders>
            <w:shd w:val="clear" w:color="auto" w:fill="auto"/>
            <w:noWrap/>
            <w:vAlign w:val="center"/>
            <w:hideMark/>
          </w:tcPr>
          <w:p w14:paraId="520A3A20" w14:textId="238A2D5A" w:rsidR="006E1203" w:rsidRPr="004E222E" w:rsidRDefault="006E1203" w:rsidP="0097661C">
            <w:pPr>
              <w:jc w:val="center"/>
              <w:rPr>
                <w:rFonts w:ascii="Calibri" w:hAnsi="Calibri" w:cs="Calibri"/>
                <w:color w:val="000000" w:themeColor="text1"/>
                <w:sz w:val="20"/>
                <w:szCs w:val="20"/>
              </w:rPr>
            </w:pPr>
            <w:r w:rsidRPr="004E222E">
              <w:rPr>
                <w:rFonts w:ascii="Calibri" w:hAnsi="Calibri" w:cs="Calibri"/>
                <w:color w:val="000000" w:themeColor="text1"/>
                <w:sz w:val="20"/>
                <w:szCs w:val="20"/>
              </w:rPr>
              <w:t xml:space="preserve">$             </w:t>
            </w:r>
            <w:r w:rsidR="004E222E" w:rsidRPr="004E222E">
              <w:rPr>
                <w:rFonts w:ascii="Calibri" w:hAnsi="Calibri" w:cs="Calibri"/>
                <w:color w:val="000000" w:themeColor="text1"/>
                <w:sz w:val="20"/>
                <w:szCs w:val="20"/>
              </w:rPr>
              <w:t>11,859</w:t>
            </w:r>
          </w:p>
        </w:tc>
      </w:tr>
      <w:tr w:rsidR="004E222E" w:rsidRPr="004E222E" w14:paraId="4214336E" w14:textId="77777777" w:rsidTr="0097661C">
        <w:trPr>
          <w:trHeight w:val="320"/>
        </w:trPr>
        <w:tc>
          <w:tcPr>
            <w:tcW w:w="2180" w:type="dxa"/>
            <w:tcBorders>
              <w:top w:val="nil"/>
              <w:left w:val="single" w:sz="8" w:space="0" w:color="auto"/>
              <w:bottom w:val="nil"/>
              <w:right w:val="nil"/>
            </w:tcBorders>
            <w:shd w:val="clear" w:color="auto" w:fill="auto"/>
            <w:noWrap/>
            <w:vAlign w:val="center"/>
            <w:hideMark/>
          </w:tcPr>
          <w:p w14:paraId="4EB38150" w14:textId="77777777" w:rsidR="006E1203" w:rsidRPr="004E222E" w:rsidRDefault="006E1203" w:rsidP="0097661C">
            <w:pPr>
              <w:rPr>
                <w:rFonts w:ascii="Calibri" w:hAnsi="Calibri" w:cs="Calibri"/>
                <w:color w:val="000000" w:themeColor="text1"/>
                <w:sz w:val="20"/>
                <w:szCs w:val="20"/>
              </w:rPr>
            </w:pPr>
            <w:r w:rsidRPr="004E222E">
              <w:rPr>
                <w:rFonts w:ascii="Calibri" w:hAnsi="Calibri" w:cs="Calibri"/>
                <w:color w:val="000000" w:themeColor="text1"/>
                <w:sz w:val="20"/>
                <w:szCs w:val="20"/>
              </w:rPr>
              <w:t>Fitch</w:t>
            </w:r>
          </w:p>
        </w:tc>
        <w:tc>
          <w:tcPr>
            <w:tcW w:w="1667" w:type="dxa"/>
            <w:tcBorders>
              <w:top w:val="nil"/>
              <w:left w:val="nil"/>
              <w:bottom w:val="nil"/>
              <w:right w:val="nil"/>
            </w:tcBorders>
            <w:shd w:val="clear" w:color="auto" w:fill="auto"/>
            <w:noWrap/>
            <w:vAlign w:val="center"/>
            <w:hideMark/>
          </w:tcPr>
          <w:p w14:paraId="5774B0E7" w14:textId="33C00112" w:rsidR="006E1203" w:rsidRPr="004E222E" w:rsidRDefault="006E1203" w:rsidP="0097661C">
            <w:pPr>
              <w:jc w:val="center"/>
              <w:rPr>
                <w:rFonts w:ascii="Calibri" w:hAnsi="Calibri" w:cs="Calibri"/>
                <w:color w:val="000000" w:themeColor="text1"/>
                <w:sz w:val="20"/>
                <w:szCs w:val="20"/>
              </w:rPr>
            </w:pPr>
            <w:r w:rsidRPr="004E222E">
              <w:rPr>
                <w:rFonts w:ascii="Calibri" w:hAnsi="Calibri" w:cs="Calibri"/>
                <w:color w:val="000000" w:themeColor="text1"/>
                <w:sz w:val="20"/>
                <w:szCs w:val="20"/>
              </w:rPr>
              <w:t>—</w:t>
            </w:r>
          </w:p>
        </w:tc>
        <w:tc>
          <w:tcPr>
            <w:tcW w:w="103" w:type="dxa"/>
            <w:tcBorders>
              <w:top w:val="nil"/>
              <w:left w:val="nil"/>
              <w:bottom w:val="nil"/>
              <w:right w:val="nil"/>
            </w:tcBorders>
            <w:shd w:val="clear" w:color="auto" w:fill="auto"/>
            <w:noWrap/>
            <w:vAlign w:val="center"/>
            <w:hideMark/>
          </w:tcPr>
          <w:p w14:paraId="32B37BC4" w14:textId="77777777" w:rsidR="006E1203" w:rsidRPr="004E222E" w:rsidRDefault="006E1203" w:rsidP="0097661C">
            <w:pPr>
              <w:jc w:val="center"/>
              <w:rPr>
                <w:rFonts w:ascii="Calibri" w:hAnsi="Calibri" w:cs="Calibri"/>
                <w:color w:val="000000" w:themeColor="text1"/>
                <w:sz w:val="20"/>
                <w:szCs w:val="20"/>
              </w:rPr>
            </w:pPr>
          </w:p>
        </w:tc>
        <w:tc>
          <w:tcPr>
            <w:tcW w:w="1750" w:type="dxa"/>
            <w:tcBorders>
              <w:top w:val="nil"/>
              <w:left w:val="nil"/>
              <w:bottom w:val="nil"/>
              <w:right w:val="nil"/>
            </w:tcBorders>
            <w:shd w:val="clear" w:color="auto" w:fill="auto"/>
            <w:noWrap/>
            <w:vAlign w:val="center"/>
            <w:hideMark/>
          </w:tcPr>
          <w:p w14:paraId="2A9FCC9F" w14:textId="5F1B4A83" w:rsidR="006E1203" w:rsidRPr="004E222E" w:rsidRDefault="006E1203" w:rsidP="0097661C">
            <w:pPr>
              <w:jc w:val="center"/>
              <w:rPr>
                <w:rFonts w:ascii="Calibri" w:hAnsi="Calibri" w:cs="Calibri"/>
                <w:color w:val="000000" w:themeColor="text1"/>
                <w:sz w:val="20"/>
                <w:szCs w:val="20"/>
              </w:rPr>
            </w:pPr>
            <w:r w:rsidRPr="004E222E">
              <w:rPr>
                <w:rFonts w:ascii="Calibri" w:hAnsi="Calibri" w:cs="Calibri"/>
                <w:color w:val="000000" w:themeColor="text1"/>
                <w:sz w:val="20"/>
                <w:szCs w:val="20"/>
              </w:rPr>
              <w:t>—</w:t>
            </w:r>
          </w:p>
        </w:tc>
        <w:tc>
          <w:tcPr>
            <w:tcW w:w="200" w:type="dxa"/>
            <w:tcBorders>
              <w:top w:val="nil"/>
              <w:left w:val="nil"/>
              <w:bottom w:val="nil"/>
              <w:right w:val="nil"/>
            </w:tcBorders>
            <w:shd w:val="clear" w:color="auto" w:fill="auto"/>
            <w:noWrap/>
            <w:vAlign w:val="center"/>
            <w:hideMark/>
          </w:tcPr>
          <w:p w14:paraId="4F79AF00" w14:textId="77777777" w:rsidR="006E1203" w:rsidRPr="004E222E" w:rsidRDefault="006E1203" w:rsidP="0097661C">
            <w:pPr>
              <w:jc w:val="center"/>
              <w:rPr>
                <w:rFonts w:ascii="Calibri" w:hAnsi="Calibri" w:cs="Calibri"/>
                <w:color w:val="000000" w:themeColor="text1"/>
                <w:sz w:val="20"/>
                <w:szCs w:val="20"/>
              </w:rPr>
            </w:pPr>
          </w:p>
        </w:tc>
        <w:tc>
          <w:tcPr>
            <w:tcW w:w="1752" w:type="dxa"/>
            <w:tcBorders>
              <w:top w:val="nil"/>
              <w:left w:val="nil"/>
              <w:bottom w:val="nil"/>
              <w:right w:val="nil"/>
            </w:tcBorders>
            <w:shd w:val="clear" w:color="auto" w:fill="auto"/>
            <w:noWrap/>
            <w:vAlign w:val="center"/>
            <w:hideMark/>
          </w:tcPr>
          <w:p w14:paraId="0A3B7888" w14:textId="5C872033" w:rsidR="006E1203" w:rsidRPr="004E222E" w:rsidRDefault="006E1203" w:rsidP="0097661C">
            <w:pPr>
              <w:jc w:val="center"/>
              <w:rPr>
                <w:rFonts w:ascii="Calibri" w:hAnsi="Calibri" w:cs="Calibri"/>
                <w:color w:val="000000" w:themeColor="text1"/>
                <w:sz w:val="20"/>
                <w:szCs w:val="20"/>
              </w:rPr>
            </w:pPr>
            <w:r w:rsidRPr="004E222E">
              <w:rPr>
                <w:rFonts w:ascii="Calibri" w:hAnsi="Calibri" w:cs="Calibri"/>
                <w:color w:val="000000" w:themeColor="text1"/>
                <w:sz w:val="20"/>
                <w:szCs w:val="20"/>
              </w:rPr>
              <w:t xml:space="preserve">$           </w:t>
            </w:r>
            <w:r w:rsidR="004E222E" w:rsidRPr="004E222E">
              <w:rPr>
                <w:rFonts w:ascii="Calibri" w:hAnsi="Calibri" w:cs="Calibri"/>
                <w:color w:val="000000" w:themeColor="text1"/>
                <w:sz w:val="20"/>
                <w:szCs w:val="20"/>
              </w:rPr>
              <w:t>31,947</w:t>
            </w:r>
          </w:p>
        </w:tc>
        <w:tc>
          <w:tcPr>
            <w:tcW w:w="104" w:type="dxa"/>
            <w:tcBorders>
              <w:top w:val="nil"/>
              <w:left w:val="nil"/>
              <w:bottom w:val="nil"/>
              <w:right w:val="nil"/>
            </w:tcBorders>
            <w:shd w:val="clear" w:color="auto" w:fill="auto"/>
            <w:noWrap/>
            <w:vAlign w:val="center"/>
            <w:hideMark/>
          </w:tcPr>
          <w:p w14:paraId="268BB19B" w14:textId="77777777" w:rsidR="006E1203" w:rsidRPr="004E222E" w:rsidRDefault="006E1203" w:rsidP="0097661C">
            <w:pPr>
              <w:jc w:val="center"/>
              <w:rPr>
                <w:rFonts w:ascii="Calibri" w:hAnsi="Calibri" w:cs="Calibri"/>
                <w:color w:val="000000" w:themeColor="text1"/>
                <w:sz w:val="20"/>
                <w:szCs w:val="20"/>
              </w:rPr>
            </w:pPr>
          </w:p>
        </w:tc>
        <w:tc>
          <w:tcPr>
            <w:tcW w:w="1664" w:type="dxa"/>
            <w:tcBorders>
              <w:top w:val="nil"/>
              <w:left w:val="nil"/>
              <w:bottom w:val="nil"/>
              <w:right w:val="single" w:sz="8" w:space="0" w:color="auto"/>
            </w:tcBorders>
            <w:shd w:val="clear" w:color="auto" w:fill="auto"/>
            <w:noWrap/>
            <w:vAlign w:val="center"/>
            <w:hideMark/>
          </w:tcPr>
          <w:p w14:paraId="582943A0" w14:textId="61531CA6" w:rsidR="006E1203" w:rsidRPr="004E222E" w:rsidRDefault="006E1203" w:rsidP="0097661C">
            <w:pPr>
              <w:jc w:val="center"/>
              <w:rPr>
                <w:rFonts w:ascii="Calibri" w:hAnsi="Calibri" w:cs="Calibri"/>
                <w:color w:val="000000" w:themeColor="text1"/>
                <w:sz w:val="20"/>
                <w:szCs w:val="20"/>
              </w:rPr>
            </w:pPr>
            <w:r w:rsidRPr="004E222E">
              <w:rPr>
                <w:rFonts w:ascii="Calibri" w:hAnsi="Calibri" w:cs="Calibri"/>
                <w:color w:val="000000" w:themeColor="text1"/>
                <w:sz w:val="20"/>
                <w:szCs w:val="20"/>
              </w:rPr>
              <w:t xml:space="preserve">$           </w:t>
            </w:r>
            <w:r w:rsidR="004E222E" w:rsidRPr="004E222E">
              <w:rPr>
                <w:rFonts w:ascii="Calibri" w:hAnsi="Calibri" w:cs="Calibri"/>
                <w:color w:val="000000" w:themeColor="text1"/>
                <w:sz w:val="20"/>
                <w:szCs w:val="20"/>
              </w:rPr>
              <w:t>31,947</w:t>
            </w:r>
          </w:p>
        </w:tc>
      </w:tr>
      <w:tr w:rsidR="004E222E" w:rsidRPr="004E222E" w14:paraId="505F18DF" w14:textId="77777777" w:rsidTr="0097661C">
        <w:trPr>
          <w:trHeight w:val="320"/>
        </w:trPr>
        <w:tc>
          <w:tcPr>
            <w:tcW w:w="2180" w:type="dxa"/>
            <w:tcBorders>
              <w:top w:val="nil"/>
              <w:left w:val="single" w:sz="8" w:space="0" w:color="auto"/>
              <w:bottom w:val="nil"/>
              <w:right w:val="nil"/>
            </w:tcBorders>
            <w:shd w:val="clear" w:color="auto" w:fill="auto"/>
            <w:noWrap/>
            <w:vAlign w:val="center"/>
            <w:hideMark/>
          </w:tcPr>
          <w:p w14:paraId="1C05E8CA" w14:textId="77777777" w:rsidR="006E1203" w:rsidRPr="004E222E" w:rsidRDefault="006E1203" w:rsidP="0097661C">
            <w:pPr>
              <w:rPr>
                <w:rFonts w:ascii="Calibri" w:hAnsi="Calibri" w:cs="Calibri"/>
                <w:color w:val="000000" w:themeColor="text1"/>
                <w:sz w:val="20"/>
                <w:szCs w:val="20"/>
              </w:rPr>
            </w:pPr>
            <w:r w:rsidRPr="004E222E">
              <w:rPr>
                <w:rFonts w:ascii="Calibri" w:hAnsi="Calibri" w:cs="Calibri"/>
                <w:color w:val="000000" w:themeColor="text1"/>
                <w:sz w:val="20"/>
                <w:szCs w:val="20"/>
              </w:rPr>
              <w:t>Gaige</w:t>
            </w:r>
          </w:p>
        </w:tc>
        <w:tc>
          <w:tcPr>
            <w:tcW w:w="1667" w:type="dxa"/>
            <w:tcBorders>
              <w:top w:val="nil"/>
              <w:left w:val="nil"/>
              <w:bottom w:val="nil"/>
              <w:right w:val="nil"/>
            </w:tcBorders>
            <w:shd w:val="clear" w:color="auto" w:fill="auto"/>
            <w:noWrap/>
            <w:vAlign w:val="center"/>
            <w:hideMark/>
          </w:tcPr>
          <w:p w14:paraId="29C06174" w14:textId="729BDDAA" w:rsidR="006E1203" w:rsidRPr="004E222E" w:rsidRDefault="006E1203" w:rsidP="0097661C">
            <w:pPr>
              <w:jc w:val="center"/>
              <w:rPr>
                <w:rFonts w:ascii="Calibri" w:hAnsi="Calibri" w:cs="Calibri"/>
                <w:color w:val="000000" w:themeColor="text1"/>
                <w:sz w:val="20"/>
                <w:szCs w:val="20"/>
              </w:rPr>
            </w:pPr>
            <w:r w:rsidRPr="004E222E">
              <w:rPr>
                <w:rFonts w:ascii="Calibri" w:hAnsi="Calibri" w:cs="Calibri"/>
                <w:color w:val="000000" w:themeColor="text1"/>
                <w:sz w:val="20"/>
                <w:szCs w:val="20"/>
              </w:rPr>
              <w:t>—</w:t>
            </w:r>
          </w:p>
        </w:tc>
        <w:tc>
          <w:tcPr>
            <w:tcW w:w="103" w:type="dxa"/>
            <w:tcBorders>
              <w:top w:val="nil"/>
              <w:left w:val="nil"/>
              <w:bottom w:val="nil"/>
              <w:right w:val="nil"/>
            </w:tcBorders>
            <w:shd w:val="clear" w:color="auto" w:fill="auto"/>
            <w:noWrap/>
            <w:vAlign w:val="center"/>
            <w:hideMark/>
          </w:tcPr>
          <w:p w14:paraId="54677156" w14:textId="77777777" w:rsidR="006E1203" w:rsidRPr="004E222E" w:rsidRDefault="006E1203" w:rsidP="0097661C">
            <w:pPr>
              <w:jc w:val="center"/>
              <w:rPr>
                <w:rFonts w:ascii="Calibri" w:hAnsi="Calibri" w:cs="Calibri"/>
                <w:color w:val="000000" w:themeColor="text1"/>
                <w:sz w:val="20"/>
                <w:szCs w:val="20"/>
              </w:rPr>
            </w:pPr>
          </w:p>
        </w:tc>
        <w:tc>
          <w:tcPr>
            <w:tcW w:w="1750" w:type="dxa"/>
            <w:tcBorders>
              <w:top w:val="nil"/>
              <w:left w:val="nil"/>
              <w:bottom w:val="nil"/>
              <w:right w:val="nil"/>
            </w:tcBorders>
            <w:shd w:val="clear" w:color="auto" w:fill="auto"/>
            <w:noWrap/>
            <w:vAlign w:val="center"/>
            <w:hideMark/>
          </w:tcPr>
          <w:p w14:paraId="1F73D40D" w14:textId="20466222" w:rsidR="006E1203" w:rsidRPr="004E222E" w:rsidRDefault="006E1203" w:rsidP="0097661C">
            <w:pPr>
              <w:jc w:val="center"/>
              <w:rPr>
                <w:rFonts w:ascii="Calibri" w:hAnsi="Calibri" w:cs="Calibri"/>
                <w:color w:val="000000" w:themeColor="text1"/>
                <w:sz w:val="20"/>
                <w:szCs w:val="20"/>
              </w:rPr>
            </w:pPr>
            <w:r w:rsidRPr="004E222E">
              <w:rPr>
                <w:rFonts w:ascii="Calibri" w:hAnsi="Calibri" w:cs="Calibri"/>
                <w:color w:val="000000" w:themeColor="text1"/>
                <w:sz w:val="20"/>
                <w:szCs w:val="20"/>
              </w:rPr>
              <w:t>—</w:t>
            </w:r>
          </w:p>
        </w:tc>
        <w:tc>
          <w:tcPr>
            <w:tcW w:w="200" w:type="dxa"/>
            <w:tcBorders>
              <w:top w:val="nil"/>
              <w:left w:val="nil"/>
              <w:bottom w:val="nil"/>
              <w:right w:val="nil"/>
            </w:tcBorders>
            <w:shd w:val="clear" w:color="auto" w:fill="auto"/>
            <w:noWrap/>
            <w:vAlign w:val="center"/>
            <w:hideMark/>
          </w:tcPr>
          <w:p w14:paraId="399AA81A" w14:textId="77777777" w:rsidR="006E1203" w:rsidRPr="004E222E" w:rsidRDefault="006E1203" w:rsidP="0097661C">
            <w:pPr>
              <w:jc w:val="center"/>
              <w:rPr>
                <w:rFonts w:ascii="Calibri" w:hAnsi="Calibri" w:cs="Calibri"/>
                <w:color w:val="000000" w:themeColor="text1"/>
                <w:sz w:val="20"/>
                <w:szCs w:val="20"/>
              </w:rPr>
            </w:pPr>
          </w:p>
        </w:tc>
        <w:tc>
          <w:tcPr>
            <w:tcW w:w="1752" w:type="dxa"/>
            <w:tcBorders>
              <w:top w:val="nil"/>
              <w:left w:val="nil"/>
              <w:bottom w:val="nil"/>
              <w:right w:val="nil"/>
            </w:tcBorders>
            <w:shd w:val="clear" w:color="auto" w:fill="auto"/>
            <w:noWrap/>
            <w:vAlign w:val="center"/>
            <w:hideMark/>
          </w:tcPr>
          <w:p w14:paraId="7D2FBBD1" w14:textId="71ECB913" w:rsidR="006E1203" w:rsidRPr="004E222E" w:rsidRDefault="006E1203" w:rsidP="0097661C">
            <w:pPr>
              <w:jc w:val="center"/>
              <w:rPr>
                <w:rFonts w:ascii="Calibri" w:hAnsi="Calibri" w:cs="Calibri"/>
                <w:color w:val="000000" w:themeColor="text1"/>
                <w:sz w:val="20"/>
                <w:szCs w:val="20"/>
              </w:rPr>
            </w:pPr>
            <w:r w:rsidRPr="004E222E">
              <w:rPr>
                <w:rFonts w:ascii="Calibri" w:hAnsi="Calibri" w:cs="Calibri"/>
                <w:color w:val="000000" w:themeColor="text1"/>
                <w:sz w:val="20"/>
                <w:szCs w:val="20"/>
              </w:rPr>
              <w:t xml:space="preserve">$           </w:t>
            </w:r>
            <w:r w:rsidR="004E222E" w:rsidRPr="004E222E">
              <w:rPr>
                <w:rFonts w:ascii="Calibri" w:hAnsi="Calibri" w:cs="Calibri"/>
                <w:color w:val="000000" w:themeColor="text1"/>
                <w:sz w:val="20"/>
                <w:szCs w:val="20"/>
              </w:rPr>
              <w:t>55,715</w:t>
            </w:r>
          </w:p>
        </w:tc>
        <w:tc>
          <w:tcPr>
            <w:tcW w:w="104" w:type="dxa"/>
            <w:tcBorders>
              <w:top w:val="nil"/>
              <w:left w:val="nil"/>
              <w:bottom w:val="nil"/>
              <w:right w:val="nil"/>
            </w:tcBorders>
            <w:shd w:val="clear" w:color="auto" w:fill="auto"/>
            <w:noWrap/>
            <w:vAlign w:val="center"/>
            <w:hideMark/>
          </w:tcPr>
          <w:p w14:paraId="2B4540FB" w14:textId="77777777" w:rsidR="006E1203" w:rsidRPr="004E222E" w:rsidRDefault="006E1203" w:rsidP="0097661C">
            <w:pPr>
              <w:jc w:val="center"/>
              <w:rPr>
                <w:rFonts w:ascii="Calibri" w:hAnsi="Calibri" w:cs="Calibri"/>
                <w:color w:val="000000" w:themeColor="text1"/>
                <w:sz w:val="20"/>
                <w:szCs w:val="20"/>
              </w:rPr>
            </w:pPr>
          </w:p>
        </w:tc>
        <w:tc>
          <w:tcPr>
            <w:tcW w:w="1664" w:type="dxa"/>
            <w:tcBorders>
              <w:top w:val="nil"/>
              <w:left w:val="nil"/>
              <w:bottom w:val="nil"/>
              <w:right w:val="single" w:sz="8" w:space="0" w:color="auto"/>
            </w:tcBorders>
            <w:shd w:val="clear" w:color="auto" w:fill="auto"/>
            <w:noWrap/>
            <w:vAlign w:val="center"/>
            <w:hideMark/>
          </w:tcPr>
          <w:p w14:paraId="1ADAA0FF" w14:textId="30BED70F" w:rsidR="006E1203" w:rsidRPr="004E222E" w:rsidRDefault="006E1203" w:rsidP="0097661C">
            <w:pPr>
              <w:jc w:val="center"/>
              <w:rPr>
                <w:rFonts w:ascii="Calibri" w:hAnsi="Calibri" w:cs="Calibri"/>
                <w:color w:val="000000" w:themeColor="text1"/>
                <w:sz w:val="20"/>
                <w:szCs w:val="20"/>
              </w:rPr>
            </w:pPr>
            <w:r w:rsidRPr="004E222E">
              <w:rPr>
                <w:rFonts w:ascii="Calibri" w:hAnsi="Calibri" w:cs="Calibri"/>
                <w:color w:val="000000" w:themeColor="text1"/>
                <w:sz w:val="20"/>
                <w:szCs w:val="20"/>
              </w:rPr>
              <w:t xml:space="preserve">$           </w:t>
            </w:r>
            <w:r w:rsidR="004E222E" w:rsidRPr="004E222E">
              <w:rPr>
                <w:rFonts w:ascii="Calibri" w:hAnsi="Calibri" w:cs="Calibri"/>
                <w:color w:val="000000" w:themeColor="text1"/>
                <w:sz w:val="20"/>
                <w:szCs w:val="20"/>
              </w:rPr>
              <w:t>55,715</w:t>
            </w:r>
          </w:p>
        </w:tc>
      </w:tr>
      <w:tr w:rsidR="004E222E" w:rsidRPr="004E222E" w14:paraId="62D456CD" w14:textId="77777777" w:rsidTr="0097661C">
        <w:trPr>
          <w:trHeight w:val="320"/>
        </w:trPr>
        <w:tc>
          <w:tcPr>
            <w:tcW w:w="2180" w:type="dxa"/>
            <w:tcBorders>
              <w:top w:val="nil"/>
              <w:left w:val="single" w:sz="8" w:space="0" w:color="auto"/>
              <w:bottom w:val="nil"/>
              <w:right w:val="nil"/>
            </w:tcBorders>
            <w:shd w:val="clear" w:color="auto" w:fill="auto"/>
            <w:noWrap/>
            <w:vAlign w:val="center"/>
            <w:hideMark/>
          </w:tcPr>
          <w:p w14:paraId="6B4A12BA" w14:textId="77777777" w:rsidR="006E1203" w:rsidRPr="004E222E" w:rsidRDefault="006E1203" w:rsidP="0097661C">
            <w:pPr>
              <w:rPr>
                <w:rFonts w:ascii="Calibri" w:hAnsi="Calibri" w:cs="Calibri"/>
                <w:color w:val="000000" w:themeColor="text1"/>
                <w:sz w:val="20"/>
                <w:szCs w:val="20"/>
              </w:rPr>
            </w:pPr>
            <w:r w:rsidRPr="004E222E">
              <w:rPr>
                <w:rFonts w:ascii="Calibri" w:hAnsi="Calibri" w:cs="Calibri"/>
                <w:color w:val="000000" w:themeColor="text1"/>
                <w:sz w:val="20"/>
                <w:szCs w:val="20"/>
              </w:rPr>
              <w:t>General Endowment</w:t>
            </w:r>
          </w:p>
        </w:tc>
        <w:tc>
          <w:tcPr>
            <w:tcW w:w="1667" w:type="dxa"/>
            <w:tcBorders>
              <w:top w:val="nil"/>
              <w:left w:val="nil"/>
              <w:bottom w:val="nil"/>
              <w:right w:val="nil"/>
            </w:tcBorders>
            <w:shd w:val="clear" w:color="auto" w:fill="auto"/>
            <w:noWrap/>
            <w:vAlign w:val="center"/>
            <w:hideMark/>
          </w:tcPr>
          <w:p w14:paraId="13BD631B" w14:textId="140EC7E3" w:rsidR="006E1203" w:rsidRPr="004E222E" w:rsidRDefault="006E1203" w:rsidP="0097661C">
            <w:pPr>
              <w:jc w:val="center"/>
              <w:rPr>
                <w:rFonts w:ascii="Calibri" w:hAnsi="Calibri" w:cs="Calibri"/>
                <w:color w:val="000000" w:themeColor="text1"/>
                <w:sz w:val="20"/>
                <w:szCs w:val="20"/>
              </w:rPr>
            </w:pPr>
            <w:r w:rsidRPr="004E222E">
              <w:rPr>
                <w:rFonts w:ascii="Calibri" w:hAnsi="Calibri" w:cs="Calibri"/>
                <w:color w:val="000000" w:themeColor="text1"/>
                <w:sz w:val="20"/>
                <w:szCs w:val="20"/>
              </w:rPr>
              <w:t>—</w:t>
            </w:r>
          </w:p>
        </w:tc>
        <w:tc>
          <w:tcPr>
            <w:tcW w:w="103" w:type="dxa"/>
            <w:tcBorders>
              <w:top w:val="nil"/>
              <w:left w:val="nil"/>
              <w:bottom w:val="nil"/>
              <w:right w:val="nil"/>
            </w:tcBorders>
            <w:shd w:val="clear" w:color="auto" w:fill="auto"/>
            <w:noWrap/>
            <w:vAlign w:val="center"/>
            <w:hideMark/>
          </w:tcPr>
          <w:p w14:paraId="638FCE42" w14:textId="77777777" w:rsidR="006E1203" w:rsidRPr="004E222E" w:rsidRDefault="006E1203" w:rsidP="0097661C">
            <w:pPr>
              <w:jc w:val="center"/>
              <w:rPr>
                <w:rFonts w:ascii="Calibri" w:hAnsi="Calibri" w:cs="Calibri"/>
                <w:color w:val="000000" w:themeColor="text1"/>
                <w:sz w:val="20"/>
                <w:szCs w:val="20"/>
              </w:rPr>
            </w:pPr>
          </w:p>
        </w:tc>
        <w:tc>
          <w:tcPr>
            <w:tcW w:w="1750" w:type="dxa"/>
            <w:tcBorders>
              <w:top w:val="nil"/>
              <w:left w:val="nil"/>
              <w:bottom w:val="nil"/>
              <w:right w:val="nil"/>
            </w:tcBorders>
            <w:shd w:val="clear" w:color="auto" w:fill="auto"/>
            <w:noWrap/>
            <w:vAlign w:val="center"/>
            <w:hideMark/>
          </w:tcPr>
          <w:p w14:paraId="1EE8B6CF" w14:textId="0E56CC84" w:rsidR="006E1203" w:rsidRPr="004E222E" w:rsidRDefault="006E1203" w:rsidP="0097661C">
            <w:pPr>
              <w:jc w:val="center"/>
              <w:rPr>
                <w:rFonts w:ascii="Calibri" w:hAnsi="Calibri" w:cs="Calibri"/>
                <w:color w:val="000000" w:themeColor="text1"/>
                <w:sz w:val="20"/>
                <w:szCs w:val="20"/>
              </w:rPr>
            </w:pPr>
            <w:r w:rsidRPr="004E222E">
              <w:rPr>
                <w:rFonts w:ascii="Calibri" w:hAnsi="Calibri" w:cs="Calibri"/>
                <w:color w:val="000000" w:themeColor="text1"/>
                <w:sz w:val="20"/>
                <w:szCs w:val="20"/>
              </w:rPr>
              <w:t>—</w:t>
            </w:r>
          </w:p>
        </w:tc>
        <w:tc>
          <w:tcPr>
            <w:tcW w:w="200" w:type="dxa"/>
            <w:tcBorders>
              <w:top w:val="nil"/>
              <w:left w:val="nil"/>
              <w:bottom w:val="nil"/>
              <w:right w:val="nil"/>
            </w:tcBorders>
            <w:shd w:val="clear" w:color="auto" w:fill="auto"/>
            <w:noWrap/>
            <w:vAlign w:val="center"/>
            <w:hideMark/>
          </w:tcPr>
          <w:p w14:paraId="60B9EE33" w14:textId="77777777" w:rsidR="006E1203" w:rsidRPr="004E222E" w:rsidRDefault="006E1203" w:rsidP="0097661C">
            <w:pPr>
              <w:jc w:val="center"/>
              <w:rPr>
                <w:rFonts w:ascii="Calibri" w:hAnsi="Calibri" w:cs="Calibri"/>
                <w:color w:val="000000" w:themeColor="text1"/>
                <w:sz w:val="20"/>
                <w:szCs w:val="20"/>
              </w:rPr>
            </w:pPr>
          </w:p>
        </w:tc>
        <w:tc>
          <w:tcPr>
            <w:tcW w:w="1752" w:type="dxa"/>
            <w:tcBorders>
              <w:top w:val="nil"/>
              <w:left w:val="nil"/>
              <w:bottom w:val="nil"/>
              <w:right w:val="nil"/>
            </w:tcBorders>
            <w:shd w:val="clear" w:color="auto" w:fill="auto"/>
            <w:noWrap/>
            <w:vAlign w:val="center"/>
            <w:hideMark/>
          </w:tcPr>
          <w:p w14:paraId="57F413E9" w14:textId="29491AA4" w:rsidR="006E1203" w:rsidRPr="004E222E" w:rsidRDefault="006E1203" w:rsidP="0097661C">
            <w:pPr>
              <w:jc w:val="center"/>
              <w:rPr>
                <w:rFonts w:ascii="Calibri" w:hAnsi="Calibri" w:cs="Calibri"/>
                <w:color w:val="000000" w:themeColor="text1"/>
                <w:sz w:val="20"/>
                <w:szCs w:val="20"/>
              </w:rPr>
            </w:pPr>
            <w:r w:rsidRPr="004E222E">
              <w:rPr>
                <w:rFonts w:ascii="Calibri" w:hAnsi="Calibri" w:cs="Calibri"/>
                <w:color w:val="000000" w:themeColor="text1"/>
                <w:sz w:val="20"/>
                <w:szCs w:val="20"/>
              </w:rPr>
              <w:t xml:space="preserve">$         </w:t>
            </w:r>
            <w:r w:rsidR="004E222E" w:rsidRPr="004E222E">
              <w:rPr>
                <w:rFonts w:ascii="Calibri" w:hAnsi="Calibri" w:cs="Calibri"/>
                <w:color w:val="000000" w:themeColor="text1"/>
                <w:sz w:val="20"/>
                <w:szCs w:val="20"/>
              </w:rPr>
              <w:t>317,702</w:t>
            </w:r>
          </w:p>
        </w:tc>
        <w:tc>
          <w:tcPr>
            <w:tcW w:w="104" w:type="dxa"/>
            <w:tcBorders>
              <w:top w:val="nil"/>
              <w:left w:val="nil"/>
              <w:bottom w:val="nil"/>
              <w:right w:val="nil"/>
            </w:tcBorders>
            <w:shd w:val="clear" w:color="auto" w:fill="auto"/>
            <w:noWrap/>
            <w:vAlign w:val="center"/>
            <w:hideMark/>
          </w:tcPr>
          <w:p w14:paraId="49ACB560" w14:textId="77777777" w:rsidR="006E1203" w:rsidRPr="004E222E" w:rsidRDefault="006E1203" w:rsidP="0097661C">
            <w:pPr>
              <w:jc w:val="center"/>
              <w:rPr>
                <w:rFonts w:ascii="Calibri" w:hAnsi="Calibri" w:cs="Calibri"/>
                <w:color w:val="000000" w:themeColor="text1"/>
                <w:sz w:val="20"/>
                <w:szCs w:val="20"/>
              </w:rPr>
            </w:pPr>
          </w:p>
        </w:tc>
        <w:tc>
          <w:tcPr>
            <w:tcW w:w="1664" w:type="dxa"/>
            <w:tcBorders>
              <w:top w:val="nil"/>
              <w:left w:val="nil"/>
              <w:bottom w:val="nil"/>
              <w:right w:val="single" w:sz="8" w:space="0" w:color="auto"/>
            </w:tcBorders>
            <w:shd w:val="clear" w:color="auto" w:fill="auto"/>
            <w:noWrap/>
            <w:vAlign w:val="center"/>
            <w:hideMark/>
          </w:tcPr>
          <w:p w14:paraId="01B6F4A7" w14:textId="017730B2" w:rsidR="006E1203" w:rsidRPr="004E222E" w:rsidRDefault="006E1203" w:rsidP="0097661C">
            <w:pPr>
              <w:jc w:val="center"/>
              <w:rPr>
                <w:rFonts w:ascii="Calibri" w:hAnsi="Calibri" w:cs="Calibri"/>
                <w:color w:val="000000" w:themeColor="text1"/>
                <w:sz w:val="20"/>
                <w:szCs w:val="20"/>
              </w:rPr>
            </w:pPr>
            <w:r w:rsidRPr="004E222E">
              <w:rPr>
                <w:rFonts w:ascii="Calibri" w:hAnsi="Calibri" w:cs="Calibri"/>
                <w:color w:val="000000" w:themeColor="text1"/>
                <w:sz w:val="20"/>
                <w:szCs w:val="20"/>
              </w:rPr>
              <w:t xml:space="preserve">$         </w:t>
            </w:r>
            <w:r w:rsidR="004E222E" w:rsidRPr="004E222E">
              <w:rPr>
                <w:rFonts w:ascii="Calibri" w:hAnsi="Calibri" w:cs="Calibri"/>
                <w:color w:val="000000" w:themeColor="text1"/>
                <w:sz w:val="20"/>
                <w:szCs w:val="20"/>
              </w:rPr>
              <w:t>317,702</w:t>
            </w:r>
          </w:p>
        </w:tc>
      </w:tr>
      <w:tr w:rsidR="004E222E" w:rsidRPr="004E222E" w14:paraId="6C620A57" w14:textId="77777777" w:rsidTr="0097661C">
        <w:trPr>
          <w:trHeight w:val="320"/>
        </w:trPr>
        <w:tc>
          <w:tcPr>
            <w:tcW w:w="2180" w:type="dxa"/>
            <w:tcBorders>
              <w:top w:val="nil"/>
              <w:left w:val="single" w:sz="8" w:space="0" w:color="auto"/>
              <w:bottom w:val="nil"/>
              <w:right w:val="nil"/>
            </w:tcBorders>
            <w:shd w:val="clear" w:color="auto" w:fill="auto"/>
            <w:noWrap/>
            <w:vAlign w:val="center"/>
            <w:hideMark/>
          </w:tcPr>
          <w:p w14:paraId="0712CFCB" w14:textId="77777777" w:rsidR="006E1203" w:rsidRPr="004E222E" w:rsidRDefault="006E1203" w:rsidP="0097661C">
            <w:pPr>
              <w:rPr>
                <w:rFonts w:ascii="Calibri" w:hAnsi="Calibri" w:cs="Calibri"/>
                <w:color w:val="000000" w:themeColor="text1"/>
                <w:sz w:val="20"/>
                <w:szCs w:val="20"/>
              </w:rPr>
            </w:pPr>
            <w:r w:rsidRPr="004E222E">
              <w:rPr>
                <w:rFonts w:ascii="Calibri" w:hAnsi="Calibri" w:cs="Calibri"/>
                <w:color w:val="000000" w:themeColor="text1"/>
                <w:sz w:val="20"/>
                <w:szCs w:val="20"/>
              </w:rPr>
              <w:t>Gibbs</w:t>
            </w:r>
          </w:p>
        </w:tc>
        <w:tc>
          <w:tcPr>
            <w:tcW w:w="1667" w:type="dxa"/>
            <w:tcBorders>
              <w:top w:val="nil"/>
              <w:left w:val="nil"/>
              <w:bottom w:val="nil"/>
              <w:right w:val="nil"/>
            </w:tcBorders>
            <w:shd w:val="clear" w:color="auto" w:fill="auto"/>
            <w:noWrap/>
            <w:vAlign w:val="center"/>
            <w:hideMark/>
          </w:tcPr>
          <w:p w14:paraId="77BA56A4" w14:textId="6CD3BF1A" w:rsidR="006E1203" w:rsidRPr="004E222E" w:rsidRDefault="006E1203" w:rsidP="0097661C">
            <w:pPr>
              <w:jc w:val="center"/>
              <w:rPr>
                <w:rFonts w:ascii="Calibri" w:hAnsi="Calibri" w:cs="Calibri"/>
                <w:color w:val="000000" w:themeColor="text1"/>
                <w:sz w:val="20"/>
                <w:szCs w:val="20"/>
              </w:rPr>
            </w:pPr>
            <w:r w:rsidRPr="004E222E">
              <w:rPr>
                <w:rFonts w:ascii="Calibri" w:hAnsi="Calibri" w:cs="Calibri"/>
                <w:color w:val="000000" w:themeColor="text1"/>
                <w:sz w:val="20"/>
                <w:szCs w:val="20"/>
              </w:rPr>
              <w:t>—</w:t>
            </w:r>
          </w:p>
        </w:tc>
        <w:tc>
          <w:tcPr>
            <w:tcW w:w="103" w:type="dxa"/>
            <w:tcBorders>
              <w:top w:val="nil"/>
              <w:left w:val="nil"/>
              <w:bottom w:val="nil"/>
              <w:right w:val="nil"/>
            </w:tcBorders>
            <w:shd w:val="clear" w:color="auto" w:fill="auto"/>
            <w:noWrap/>
            <w:vAlign w:val="center"/>
            <w:hideMark/>
          </w:tcPr>
          <w:p w14:paraId="429ABEC0" w14:textId="77777777" w:rsidR="006E1203" w:rsidRPr="004E222E" w:rsidRDefault="006E1203" w:rsidP="0097661C">
            <w:pPr>
              <w:jc w:val="center"/>
              <w:rPr>
                <w:rFonts w:ascii="Calibri" w:hAnsi="Calibri" w:cs="Calibri"/>
                <w:color w:val="000000" w:themeColor="text1"/>
                <w:sz w:val="20"/>
                <w:szCs w:val="20"/>
              </w:rPr>
            </w:pPr>
          </w:p>
        </w:tc>
        <w:tc>
          <w:tcPr>
            <w:tcW w:w="1750" w:type="dxa"/>
            <w:tcBorders>
              <w:top w:val="nil"/>
              <w:left w:val="nil"/>
              <w:bottom w:val="nil"/>
              <w:right w:val="nil"/>
            </w:tcBorders>
            <w:shd w:val="clear" w:color="auto" w:fill="auto"/>
            <w:noWrap/>
            <w:vAlign w:val="center"/>
            <w:hideMark/>
          </w:tcPr>
          <w:p w14:paraId="45949840" w14:textId="37D02DF8" w:rsidR="006E1203" w:rsidRPr="004E222E" w:rsidRDefault="006E1203" w:rsidP="0097661C">
            <w:pPr>
              <w:jc w:val="center"/>
              <w:rPr>
                <w:rFonts w:ascii="Calibri" w:hAnsi="Calibri" w:cs="Calibri"/>
                <w:color w:val="000000" w:themeColor="text1"/>
                <w:sz w:val="20"/>
                <w:szCs w:val="20"/>
              </w:rPr>
            </w:pPr>
            <w:r w:rsidRPr="004E222E">
              <w:rPr>
                <w:rFonts w:ascii="Calibri" w:hAnsi="Calibri" w:cs="Calibri"/>
                <w:color w:val="000000" w:themeColor="text1"/>
                <w:sz w:val="20"/>
                <w:szCs w:val="20"/>
              </w:rPr>
              <w:t>—</w:t>
            </w:r>
          </w:p>
        </w:tc>
        <w:tc>
          <w:tcPr>
            <w:tcW w:w="200" w:type="dxa"/>
            <w:tcBorders>
              <w:top w:val="nil"/>
              <w:left w:val="nil"/>
              <w:bottom w:val="nil"/>
              <w:right w:val="nil"/>
            </w:tcBorders>
            <w:shd w:val="clear" w:color="auto" w:fill="auto"/>
            <w:noWrap/>
            <w:vAlign w:val="center"/>
            <w:hideMark/>
          </w:tcPr>
          <w:p w14:paraId="70A1BA8B" w14:textId="77777777" w:rsidR="006E1203" w:rsidRPr="004E222E" w:rsidRDefault="006E1203" w:rsidP="0097661C">
            <w:pPr>
              <w:jc w:val="center"/>
              <w:rPr>
                <w:rFonts w:ascii="Calibri" w:hAnsi="Calibri" w:cs="Calibri"/>
                <w:color w:val="000000" w:themeColor="text1"/>
                <w:sz w:val="20"/>
                <w:szCs w:val="20"/>
              </w:rPr>
            </w:pPr>
          </w:p>
        </w:tc>
        <w:tc>
          <w:tcPr>
            <w:tcW w:w="1752" w:type="dxa"/>
            <w:tcBorders>
              <w:top w:val="nil"/>
              <w:left w:val="nil"/>
              <w:bottom w:val="nil"/>
              <w:right w:val="nil"/>
            </w:tcBorders>
            <w:shd w:val="clear" w:color="auto" w:fill="auto"/>
            <w:noWrap/>
            <w:vAlign w:val="center"/>
            <w:hideMark/>
          </w:tcPr>
          <w:p w14:paraId="077E6AE6" w14:textId="4479EC65" w:rsidR="006E1203" w:rsidRPr="004E222E" w:rsidRDefault="006E1203" w:rsidP="0097661C">
            <w:pPr>
              <w:jc w:val="center"/>
              <w:rPr>
                <w:rFonts w:ascii="Calibri" w:hAnsi="Calibri" w:cs="Calibri"/>
                <w:color w:val="000000" w:themeColor="text1"/>
                <w:sz w:val="20"/>
                <w:szCs w:val="20"/>
              </w:rPr>
            </w:pPr>
            <w:r w:rsidRPr="004E222E">
              <w:rPr>
                <w:rFonts w:ascii="Calibri" w:hAnsi="Calibri" w:cs="Calibri"/>
                <w:color w:val="000000" w:themeColor="text1"/>
                <w:sz w:val="20"/>
                <w:szCs w:val="20"/>
              </w:rPr>
              <w:t xml:space="preserve">$         </w:t>
            </w:r>
            <w:r w:rsidR="004E222E" w:rsidRPr="004E222E">
              <w:rPr>
                <w:rFonts w:ascii="Calibri" w:hAnsi="Calibri" w:cs="Calibri"/>
                <w:color w:val="000000" w:themeColor="text1"/>
                <w:sz w:val="20"/>
                <w:szCs w:val="20"/>
              </w:rPr>
              <w:t>201,438</w:t>
            </w:r>
          </w:p>
        </w:tc>
        <w:tc>
          <w:tcPr>
            <w:tcW w:w="104" w:type="dxa"/>
            <w:tcBorders>
              <w:top w:val="nil"/>
              <w:left w:val="nil"/>
              <w:bottom w:val="nil"/>
              <w:right w:val="nil"/>
            </w:tcBorders>
            <w:shd w:val="clear" w:color="auto" w:fill="auto"/>
            <w:noWrap/>
            <w:vAlign w:val="center"/>
            <w:hideMark/>
          </w:tcPr>
          <w:p w14:paraId="17D7AB89" w14:textId="77777777" w:rsidR="006E1203" w:rsidRPr="004E222E" w:rsidRDefault="006E1203" w:rsidP="0097661C">
            <w:pPr>
              <w:jc w:val="center"/>
              <w:rPr>
                <w:rFonts w:ascii="Calibri" w:hAnsi="Calibri" w:cs="Calibri"/>
                <w:color w:val="000000" w:themeColor="text1"/>
                <w:sz w:val="20"/>
                <w:szCs w:val="20"/>
              </w:rPr>
            </w:pPr>
          </w:p>
        </w:tc>
        <w:tc>
          <w:tcPr>
            <w:tcW w:w="1664" w:type="dxa"/>
            <w:tcBorders>
              <w:top w:val="nil"/>
              <w:left w:val="nil"/>
              <w:bottom w:val="nil"/>
              <w:right w:val="single" w:sz="8" w:space="0" w:color="auto"/>
            </w:tcBorders>
            <w:shd w:val="clear" w:color="auto" w:fill="auto"/>
            <w:noWrap/>
            <w:vAlign w:val="center"/>
            <w:hideMark/>
          </w:tcPr>
          <w:p w14:paraId="47DC602A" w14:textId="74E70C1F" w:rsidR="006E1203" w:rsidRPr="004E222E" w:rsidRDefault="006E1203" w:rsidP="0097661C">
            <w:pPr>
              <w:jc w:val="center"/>
              <w:rPr>
                <w:rFonts w:ascii="Calibri" w:hAnsi="Calibri" w:cs="Calibri"/>
                <w:color w:val="000000" w:themeColor="text1"/>
                <w:sz w:val="20"/>
                <w:szCs w:val="20"/>
              </w:rPr>
            </w:pPr>
            <w:r w:rsidRPr="004E222E">
              <w:rPr>
                <w:rFonts w:ascii="Calibri" w:hAnsi="Calibri" w:cs="Calibri"/>
                <w:color w:val="000000" w:themeColor="text1"/>
                <w:sz w:val="20"/>
                <w:szCs w:val="20"/>
              </w:rPr>
              <w:t xml:space="preserve">$         </w:t>
            </w:r>
            <w:r w:rsidR="004E222E" w:rsidRPr="004E222E">
              <w:rPr>
                <w:rFonts w:ascii="Calibri" w:hAnsi="Calibri" w:cs="Calibri"/>
                <w:color w:val="000000" w:themeColor="text1"/>
                <w:sz w:val="20"/>
                <w:szCs w:val="20"/>
              </w:rPr>
              <w:t>201,438</w:t>
            </w:r>
          </w:p>
        </w:tc>
      </w:tr>
      <w:tr w:rsidR="004E222E" w:rsidRPr="004E222E" w14:paraId="36EE932A" w14:textId="77777777" w:rsidTr="0097661C">
        <w:trPr>
          <w:trHeight w:val="320"/>
        </w:trPr>
        <w:tc>
          <w:tcPr>
            <w:tcW w:w="2180" w:type="dxa"/>
            <w:tcBorders>
              <w:top w:val="nil"/>
              <w:left w:val="single" w:sz="8" w:space="0" w:color="auto"/>
              <w:bottom w:val="nil"/>
              <w:right w:val="nil"/>
            </w:tcBorders>
            <w:shd w:val="clear" w:color="auto" w:fill="auto"/>
            <w:noWrap/>
            <w:vAlign w:val="center"/>
            <w:hideMark/>
          </w:tcPr>
          <w:p w14:paraId="083398B4" w14:textId="77777777" w:rsidR="006E1203" w:rsidRPr="004E222E" w:rsidRDefault="006E1203" w:rsidP="0097661C">
            <w:pPr>
              <w:rPr>
                <w:rFonts w:ascii="Calibri" w:hAnsi="Calibri" w:cs="Calibri"/>
                <w:color w:val="000000" w:themeColor="text1"/>
                <w:sz w:val="20"/>
                <w:szCs w:val="20"/>
              </w:rPr>
            </w:pPr>
            <w:r w:rsidRPr="004E222E">
              <w:rPr>
                <w:rFonts w:ascii="Calibri" w:hAnsi="Calibri" w:cs="Calibri"/>
                <w:color w:val="000000" w:themeColor="text1"/>
                <w:sz w:val="20"/>
                <w:szCs w:val="20"/>
              </w:rPr>
              <w:t>Life Membership</w:t>
            </w:r>
          </w:p>
        </w:tc>
        <w:tc>
          <w:tcPr>
            <w:tcW w:w="1667" w:type="dxa"/>
            <w:tcBorders>
              <w:top w:val="nil"/>
              <w:left w:val="nil"/>
              <w:bottom w:val="nil"/>
              <w:right w:val="nil"/>
            </w:tcBorders>
            <w:shd w:val="clear" w:color="auto" w:fill="auto"/>
            <w:noWrap/>
            <w:vAlign w:val="center"/>
            <w:hideMark/>
          </w:tcPr>
          <w:p w14:paraId="3E75F6D9" w14:textId="63B7EAF3" w:rsidR="006E1203" w:rsidRPr="004E222E" w:rsidRDefault="006E1203" w:rsidP="0097661C">
            <w:pPr>
              <w:jc w:val="center"/>
              <w:rPr>
                <w:rFonts w:ascii="Calibri" w:hAnsi="Calibri" w:cs="Calibri"/>
                <w:color w:val="000000" w:themeColor="text1"/>
                <w:sz w:val="20"/>
                <w:szCs w:val="20"/>
              </w:rPr>
            </w:pPr>
            <w:r w:rsidRPr="004E222E">
              <w:rPr>
                <w:rFonts w:ascii="Calibri" w:hAnsi="Calibri" w:cs="Calibri"/>
                <w:color w:val="000000" w:themeColor="text1"/>
                <w:sz w:val="20"/>
                <w:szCs w:val="20"/>
              </w:rPr>
              <w:t>—</w:t>
            </w:r>
          </w:p>
        </w:tc>
        <w:tc>
          <w:tcPr>
            <w:tcW w:w="103" w:type="dxa"/>
            <w:tcBorders>
              <w:top w:val="nil"/>
              <w:left w:val="nil"/>
              <w:bottom w:val="nil"/>
              <w:right w:val="nil"/>
            </w:tcBorders>
            <w:shd w:val="clear" w:color="auto" w:fill="auto"/>
            <w:noWrap/>
            <w:vAlign w:val="center"/>
            <w:hideMark/>
          </w:tcPr>
          <w:p w14:paraId="4E8BCB48" w14:textId="77777777" w:rsidR="006E1203" w:rsidRPr="004E222E" w:rsidRDefault="006E1203" w:rsidP="0097661C">
            <w:pPr>
              <w:jc w:val="center"/>
              <w:rPr>
                <w:rFonts w:ascii="Calibri" w:hAnsi="Calibri" w:cs="Calibri"/>
                <w:color w:val="000000" w:themeColor="text1"/>
                <w:sz w:val="20"/>
                <w:szCs w:val="20"/>
              </w:rPr>
            </w:pPr>
          </w:p>
        </w:tc>
        <w:tc>
          <w:tcPr>
            <w:tcW w:w="1750" w:type="dxa"/>
            <w:tcBorders>
              <w:top w:val="nil"/>
              <w:left w:val="nil"/>
              <w:bottom w:val="nil"/>
              <w:right w:val="nil"/>
            </w:tcBorders>
            <w:shd w:val="clear" w:color="auto" w:fill="auto"/>
            <w:noWrap/>
            <w:vAlign w:val="center"/>
            <w:hideMark/>
          </w:tcPr>
          <w:p w14:paraId="64026AF0" w14:textId="7773C4D5" w:rsidR="006E1203" w:rsidRPr="004E222E" w:rsidRDefault="006E1203" w:rsidP="0097661C">
            <w:pPr>
              <w:jc w:val="center"/>
              <w:rPr>
                <w:rFonts w:ascii="Calibri" w:hAnsi="Calibri" w:cs="Calibri"/>
                <w:color w:val="000000" w:themeColor="text1"/>
                <w:sz w:val="20"/>
                <w:szCs w:val="20"/>
              </w:rPr>
            </w:pPr>
            <w:r w:rsidRPr="004E222E">
              <w:rPr>
                <w:rFonts w:ascii="Calibri" w:hAnsi="Calibri" w:cs="Calibri"/>
                <w:color w:val="000000" w:themeColor="text1"/>
                <w:sz w:val="20"/>
                <w:szCs w:val="20"/>
              </w:rPr>
              <w:t>—</w:t>
            </w:r>
          </w:p>
        </w:tc>
        <w:tc>
          <w:tcPr>
            <w:tcW w:w="200" w:type="dxa"/>
            <w:tcBorders>
              <w:top w:val="nil"/>
              <w:left w:val="nil"/>
              <w:bottom w:val="nil"/>
              <w:right w:val="nil"/>
            </w:tcBorders>
            <w:shd w:val="clear" w:color="auto" w:fill="auto"/>
            <w:noWrap/>
            <w:vAlign w:val="center"/>
            <w:hideMark/>
          </w:tcPr>
          <w:p w14:paraId="4BCD549A" w14:textId="77777777" w:rsidR="006E1203" w:rsidRPr="004E222E" w:rsidRDefault="006E1203" w:rsidP="0097661C">
            <w:pPr>
              <w:jc w:val="center"/>
              <w:rPr>
                <w:rFonts w:ascii="Calibri" w:hAnsi="Calibri" w:cs="Calibri"/>
                <w:color w:val="000000" w:themeColor="text1"/>
                <w:sz w:val="20"/>
                <w:szCs w:val="20"/>
              </w:rPr>
            </w:pPr>
          </w:p>
        </w:tc>
        <w:tc>
          <w:tcPr>
            <w:tcW w:w="1752" w:type="dxa"/>
            <w:tcBorders>
              <w:top w:val="nil"/>
              <w:left w:val="nil"/>
              <w:bottom w:val="nil"/>
              <w:right w:val="nil"/>
            </w:tcBorders>
            <w:shd w:val="clear" w:color="auto" w:fill="auto"/>
            <w:noWrap/>
            <w:vAlign w:val="center"/>
            <w:hideMark/>
          </w:tcPr>
          <w:p w14:paraId="1F336280" w14:textId="070ABFEE" w:rsidR="006E1203" w:rsidRPr="004E222E" w:rsidRDefault="006E1203" w:rsidP="0097661C">
            <w:pPr>
              <w:jc w:val="center"/>
              <w:rPr>
                <w:rFonts w:ascii="Calibri" w:hAnsi="Calibri" w:cs="Calibri"/>
                <w:color w:val="000000" w:themeColor="text1"/>
                <w:sz w:val="20"/>
                <w:szCs w:val="20"/>
              </w:rPr>
            </w:pPr>
            <w:r w:rsidRPr="004E222E">
              <w:rPr>
                <w:rFonts w:ascii="Calibri" w:hAnsi="Calibri" w:cs="Calibri"/>
                <w:color w:val="000000" w:themeColor="text1"/>
                <w:sz w:val="20"/>
                <w:szCs w:val="20"/>
              </w:rPr>
              <w:t xml:space="preserve">$         </w:t>
            </w:r>
            <w:r w:rsidR="004E222E" w:rsidRPr="004E222E">
              <w:rPr>
                <w:rFonts w:ascii="Calibri" w:hAnsi="Calibri" w:cs="Calibri"/>
                <w:color w:val="000000" w:themeColor="text1"/>
                <w:sz w:val="20"/>
                <w:szCs w:val="20"/>
              </w:rPr>
              <w:t>138,329</w:t>
            </w:r>
          </w:p>
        </w:tc>
        <w:tc>
          <w:tcPr>
            <w:tcW w:w="104" w:type="dxa"/>
            <w:tcBorders>
              <w:top w:val="nil"/>
              <w:left w:val="nil"/>
              <w:bottom w:val="nil"/>
              <w:right w:val="nil"/>
            </w:tcBorders>
            <w:shd w:val="clear" w:color="auto" w:fill="auto"/>
            <w:noWrap/>
            <w:vAlign w:val="center"/>
            <w:hideMark/>
          </w:tcPr>
          <w:p w14:paraId="11569814" w14:textId="77777777" w:rsidR="006E1203" w:rsidRPr="004E222E" w:rsidRDefault="006E1203" w:rsidP="0097661C">
            <w:pPr>
              <w:jc w:val="center"/>
              <w:rPr>
                <w:rFonts w:ascii="Calibri" w:hAnsi="Calibri" w:cs="Calibri"/>
                <w:color w:val="000000" w:themeColor="text1"/>
                <w:sz w:val="20"/>
                <w:szCs w:val="20"/>
              </w:rPr>
            </w:pPr>
          </w:p>
        </w:tc>
        <w:tc>
          <w:tcPr>
            <w:tcW w:w="1664" w:type="dxa"/>
            <w:tcBorders>
              <w:top w:val="nil"/>
              <w:left w:val="nil"/>
              <w:bottom w:val="nil"/>
              <w:right w:val="single" w:sz="8" w:space="0" w:color="auto"/>
            </w:tcBorders>
            <w:shd w:val="clear" w:color="auto" w:fill="auto"/>
            <w:noWrap/>
            <w:vAlign w:val="center"/>
            <w:hideMark/>
          </w:tcPr>
          <w:p w14:paraId="4214E6FF" w14:textId="2FF13587" w:rsidR="006E1203" w:rsidRPr="004E222E" w:rsidRDefault="006E1203" w:rsidP="0097661C">
            <w:pPr>
              <w:jc w:val="center"/>
              <w:rPr>
                <w:rFonts w:ascii="Calibri" w:hAnsi="Calibri" w:cs="Calibri"/>
                <w:color w:val="000000" w:themeColor="text1"/>
                <w:sz w:val="20"/>
                <w:szCs w:val="20"/>
              </w:rPr>
            </w:pPr>
            <w:r w:rsidRPr="004E222E">
              <w:rPr>
                <w:rFonts w:ascii="Calibri" w:hAnsi="Calibri" w:cs="Calibri"/>
                <w:color w:val="000000" w:themeColor="text1"/>
                <w:sz w:val="20"/>
                <w:szCs w:val="20"/>
              </w:rPr>
              <w:t xml:space="preserve">$         </w:t>
            </w:r>
            <w:r w:rsidR="004E222E" w:rsidRPr="004E222E">
              <w:rPr>
                <w:rFonts w:ascii="Calibri" w:hAnsi="Calibri" w:cs="Calibri"/>
                <w:color w:val="000000" w:themeColor="text1"/>
                <w:sz w:val="20"/>
                <w:szCs w:val="20"/>
              </w:rPr>
              <w:t>138,329</w:t>
            </w:r>
          </w:p>
        </w:tc>
      </w:tr>
      <w:tr w:rsidR="004E222E" w:rsidRPr="004E222E" w14:paraId="52FC0AC4" w14:textId="77777777" w:rsidTr="0097661C">
        <w:trPr>
          <w:trHeight w:val="320"/>
        </w:trPr>
        <w:tc>
          <w:tcPr>
            <w:tcW w:w="2180" w:type="dxa"/>
            <w:tcBorders>
              <w:top w:val="nil"/>
              <w:left w:val="single" w:sz="8" w:space="0" w:color="auto"/>
              <w:bottom w:val="nil"/>
              <w:right w:val="nil"/>
            </w:tcBorders>
            <w:shd w:val="clear" w:color="auto" w:fill="auto"/>
            <w:noWrap/>
            <w:vAlign w:val="center"/>
            <w:hideMark/>
          </w:tcPr>
          <w:p w14:paraId="79907384" w14:textId="77777777" w:rsidR="006E1203" w:rsidRPr="004E222E" w:rsidRDefault="006E1203" w:rsidP="0097661C">
            <w:pPr>
              <w:rPr>
                <w:rFonts w:ascii="Calibri" w:hAnsi="Calibri" w:cs="Calibri"/>
                <w:color w:val="000000" w:themeColor="text1"/>
                <w:sz w:val="20"/>
                <w:szCs w:val="20"/>
              </w:rPr>
            </w:pPr>
            <w:r w:rsidRPr="004E222E">
              <w:rPr>
                <w:rFonts w:ascii="Calibri" w:hAnsi="Calibri" w:cs="Calibri"/>
                <w:color w:val="000000" w:themeColor="text1"/>
                <w:sz w:val="20"/>
                <w:szCs w:val="20"/>
              </w:rPr>
              <w:t>Raney</w:t>
            </w:r>
          </w:p>
        </w:tc>
        <w:tc>
          <w:tcPr>
            <w:tcW w:w="1667" w:type="dxa"/>
            <w:tcBorders>
              <w:top w:val="nil"/>
              <w:left w:val="nil"/>
              <w:bottom w:val="nil"/>
              <w:right w:val="nil"/>
            </w:tcBorders>
            <w:shd w:val="clear" w:color="auto" w:fill="auto"/>
            <w:noWrap/>
            <w:vAlign w:val="center"/>
            <w:hideMark/>
          </w:tcPr>
          <w:p w14:paraId="35AC972C" w14:textId="3D499B91" w:rsidR="006E1203" w:rsidRPr="004E222E" w:rsidRDefault="006E1203" w:rsidP="0097661C">
            <w:pPr>
              <w:jc w:val="center"/>
              <w:rPr>
                <w:rFonts w:ascii="Calibri" w:hAnsi="Calibri" w:cs="Calibri"/>
                <w:color w:val="000000" w:themeColor="text1"/>
                <w:sz w:val="20"/>
                <w:szCs w:val="20"/>
              </w:rPr>
            </w:pPr>
            <w:r w:rsidRPr="004E222E">
              <w:rPr>
                <w:rFonts w:ascii="Calibri" w:hAnsi="Calibri" w:cs="Calibri"/>
                <w:color w:val="000000" w:themeColor="text1"/>
                <w:sz w:val="20"/>
                <w:szCs w:val="20"/>
              </w:rPr>
              <w:t>—</w:t>
            </w:r>
          </w:p>
        </w:tc>
        <w:tc>
          <w:tcPr>
            <w:tcW w:w="103" w:type="dxa"/>
            <w:tcBorders>
              <w:top w:val="nil"/>
              <w:left w:val="nil"/>
              <w:bottom w:val="nil"/>
              <w:right w:val="nil"/>
            </w:tcBorders>
            <w:shd w:val="clear" w:color="auto" w:fill="auto"/>
            <w:noWrap/>
            <w:vAlign w:val="center"/>
            <w:hideMark/>
          </w:tcPr>
          <w:p w14:paraId="39305584" w14:textId="77777777" w:rsidR="006E1203" w:rsidRPr="004E222E" w:rsidRDefault="006E1203" w:rsidP="0097661C">
            <w:pPr>
              <w:jc w:val="center"/>
              <w:rPr>
                <w:rFonts w:ascii="Calibri" w:hAnsi="Calibri" w:cs="Calibri"/>
                <w:color w:val="000000" w:themeColor="text1"/>
                <w:sz w:val="20"/>
                <w:szCs w:val="20"/>
              </w:rPr>
            </w:pPr>
          </w:p>
        </w:tc>
        <w:tc>
          <w:tcPr>
            <w:tcW w:w="1750" w:type="dxa"/>
            <w:tcBorders>
              <w:top w:val="nil"/>
              <w:left w:val="nil"/>
              <w:bottom w:val="nil"/>
              <w:right w:val="nil"/>
            </w:tcBorders>
            <w:shd w:val="clear" w:color="auto" w:fill="auto"/>
            <w:noWrap/>
            <w:vAlign w:val="center"/>
            <w:hideMark/>
          </w:tcPr>
          <w:p w14:paraId="0E4D7D53" w14:textId="30D153EF" w:rsidR="006E1203" w:rsidRPr="004E222E" w:rsidRDefault="006E1203" w:rsidP="0097661C">
            <w:pPr>
              <w:jc w:val="center"/>
              <w:rPr>
                <w:rFonts w:ascii="Calibri" w:hAnsi="Calibri" w:cs="Calibri"/>
                <w:color w:val="000000" w:themeColor="text1"/>
                <w:sz w:val="20"/>
                <w:szCs w:val="20"/>
              </w:rPr>
            </w:pPr>
            <w:r w:rsidRPr="004E222E">
              <w:rPr>
                <w:rFonts w:ascii="Calibri" w:hAnsi="Calibri" w:cs="Calibri"/>
                <w:color w:val="000000" w:themeColor="text1"/>
                <w:sz w:val="20"/>
                <w:szCs w:val="20"/>
              </w:rPr>
              <w:t>—</w:t>
            </w:r>
          </w:p>
        </w:tc>
        <w:tc>
          <w:tcPr>
            <w:tcW w:w="200" w:type="dxa"/>
            <w:tcBorders>
              <w:top w:val="nil"/>
              <w:left w:val="nil"/>
              <w:bottom w:val="nil"/>
              <w:right w:val="nil"/>
            </w:tcBorders>
            <w:shd w:val="clear" w:color="auto" w:fill="auto"/>
            <w:noWrap/>
            <w:vAlign w:val="center"/>
            <w:hideMark/>
          </w:tcPr>
          <w:p w14:paraId="4DCDA0DC" w14:textId="77777777" w:rsidR="006E1203" w:rsidRPr="004E222E" w:rsidRDefault="006E1203" w:rsidP="0097661C">
            <w:pPr>
              <w:jc w:val="center"/>
              <w:rPr>
                <w:rFonts w:ascii="Calibri" w:hAnsi="Calibri" w:cs="Calibri"/>
                <w:color w:val="000000" w:themeColor="text1"/>
                <w:sz w:val="20"/>
                <w:szCs w:val="20"/>
              </w:rPr>
            </w:pPr>
          </w:p>
        </w:tc>
        <w:tc>
          <w:tcPr>
            <w:tcW w:w="1752" w:type="dxa"/>
            <w:tcBorders>
              <w:top w:val="nil"/>
              <w:left w:val="nil"/>
              <w:bottom w:val="nil"/>
              <w:right w:val="nil"/>
            </w:tcBorders>
            <w:shd w:val="clear" w:color="auto" w:fill="auto"/>
            <w:noWrap/>
            <w:vAlign w:val="center"/>
            <w:hideMark/>
          </w:tcPr>
          <w:p w14:paraId="64A0EB3D" w14:textId="21C8B751" w:rsidR="006E1203" w:rsidRPr="004E222E" w:rsidRDefault="006E1203" w:rsidP="0097661C">
            <w:pPr>
              <w:jc w:val="center"/>
              <w:rPr>
                <w:rFonts w:ascii="Calibri" w:hAnsi="Calibri" w:cs="Calibri"/>
                <w:color w:val="000000" w:themeColor="text1"/>
                <w:sz w:val="20"/>
                <w:szCs w:val="20"/>
              </w:rPr>
            </w:pPr>
            <w:r w:rsidRPr="004E222E">
              <w:rPr>
                <w:rFonts w:ascii="Calibri" w:hAnsi="Calibri" w:cs="Calibri"/>
                <w:color w:val="000000" w:themeColor="text1"/>
                <w:sz w:val="20"/>
                <w:szCs w:val="20"/>
              </w:rPr>
              <w:t xml:space="preserve">$           </w:t>
            </w:r>
            <w:r w:rsidR="004E222E" w:rsidRPr="004E222E">
              <w:rPr>
                <w:rFonts w:ascii="Calibri" w:hAnsi="Calibri" w:cs="Calibri"/>
                <w:color w:val="000000" w:themeColor="text1"/>
                <w:sz w:val="20"/>
                <w:szCs w:val="20"/>
              </w:rPr>
              <w:t>83,213</w:t>
            </w:r>
          </w:p>
        </w:tc>
        <w:tc>
          <w:tcPr>
            <w:tcW w:w="104" w:type="dxa"/>
            <w:tcBorders>
              <w:top w:val="nil"/>
              <w:left w:val="nil"/>
              <w:bottom w:val="nil"/>
              <w:right w:val="nil"/>
            </w:tcBorders>
            <w:shd w:val="clear" w:color="auto" w:fill="auto"/>
            <w:noWrap/>
            <w:vAlign w:val="center"/>
            <w:hideMark/>
          </w:tcPr>
          <w:p w14:paraId="0C6D82C4" w14:textId="77777777" w:rsidR="006E1203" w:rsidRPr="004E222E" w:rsidRDefault="006E1203" w:rsidP="0097661C">
            <w:pPr>
              <w:jc w:val="center"/>
              <w:rPr>
                <w:rFonts w:ascii="Calibri" w:hAnsi="Calibri" w:cs="Calibri"/>
                <w:color w:val="000000" w:themeColor="text1"/>
                <w:sz w:val="20"/>
                <w:szCs w:val="20"/>
              </w:rPr>
            </w:pPr>
          </w:p>
        </w:tc>
        <w:tc>
          <w:tcPr>
            <w:tcW w:w="1664" w:type="dxa"/>
            <w:tcBorders>
              <w:top w:val="nil"/>
              <w:left w:val="nil"/>
              <w:bottom w:val="nil"/>
              <w:right w:val="single" w:sz="8" w:space="0" w:color="auto"/>
            </w:tcBorders>
            <w:shd w:val="clear" w:color="auto" w:fill="auto"/>
            <w:noWrap/>
            <w:vAlign w:val="center"/>
            <w:hideMark/>
          </w:tcPr>
          <w:p w14:paraId="603E597D" w14:textId="25F2A381" w:rsidR="006E1203" w:rsidRPr="004E222E" w:rsidRDefault="006E1203" w:rsidP="0097661C">
            <w:pPr>
              <w:jc w:val="center"/>
              <w:rPr>
                <w:rFonts w:ascii="Calibri" w:hAnsi="Calibri" w:cs="Calibri"/>
                <w:color w:val="000000" w:themeColor="text1"/>
                <w:sz w:val="20"/>
                <w:szCs w:val="20"/>
              </w:rPr>
            </w:pPr>
            <w:r w:rsidRPr="004E222E">
              <w:rPr>
                <w:rFonts w:ascii="Calibri" w:hAnsi="Calibri" w:cs="Calibri"/>
                <w:color w:val="000000" w:themeColor="text1"/>
                <w:sz w:val="20"/>
                <w:szCs w:val="20"/>
              </w:rPr>
              <w:t xml:space="preserve">$           </w:t>
            </w:r>
            <w:r w:rsidR="004E222E" w:rsidRPr="004E222E">
              <w:rPr>
                <w:rFonts w:ascii="Calibri" w:hAnsi="Calibri" w:cs="Calibri"/>
                <w:color w:val="000000" w:themeColor="text1"/>
                <w:sz w:val="20"/>
                <w:szCs w:val="20"/>
              </w:rPr>
              <w:t>83,213</w:t>
            </w:r>
          </w:p>
        </w:tc>
      </w:tr>
      <w:tr w:rsidR="004E222E" w:rsidRPr="004E222E" w14:paraId="2903B970" w14:textId="77777777" w:rsidTr="0097661C">
        <w:trPr>
          <w:trHeight w:val="320"/>
        </w:trPr>
        <w:tc>
          <w:tcPr>
            <w:tcW w:w="2180" w:type="dxa"/>
            <w:tcBorders>
              <w:top w:val="nil"/>
              <w:left w:val="single" w:sz="8" w:space="0" w:color="auto"/>
              <w:bottom w:val="nil"/>
              <w:right w:val="nil"/>
            </w:tcBorders>
            <w:shd w:val="clear" w:color="auto" w:fill="auto"/>
            <w:noWrap/>
            <w:vAlign w:val="center"/>
            <w:hideMark/>
          </w:tcPr>
          <w:p w14:paraId="2A35F2CC" w14:textId="77777777" w:rsidR="006E1203" w:rsidRPr="004E222E" w:rsidRDefault="006E1203" w:rsidP="0097661C">
            <w:pPr>
              <w:rPr>
                <w:rFonts w:ascii="Calibri" w:hAnsi="Calibri" w:cs="Calibri"/>
                <w:color w:val="000000" w:themeColor="text1"/>
                <w:sz w:val="20"/>
                <w:szCs w:val="20"/>
              </w:rPr>
            </w:pPr>
            <w:r w:rsidRPr="004E222E">
              <w:rPr>
                <w:rFonts w:ascii="Calibri" w:hAnsi="Calibri" w:cs="Calibri"/>
                <w:color w:val="000000" w:themeColor="text1"/>
                <w:sz w:val="20"/>
                <w:szCs w:val="20"/>
              </w:rPr>
              <w:t>Storer</w:t>
            </w:r>
          </w:p>
        </w:tc>
        <w:tc>
          <w:tcPr>
            <w:tcW w:w="1667" w:type="dxa"/>
            <w:tcBorders>
              <w:top w:val="nil"/>
              <w:left w:val="nil"/>
              <w:bottom w:val="nil"/>
              <w:right w:val="nil"/>
            </w:tcBorders>
            <w:shd w:val="clear" w:color="auto" w:fill="auto"/>
            <w:noWrap/>
            <w:vAlign w:val="center"/>
            <w:hideMark/>
          </w:tcPr>
          <w:p w14:paraId="72B03DAB" w14:textId="7F85DEF3" w:rsidR="006E1203" w:rsidRPr="004E222E" w:rsidRDefault="006E1203" w:rsidP="0097661C">
            <w:pPr>
              <w:jc w:val="center"/>
              <w:rPr>
                <w:rFonts w:ascii="Calibri" w:hAnsi="Calibri" w:cs="Calibri"/>
                <w:color w:val="000000" w:themeColor="text1"/>
                <w:sz w:val="20"/>
                <w:szCs w:val="20"/>
              </w:rPr>
            </w:pPr>
            <w:r w:rsidRPr="004E222E">
              <w:rPr>
                <w:rFonts w:ascii="Calibri" w:hAnsi="Calibri" w:cs="Calibri"/>
                <w:color w:val="000000" w:themeColor="text1"/>
                <w:sz w:val="20"/>
                <w:szCs w:val="20"/>
              </w:rPr>
              <w:t>—</w:t>
            </w:r>
          </w:p>
        </w:tc>
        <w:tc>
          <w:tcPr>
            <w:tcW w:w="103" w:type="dxa"/>
            <w:tcBorders>
              <w:top w:val="nil"/>
              <w:left w:val="nil"/>
              <w:bottom w:val="nil"/>
              <w:right w:val="nil"/>
            </w:tcBorders>
            <w:shd w:val="clear" w:color="auto" w:fill="auto"/>
            <w:noWrap/>
            <w:vAlign w:val="center"/>
            <w:hideMark/>
          </w:tcPr>
          <w:p w14:paraId="6E3AC6D9" w14:textId="77777777" w:rsidR="006E1203" w:rsidRPr="004E222E" w:rsidRDefault="006E1203" w:rsidP="0097661C">
            <w:pPr>
              <w:jc w:val="center"/>
              <w:rPr>
                <w:rFonts w:ascii="Calibri" w:hAnsi="Calibri" w:cs="Calibri"/>
                <w:color w:val="000000" w:themeColor="text1"/>
                <w:sz w:val="20"/>
                <w:szCs w:val="20"/>
              </w:rPr>
            </w:pPr>
          </w:p>
        </w:tc>
        <w:tc>
          <w:tcPr>
            <w:tcW w:w="1750" w:type="dxa"/>
            <w:tcBorders>
              <w:top w:val="nil"/>
              <w:left w:val="nil"/>
              <w:bottom w:val="nil"/>
              <w:right w:val="nil"/>
            </w:tcBorders>
            <w:shd w:val="clear" w:color="auto" w:fill="auto"/>
            <w:noWrap/>
            <w:vAlign w:val="center"/>
            <w:hideMark/>
          </w:tcPr>
          <w:p w14:paraId="5FEB6B3D" w14:textId="699C2752" w:rsidR="006E1203" w:rsidRPr="004E222E" w:rsidRDefault="006E1203" w:rsidP="0097661C">
            <w:pPr>
              <w:jc w:val="center"/>
              <w:rPr>
                <w:rFonts w:ascii="Calibri" w:hAnsi="Calibri" w:cs="Calibri"/>
                <w:color w:val="000000" w:themeColor="text1"/>
                <w:sz w:val="20"/>
                <w:szCs w:val="20"/>
              </w:rPr>
            </w:pPr>
            <w:r w:rsidRPr="004E222E">
              <w:rPr>
                <w:rFonts w:ascii="Calibri" w:hAnsi="Calibri" w:cs="Calibri"/>
                <w:color w:val="000000" w:themeColor="text1"/>
                <w:sz w:val="20"/>
                <w:szCs w:val="20"/>
              </w:rPr>
              <w:t>—</w:t>
            </w:r>
          </w:p>
        </w:tc>
        <w:tc>
          <w:tcPr>
            <w:tcW w:w="200" w:type="dxa"/>
            <w:tcBorders>
              <w:top w:val="nil"/>
              <w:left w:val="nil"/>
              <w:bottom w:val="nil"/>
              <w:right w:val="nil"/>
            </w:tcBorders>
            <w:shd w:val="clear" w:color="auto" w:fill="auto"/>
            <w:noWrap/>
            <w:vAlign w:val="center"/>
            <w:hideMark/>
          </w:tcPr>
          <w:p w14:paraId="657DFF77" w14:textId="77777777" w:rsidR="006E1203" w:rsidRPr="004E222E" w:rsidRDefault="006E1203" w:rsidP="0097661C">
            <w:pPr>
              <w:jc w:val="center"/>
              <w:rPr>
                <w:rFonts w:ascii="Calibri" w:hAnsi="Calibri" w:cs="Calibri"/>
                <w:color w:val="000000" w:themeColor="text1"/>
                <w:sz w:val="20"/>
                <w:szCs w:val="20"/>
              </w:rPr>
            </w:pPr>
          </w:p>
        </w:tc>
        <w:tc>
          <w:tcPr>
            <w:tcW w:w="1752" w:type="dxa"/>
            <w:tcBorders>
              <w:top w:val="nil"/>
              <w:left w:val="nil"/>
              <w:bottom w:val="nil"/>
              <w:right w:val="nil"/>
            </w:tcBorders>
            <w:shd w:val="clear" w:color="auto" w:fill="auto"/>
            <w:noWrap/>
            <w:vAlign w:val="center"/>
            <w:hideMark/>
          </w:tcPr>
          <w:p w14:paraId="2DBE5F2F" w14:textId="2C3B6A29" w:rsidR="006E1203" w:rsidRPr="004E222E" w:rsidRDefault="006E1203" w:rsidP="0097661C">
            <w:pPr>
              <w:jc w:val="center"/>
              <w:rPr>
                <w:rFonts w:ascii="Calibri" w:hAnsi="Calibri" w:cs="Calibri"/>
                <w:color w:val="000000" w:themeColor="text1"/>
                <w:sz w:val="20"/>
                <w:szCs w:val="20"/>
              </w:rPr>
            </w:pPr>
            <w:r w:rsidRPr="004E222E">
              <w:rPr>
                <w:rFonts w:ascii="Calibri" w:hAnsi="Calibri" w:cs="Calibri"/>
                <w:color w:val="000000" w:themeColor="text1"/>
                <w:sz w:val="20"/>
                <w:szCs w:val="20"/>
              </w:rPr>
              <w:t xml:space="preserve">$           </w:t>
            </w:r>
            <w:r w:rsidR="004E222E" w:rsidRPr="004E222E">
              <w:rPr>
                <w:rFonts w:ascii="Calibri" w:hAnsi="Calibri" w:cs="Calibri"/>
                <w:color w:val="000000" w:themeColor="text1"/>
                <w:sz w:val="20"/>
                <w:szCs w:val="20"/>
              </w:rPr>
              <w:t>59,619</w:t>
            </w:r>
          </w:p>
        </w:tc>
        <w:tc>
          <w:tcPr>
            <w:tcW w:w="104" w:type="dxa"/>
            <w:tcBorders>
              <w:top w:val="nil"/>
              <w:left w:val="nil"/>
              <w:bottom w:val="nil"/>
              <w:right w:val="nil"/>
            </w:tcBorders>
            <w:shd w:val="clear" w:color="auto" w:fill="auto"/>
            <w:noWrap/>
            <w:vAlign w:val="center"/>
            <w:hideMark/>
          </w:tcPr>
          <w:p w14:paraId="7B565793" w14:textId="77777777" w:rsidR="006E1203" w:rsidRPr="004E222E" w:rsidRDefault="006E1203" w:rsidP="0097661C">
            <w:pPr>
              <w:jc w:val="center"/>
              <w:rPr>
                <w:rFonts w:ascii="Calibri" w:hAnsi="Calibri" w:cs="Calibri"/>
                <w:color w:val="000000" w:themeColor="text1"/>
                <w:sz w:val="20"/>
                <w:szCs w:val="20"/>
              </w:rPr>
            </w:pPr>
          </w:p>
        </w:tc>
        <w:tc>
          <w:tcPr>
            <w:tcW w:w="1664" w:type="dxa"/>
            <w:tcBorders>
              <w:top w:val="nil"/>
              <w:left w:val="nil"/>
              <w:bottom w:val="nil"/>
              <w:right w:val="single" w:sz="8" w:space="0" w:color="auto"/>
            </w:tcBorders>
            <w:shd w:val="clear" w:color="auto" w:fill="auto"/>
            <w:noWrap/>
            <w:vAlign w:val="center"/>
            <w:hideMark/>
          </w:tcPr>
          <w:p w14:paraId="3A6AA9E0" w14:textId="17D5AAFD" w:rsidR="006E1203" w:rsidRPr="004E222E" w:rsidRDefault="006E1203" w:rsidP="0097661C">
            <w:pPr>
              <w:jc w:val="center"/>
              <w:rPr>
                <w:rFonts w:ascii="Calibri" w:hAnsi="Calibri" w:cs="Calibri"/>
                <w:color w:val="000000" w:themeColor="text1"/>
                <w:sz w:val="20"/>
                <w:szCs w:val="20"/>
              </w:rPr>
            </w:pPr>
            <w:r w:rsidRPr="004E222E">
              <w:rPr>
                <w:rFonts w:ascii="Calibri" w:hAnsi="Calibri" w:cs="Calibri"/>
                <w:color w:val="000000" w:themeColor="text1"/>
                <w:sz w:val="20"/>
                <w:szCs w:val="20"/>
              </w:rPr>
              <w:t xml:space="preserve">$           </w:t>
            </w:r>
            <w:r w:rsidR="004E222E" w:rsidRPr="004E222E">
              <w:rPr>
                <w:rFonts w:ascii="Calibri" w:hAnsi="Calibri" w:cs="Calibri"/>
                <w:color w:val="000000" w:themeColor="text1"/>
                <w:sz w:val="20"/>
                <w:szCs w:val="20"/>
              </w:rPr>
              <w:t>59,619</w:t>
            </w:r>
          </w:p>
        </w:tc>
      </w:tr>
      <w:tr w:rsidR="004E222E" w:rsidRPr="004E222E" w14:paraId="3E35D702" w14:textId="77777777" w:rsidTr="0097661C">
        <w:trPr>
          <w:trHeight w:val="320"/>
        </w:trPr>
        <w:tc>
          <w:tcPr>
            <w:tcW w:w="2180" w:type="dxa"/>
            <w:tcBorders>
              <w:top w:val="nil"/>
              <w:left w:val="single" w:sz="8" w:space="0" w:color="auto"/>
              <w:bottom w:val="nil"/>
              <w:right w:val="nil"/>
            </w:tcBorders>
            <w:shd w:val="clear" w:color="auto" w:fill="auto"/>
            <w:noWrap/>
            <w:vAlign w:val="center"/>
            <w:hideMark/>
          </w:tcPr>
          <w:p w14:paraId="0EEDC6F8" w14:textId="77777777" w:rsidR="006E1203" w:rsidRPr="004E222E" w:rsidRDefault="006E1203" w:rsidP="0097661C">
            <w:pPr>
              <w:rPr>
                <w:rFonts w:ascii="Calibri" w:hAnsi="Calibri" w:cs="Calibri"/>
                <w:color w:val="000000" w:themeColor="text1"/>
                <w:sz w:val="20"/>
                <w:szCs w:val="20"/>
              </w:rPr>
            </w:pPr>
            <w:proofErr w:type="spellStart"/>
            <w:r w:rsidRPr="004E222E">
              <w:rPr>
                <w:rFonts w:ascii="Calibri" w:hAnsi="Calibri" w:cs="Calibri"/>
                <w:color w:val="000000" w:themeColor="text1"/>
                <w:sz w:val="20"/>
                <w:szCs w:val="20"/>
              </w:rPr>
              <w:t>Stoye</w:t>
            </w:r>
            <w:proofErr w:type="spellEnd"/>
          </w:p>
        </w:tc>
        <w:tc>
          <w:tcPr>
            <w:tcW w:w="1667" w:type="dxa"/>
            <w:tcBorders>
              <w:top w:val="nil"/>
              <w:left w:val="nil"/>
              <w:bottom w:val="nil"/>
              <w:right w:val="nil"/>
            </w:tcBorders>
            <w:shd w:val="clear" w:color="auto" w:fill="auto"/>
            <w:noWrap/>
            <w:vAlign w:val="center"/>
            <w:hideMark/>
          </w:tcPr>
          <w:p w14:paraId="52F6E44C" w14:textId="63681ACE" w:rsidR="006E1203" w:rsidRPr="004E222E" w:rsidRDefault="006E1203" w:rsidP="0097661C">
            <w:pPr>
              <w:jc w:val="center"/>
              <w:rPr>
                <w:rFonts w:ascii="Calibri" w:hAnsi="Calibri" w:cs="Calibri"/>
                <w:color w:val="000000" w:themeColor="text1"/>
                <w:sz w:val="20"/>
                <w:szCs w:val="20"/>
              </w:rPr>
            </w:pPr>
            <w:r w:rsidRPr="004E222E">
              <w:rPr>
                <w:rFonts w:ascii="Calibri" w:hAnsi="Calibri" w:cs="Calibri"/>
                <w:color w:val="000000" w:themeColor="text1"/>
                <w:sz w:val="20"/>
                <w:szCs w:val="20"/>
              </w:rPr>
              <w:t>—</w:t>
            </w:r>
          </w:p>
        </w:tc>
        <w:tc>
          <w:tcPr>
            <w:tcW w:w="103" w:type="dxa"/>
            <w:tcBorders>
              <w:top w:val="nil"/>
              <w:left w:val="nil"/>
              <w:bottom w:val="nil"/>
              <w:right w:val="nil"/>
            </w:tcBorders>
            <w:shd w:val="clear" w:color="auto" w:fill="auto"/>
            <w:noWrap/>
            <w:vAlign w:val="center"/>
            <w:hideMark/>
          </w:tcPr>
          <w:p w14:paraId="64A10708" w14:textId="77777777" w:rsidR="006E1203" w:rsidRPr="004E222E" w:rsidRDefault="006E1203" w:rsidP="0097661C">
            <w:pPr>
              <w:jc w:val="center"/>
              <w:rPr>
                <w:rFonts w:ascii="Calibri" w:hAnsi="Calibri" w:cs="Calibri"/>
                <w:color w:val="000000" w:themeColor="text1"/>
                <w:sz w:val="20"/>
                <w:szCs w:val="20"/>
              </w:rPr>
            </w:pPr>
          </w:p>
        </w:tc>
        <w:tc>
          <w:tcPr>
            <w:tcW w:w="1750" w:type="dxa"/>
            <w:tcBorders>
              <w:top w:val="nil"/>
              <w:left w:val="nil"/>
              <w:bottom w:val="nil"/>
              <w:right w:val="nil"/>
            </w:tcBorders>
            <w:shd w:val="clear" w:color="auto" w:fill="auto"/>
            <w:noWrap/>
            <w:vAlign w:val="center"/>
            <w:hideMark/>
          </w:tcPr>
          <w:p w14:paraId="1097AC6E" w14:textId="4993EEFD" w:rsidR="006E1203" w:rsidRPr="004E222E" w:rsidRDefault="006E1203" w:rsidP="0097661C">
            <w:pPr>
              <w:jc w:val="center"/>
              <w:rPr>
                <w:rFonts w:ascii="Calibri" w:hAnsi="Calibri" w:cs="Calibri"/>
                <w:color w:val="000000" w:themeColor="text1"/>
                <w:sz w:val="20"/>
                <w:szCs w:val="20"/>
              </w:rPr>
            </w:pPr>
            <w:r w:rsidRPr="004E222E">
              <w:rPr>
                <w:rFonts w:ascii="Calibri" w:hAnsi="Calibri" w:cs="Calibri"/>
                <w:color w:val="000000" w:themeColor="text1"/>
                <w:sz w:val="20"/>
                <w:szCs w:val="20"/>
              </w:rPr>
              <w:t>—</w:t>
            </w:r>
          </w:p>
        </w:tc>
        <w:tc>
          <w:tcPr>
            <w:tcW w:w="200" w:type="dxa"/>
            <w:tcBorders>
              <w:top w:val="nil"/>
              <w:left w:val="nil"/>
              <w:bottom w:val="nil"/>
              <w:right w:val="nil"/>
            </w:tcBorders>
            <w:shd w:val="clear" w:color="auto" w:fill="auto"/>
            <w:noWrap/>
            <w:vAlign w:val="center"/>
            <w:hideMark/>
          </w:tcPr>
          <w:p w14:paraId="25BEA85E" w14:textId="77777777" w:rsidR="006E1203" w:rsidRPr="004E222E" w:rsidRDefault="006E1203" w:rsidP="0097661C">
            <w:pPr>
              <w:jc w:val="center"/>
              <w:rPr>
                <w:rFonts w:ascii="Calibri" w:hAnsi="Calibri" w:cs="Calibri"/>
                <w:color w:val="000000" w:themeColor="text1"/>
                <w:sz w:val="20"/>
                <w:szCs w:val="20"/>
              </w:rPr>
            </w:pPr>
          </w:p>
        </w:tc>
        <w:tc>
          <w:tcPr>
            <w:tcW w:w="1752" w:type="dxa"/>
            <w:tcBorders>
              <w:top w:val="nil"/>
              <w:left w:val="nil"/>
              <w:bottom w:val="nil"/>
              <w:right w:val="nil"/>
            </w:tcBorders>
            <w:shd w:val="clear" w:color="auto" w:fill="auto"/>
            <w:noWrap/>
            <w:vAlign w:val="center"/>
            <w:hideMark/>
          </w:tcPr>
          <w:p w14:paraId="1E4DDEAA" w14:textId="49DF6453" w:rsidR="006E1203" w:rsidRPr="004E222E" w:rsidRDefault="006E1203" w:rsidP="0097661C">
            <w:pPr>
              <w:jc w:val="center"/>
              <w:rPr>
                <w:rFonts w:ascii="Calibri" w:hAnsi="Calibri" w:cs="Calibri"/>
                <w:color w:val="000000" w:themeColor="text1"/>
                <w:sz w:val="20"/>
                <w:szCs w:val="20"/>
              </w:rPr>
            </w:pPr>
            <w:r w:rsidRPr="004E222E">
              <w:rPr>
                <w:rFonts w:ascii="Calibri" w:hAnsi="Calibri" w:cs="Calibri"/>
                <w:color w:val="000000" w:themeColor="text1"/>
                <w:sz w:val="20"/>
                <w:szCs w:val="20"/>
              </w:rPr>
              <w:t xml:space="preserve">$         </w:t>
            </w:r>
            <w:r w:rsidR="004E222E" w:rsidRPr="004E222E">
              <w:rPr>
                <w:rFonts w:ascii="Calibri" w:hAnsi="Calibri" w:cs="Calibri"/>
                <w:color w:val="000000" w:themeColor="text1"/>
                <w:sz w:val="20"/>
                <w:szCs w:val="20"/>
              </w:rPr>
              <w:t>135,625</w:t>
            </w:r>
          </w:p>
        </w:tc>
        <w:tc>
          <w:tcPr>
            <w:tcW w:w="104" w:type="dxa"/>
            <w:tcBorders>
              <w:top w:val="nil"/>
              <w:left w:val="nil"/>
              <w:bottom w:val="nil"/>
              <w:right w:val="nil"/>
            </w:tcBorders>
            <w:shd w:val="clear" w:color="auto" w:fill="auto"/>
            <w:noWrap/>
            <w:vAlign w:val="center"/>
            <w:hideMark/>
          </w:tcPr>
          <w:p w14:paraId="2C63E24C" w14:textId="77777777" w:rsidR="006E1203" w:rsidRPr="004E222E" w:rsidRDefault="006E1203" w:rsidP="0097661C">
            <w:pPr>
              <w:jc w:val="center"/>
              <w:rPr>
                <w:rFonts w:ascii="Calibri" w:hAnsi="Calibri" w:cs="Calibri"/>
                <w:color w:val="000000" w:themeColor="text1"/>
                <w:sz w:val="20"/>
                <w:szCs w:val="20"/>
              </w:rPr>
            </w:pPr>
          </w:p>
        </w:tc>
        <w:tc>
          <w:tcPr>
            <w:tcW w:w="1664" w:type="dxa"/>
            <w:tcBorders>
              <w:top w:val="nil"/>
              <w:left w:val="nil"/>
              <w:bottom w:val="nil"/>
              <w:right w:val="single" w:sz="8" w:space="0" w:color="auto"/>
            </w:tcBorders>
            <w:shd w:val="clear" w:color="auto" w:fill="auto"/>
            <w:noWrap/>
            <w:vAlign w:val="center"/>
            <w:hideMark/>
          </w:tcPr>
          <w:p w14:paraId="0EED3C7A" w14:textId="0BF38EC4" w:rsidR="006E1203" w:rsidRPr="004E222E" w:rsidRDefault="006E1203" w:rsidP="0097661C">
            <w:pPr>
              <w:jc w:val="center"/>
              <w:rPr>
                <w:rFonts w:ascii="Calibri" w:hAnsi="Calibri" w:cs="Calibri"/>
                <w:color w:val="000000" w:themeColor="text1"/>
                <w:sz w:val="20"/>
                <w:szCs w:val="20"/>
              </w:rPr>
            </w:pPr>
            <w:r w:rsidRPr="004E222E">
              <w:rPr>
                <w:rFonts w:ascii="Calibri" w:hAnsi="Calibri" w:cs="Calibri"/>
                <w:color w:val="000000" w:themeColor="text1"/>
                <w:sz w:val="20"/>
                <w:szCs w:val="20"/>
              </w:rPr>
              <w:t xml:space="preserve">$         </w:t>
            </w:r>
            <w:r w:rsidR="004E222E" w:rsidRPr="004E222E">
              <w:rPr>
                <w:rFonts w:ascii="Calibri" w:hAnsi="Calibri" w:cs="Calibri"/>
                <w:color w:val="000000" w:themeColor="text1"/>
                <w:sz w:val="20"/>
                <w:szCs w:val="20"/>
              </w:rPr>
              <w:t>135,625</w:t>
            </w:r>
          </w:p>
        </w:tc>
      </w:tr>
      <w:tr w:rsidR="004E222E" w:rsidRPr="004E222E" w14:paraId="30DFAA51" w14:textId="77777777" w:rsidTr="0097661C">
        <w:trPr>
          <w:trHeight w:val="320"/>
        </w:trPr>
        <w:tc>
          <w:tcPr>
            <w:tcW w:w="2180" w:type="dxa"/>
            <w:tcBorders>
              <w:top w:val="nil"/>
              <w:left w:val="single" w:sz="8" w:space="0" w:color="auto"/>
              <w:bottom w:val="single" w:sz="4" w:space="0" w:color="auto"/>
              <w:right w:val="nil"/>
            </w:tcBorders>
            <w:shd w:val="clear" w:color="auto" w:fill="auto"/>
            <w:noWrap/>
            <w:vAlign w:val="center"/>
            <w:hideMark/>
          </w:tcPr>
          <w:p w14:paraId="32863487" w14:textId="77777777" w:rsidR="006E1203" w:rsidRPr="004E222E" w:rsidRDefault="006E1203" w:rsidP="0097661C">
            <w:pPr>
              <w:rPr>
                <w:rFonts w:ascii="Calibri" w:hAnsi="Calibri" w:cs="Calibri"/>
                <w:color w:val="000000" w:themeColor="text1"/>
                <w:sz w:val="20"/>
                <w:szCs w:val="20"/>
              </w:rPr>
            </w:pPr>
            <w:r w:rsidRPr="004E222E">
              <w:rPr>
                <w:rFonts w:ascii="Calibri" w:hAnsi="Calibri" w:cs="Calibri"/>
                <w:color w:val="000000" w:themeColor="text1"/>
                <w:sz w:val="20"/>
                <w:szCs w:val="20"/>
              </w:rPr>
              <w:t>Student Travel</w:t>
            </w:r>
          </w:p>
        </w:tc>
        <w:tc>
          <w:tcPr>
            <w:tcW w:w="1667" w:type="dxa"/>
            <w:tcBorders>
              <w:top w:val="nil"/>
              <w:left w:val="nil"/>
              <w:bottom w:val="single" w:sz="4" w:space="0" w:color="auto"/>
              <w:right w:val="nil"/>
            </w:tcBorders>
            <w:shd w:val="clear" w:color="auto" w:fill="auto"/>
            <w:noWrap/>
            <w:vAlign w:val="center"/>
            <w:hideMark/>
          </w:tcPr>
          <w:p w14:paraId="6199FFD9" w14:textId="4EDFC625" w:rsidR="006E1203" w:rsidRPr="004E222E" w:rsidRDefault="006E1203" w:rsidP="0097661C">
            <w:pPr>
              <w:jc w:val="center"/>
              <w:rPr>
                <w:rFonts w:ascii="Calibri" w:hAnsi="Calibri" w:cs="Calibri"/>
                <w:color w:val="000000" w:themeColor="text1"/>
                <w:sz w:val="20"/>
                <w:szCs w:val="20"/>
              </w:rPr>
            </w:pPr>
            <w:r w:rsidRPr="004E222E">
              <w:rPr>
                <w:rFonts w:ascii="Calibri" w:hAnsi="Calibri" w:cs="Calibri"/>
                <w:color w:val="000000" w:themeColor="text1"/>
                <w:sz w:val="20"/>
                <w:szCs w:val="20"/>
              </w:rPr>
              <w:t>—</w:t>
            </w:r>
          </w:p>
        </w:tc>
        <w:tc>
          <w:tcPr>
            <w:tcW w:w="103" w:type="dxa"/>
            <w:tcBorders>
              <w:top w:val="nil"/>
              <w:left w:val="nil"/>
              <w:bottom w:val="single" w:sz="4" w:space="0" w:color="auto"/>
              <w:right w:val="nil"/>
            </w:tcBorders>
            <w:shd w:val="clear" w:color="auto" w:fill="auto"/>
            <w:noWrap/>
            <w:vAlign w:val="center"/>
            <w:hideMark/>
          </w:tcPr>
          <w:p w14:paraId="6BF91BBE" w14:textId="79C15FCA" w:rsidR="006E1203" w:rsidRPr="004E222E" w:rsidRDefault="006E1203" w:rsidP="0097661C">
            <w:pPr>
              <w:jc w:val="center"/>
              <w:rPr>
                <w:rFonts w:ascii="Calibri" w:hAnsi="Calibri" w:cs="Calibri"/>
                <w:color w:val="000000" w:themeColor="text1"/>
                <w:sz w:val="20"/>
                <w:szCs w:val="20"/>
              </w:rPr>
            </w:pPr>
          </w:p>
        </w:tc>
        <w:tc>
          <w:tcPr>
            <w:tcW w:w="1750" w:type="dxa"/>
            <w:tcBorders>
              <w:top w:val="nil"/>
              <w:left w:val="nil"/>
              <w:bottom w:val="single" w:sz="4" w:space="0" w:color="auto"/>
              <w:right w:val="nil"/>
            </w:tcBorders>
            <w:shd w:val="clear" w:color="auto" w:fill="auto"/>
            <w:noWrap/>
            <w:vAlign w:val="center"/>
            <w:hideMark/>
          </w:tcPr>
          <w:p w14:paraId="4EAA4826" w14:textId="23C22C39" w:rsidR="006E1203" w:rsidRPr="004E222E" w:rsidRDefault="006E1203" w:rsidP="0097661C">
            <w:pPr>
              <w:jc w:val="center"/>
              <w:rPr>
                <w:rFonts w:ascii="Calibri" w:hAnsi="Calibri" w:cs="Calibri"/>
                <w:color w:val="000000" w:themeColor="text1"/>
                <w:sz w:val="20"/>
                <w:szCs w:val="20"/>
              </w:rPr>
            </w:pPr>
            <w:r w:rsidRPr="004E222E">
              <w:rPr>
                <w:rFonts w:ascii="Calibri" w:hAnsi="Calibri" w:cs="Calibri"/>
                <w:color w:val="000000" w:themeColor="text1"/>
                <w:sz w:val="20"/>
                <w:szCs w:val="20"/>
              </w:rPr>
              <w:t>—</w:t>
            </w:r>
          </w:p>
        </w:tc>
        <w:tc>
          <w:tcPr>
            <w:tcW w:w="200" w:type="dxa"/>
            <w:tcBorders>
              <w:top w:val="nil"/>
              <w:left w:val="nil"/>
              <w:bottom w:val="single" w:sz="4" w:space="0" w:color="auto"/>
              <w:right w:val="nil"/>
            </w:tcBorders>
            <w:shd w:val="clear" w:color="auto" w:fill="auto"/>
            <w:noWrap/>
            <w:vAlign w:val="center"/>
            <w:hideMark/>
          </w:tcPr>
          <w:p w14:paraId="759ECB05" w14:textId="6B274DBD" w:rsidR="006E1203" w:rsidRPr="004E222E" w:rsidRDefault="006E1203" w:rsidP="0097661C">
            <w:pPr>
              <w:jc w:val="center"/>
              <w:rPr>
                <w:rFonts w:ascii="Calibri" w:hAnsi="Calibri" w:cs="Calibri"/>
                <w:color w:val="000000" w:themeColor="text1"/>
                <w:sz w:val="20"/>
                <w:szCs w:val="20"/>
              </w:rPr>
            </w:pPr>
          </w:p>
        </w:tc>
        <w:tc>
          <w:tcPr>
            <w:tcW w:w="1752" w:type="dxa"/>
            <w:tcBorders>
              <w:top w:val="nil"/>
              <w:left w:val="nil"/>
              <w:bottom w:val="single" w:sz="4" w:space="0" w:color="auto"/>
              <w:right w:val="nil"/>
            </w:tcBorders>
            <w:shd w:val="clear" w:color="auto" w:fill="auto"/>
            <w:noWrap/>
            <w:vAlign w:val="center"/>
            <w:hideMark/>
          </w:tcPr>
          <w:p w14:paraId="67DF6A43" w14:textId="06DD3B94" w:rsidR="006E1203" w:rsidRPr="004E222E" w:rsidRDefault="006E1203" w:rsidP="0097661C">
            <w:pPr>
              <w:jc w:val="center"/>
              <w:rPr>
                <w:rFonts w:ascii="Calibri" w:hAnsi="Calibri" w:cs="Calibri"/>
                <w:color w:val="000000" w:themeColor="text1"/>
                <w:sz w:val="20"/>
                <w:szCs w:val="20"/>
              </w:rPr>
            </w:pPr>
            <w:r w:rsidRPr="004E222E">
              <w:rPr>
                <w:rFonts w:ascii="Calibri" w:hAnsi="Calibri" w:cs="Calibri"/>
                <w:color w:val="000000" w:themeColor="text1"/>
                <w:sz w:val="20"/>
                <w:szCs w:val="20"/>
              </w:rPr>
              <w:t xml:space="preserve">$             </w:t>
            </w:r>
            <w:r w:rsidR="004E222E" w:rsidRPr="004E222E">
              <w:rPr>
                <w:rFonts w:ascii="Calibri" w:hAnsi="Calibri" w:cs="Calibri"/>
                <w:color w:val="000000" w:themeColor="text1"/>
                <w:sz w:val="20"/>
                <w:szCs w:val="20"/>
              </w:rPr>
              <w:t>7,368</w:t>
            </w:r>
          </w:p>
        </w:tc>
        <w:tc>
          <w:tcPr>
            <w:tcW w:w="104" w:type="dxa"/>
            <w:tcBorders>
              <w:top w:val="nil"/>
              <w:left w:val="nil"/>
              <w:bottom w:val="single" w:sz="4" w:space="0" w:color="auto"/>
              <w:right w:val="nil"/>
            </w:tcBorders>
            <w:shd w:val="clear" w:color="auto" w:fill="auto"/>
            <w:noWrap/>
            <w:vAlign w:val="center"/>
            <w:hideMark/>
          </w:tcPr>
          <w:p w14:paraId="00FC7877" w14:textId="18F3BB50" w:rsidR="006E1203" w:rsidRPr="004E222E" w:rsidRDefault="006E1203" w:rsidP="0097661C">
            <w:pPr>
              <w:jc w:val="center"/>
              <w:rPr>
                <w:rFonts w:ascii="Calibri" w:hAnsi="Calibri" w:cs="Calibri"/>
                <w:color w:val="000000" w:themeColor="text1"/>
                <w:sz w:val="20"/>
                <w:szCs w:val="20"/>
              </w:rPr>
            </w:pPr>
          </w:p>
        </w:tc>
        <w:tc>
          <w:tcPr>
            <w:tcW w:w="1664" w:type="dxa"/>
            <w:tcBorders>
              <w:top w:val="nil"/>
              <w:left w:val="nil"/>
              <w:bottom w:val="single" w:sz="4" w:space="0" w:color="auto"/>
              <w:right w:val="single" w:sz="8" w:space="0" w:color="auto"/>
            </w:tcBorders>
            <w:shd w:val="clear" w:color="auto" w:fill="auto"/>
            <w:noWrap/>
            <w:vAlign w:val="center"/>
            <w:hideMark/>
          </w:tcPr>
          <w:p w14:paraId="70A624D3" w14:textId="37ECE0A1" w:rsidR="006E1203" w:rsidRPr="004E222E" w:rsidRDefault="006E1203" w:rsidP="0097661C">
            <w:pPr>
              <w:jc w:val="center"/>
              <w:rPr>
                <w:rFonts w:ascii="Calibri" w:hAnsi="Calibri" w:cs="Calibri"/>
                <w:color w:val="000000" w:themeColor="text1"/>
                <w:sz w:val="20"/>
                <w:szCs w:val="20"/>
              </w:rPr>
            </w:pPr>
            <w:r w:rsidRPr="004E222E">
              <w:rPr>
                <w:rFonts w:ascii="Calibri" w:hAnsi="Calibri" w:cs="Calibri"/>
                <w:color w:val="000000" w:themeColor="text1"/>
                <w:sz w:val="20"/>
                <w:szCs w:val="20"/>
              </w:rPr>
              <w:t xml:space="preserve">$             </w:t>
            </w:r>
            <w:r w:rsidR="004E222E" w:rsidRPr="004E222E">
              <w:rPr>
                <w:rFonts w:ascii="Calibri" w:hAnsi="Calibri" w:cs="Calibri"/>
                <w:color w:val="000000" w:themeColor="text1"/>
                <w:sz w:val="20"/>
                <w:szCs w:val="20"/>
              </w:rPr>
              <w:t>7,368</w:t>
            </w:r>
          </w:p>
        </w:tc>
      </w:tr>
      <w:tr w:rsidR="006E1203" w:rsidRPr="004E222E" w14:paraId="04F808FD" w14:textId="77777777" w:rsidTr="0097661C">
        <w:trPr>
          <w:trHeight w:val="400"/>
        </w:trPr>
        <w:tc>
          <w:tcPr>
            <w:tcW w:w="2180" w:type="dxa"/>
            <w:tcBorders>
              <w:top w:val="nil"/>
              <w:left w:val="single" w:sz="8" w:space="0" w:color="auto"/>
              <w:bottom w:val="single" w:sz="8" w:space="0" w:color="auto"/>
              <w:right w:val="nil"/>
            </w:tcBorders>
            <w:shd w:val="clear" w:color="auto" w:fill="auto"/>
            <w:noWrap/>
            <w:vAlign w:val="center"/>
            <w:hideMark/>
          </w:tcPr>
          <w:p w14:paraId="0F95A797" w14:textId="77777777" w:rsidR="006E1203" w:rsidRPr="004E222E" w:rsidRDefault="006E1203" w:rsidP="0097661C">
            <w:pPr>
              <w:rPr>
                <w:rFonts w:ascii="Calibri" w:hAnsi="Calibri" w:cs="Calibri"/>
                <w:b/>
                <w:bCs/>
                <w:color w:val="000000" w:themeColor="text1"/>
                <w:sz w:val="20"/>
                <w:szCs w:val="20"/>
              </w:rPr>
            </w:pPr>
            <w:r w:rsidRPr="004E222E">
              <w:rPr>
                <w:rFonts w:ascii="Calibri" w:hAnsi="Calibri" w:cs="Calibri"/>
                <w:b/>
                <w:bCs/>
                <w:color w:val="000000" w:themeColor="text1"/>
                <w:sz w:val="20"/>
                <w:szCs w:val="20"/>
              </w:rPr>
              <w:t>TOTAL</w:t>
            </w:r>
          </w:p>
        </w:tc>
        <w:tc>
          <w:tcPr>
            <w:tcW w:w="1667" w:type="dxa"/>
            <w:tcBorders>
              <w:top w:val="nil"/>
              <w:left w:val="nil"/>
              <w:bottom w:val="single" w:sz="8" w:space="0" w:color="auto"/>
              <w:right w:val="nil"/>
            </w:tcBorders>
            <w:shd w:val="clear" w:color="auto" w:fill="auto"/>
            <w:noWrap/>
            <w:vAlign w:val="center"/>
            <w:hideMark/>
          </w:tcPr>
          <w:p w14:paraId="7B4B0E3D" w14:textId="3B86B99E" w:rsidR="006E1203" w:rsidRPr="004E222E" w:rsidRDefault="006E1203" w:rsidP="0097661C">
            <w:pPr>
              <w:jc w:val="center"/>
              <w:rPr>
                <w:rFonts w:ascii="Calibri" w:hAnsi="Calibri" w:cs="Calibri"/>
                <w:b/>
                <w:bCs/>
                <w:color w:val="000000" w:themeColor="text1"/>
                <w:sz w:val="20"/>
                <w:szCs w:val="20"/>
              </w:rPr>
            </w:pPr>
            <w:r w:rsidRPr="004E222E">
              <w:rPr>
                <w:rFonts w:ascii="Calibri" w:hAnsi="Calibri" w:cs="Calibri"/>
                <w:b/>
                <w:bCs/>
                <w:color w:val="000000" w:themeColor="text1"/>
                <w:sz w:val="20"/>
                <w:szCs w:val="20"/>
              </w:rPr>
              <w:t xml:space="preserve">$        </w:t>
            </w:r>
            <w:r w:rsidR="00B77E17" w:rsidRPr="004E222E">
              <w:rPr>
                <w:rFonts w:ascii="Calibri" w:hAnsi="Calibri" w:cs="Calibri"/>
                <w:color w:val="000000" w:themeColor="text1"/>
                <w:sz w:val="20"/>
                <w:szCs w:val="20"/>
              </w:rPr>
              <w:t>3,041</w:t>
            </w:r>
          </w:p>
        </w:tc>
        <w:tc>
          <w:tcPr>
            <w:tcW w:w="103" w:type="dxa"/>
            <w:tcBorders>
              <w:top w:val="nil"/>
              <w:left w:val="nil"/>
              <w:bottom w:val="single" w:sz="8" w:space="0" w:color="auto"/>
              <w:right w:val="nil"/>
            </w:tcBorders>
            <w:shd w:val="clear" w:color="auto" w:fill="auto"/>
            <w:noWrap/>
            <w:vAlign w:val="center"/>
            <w:hideMark/>
          </w:tcPr>
          <w:p w14:paraId="096E37D2" w14:textId="27F00D5F" w:rsidR="006E1203" w:rsidRPr="004E222E" w:rsidRDefault="006E1203" w:rsidP="0097661C">
            <w:pPr>
              <w:jc w:val="center"/>
              <w:rPr>
                <w:rFonts w:ascii="Calibri" w:hAnsi="Calibri" w:cs="Calibri"/>
                <w:b/>
                <w:bCs/>
                <w:color w:val="000000" w:themeColor="text1"/>
                <w:sz w:val="20"/>
                <w:szCs w:val="20"/>
              </w:rPr>
            </w:pPr>
          </w:p>
        </w:tc>
        <w:tc>
          <w:tcPr>
            <w:tcW w:w="1750" w:type="dxa"/>
            <w:tcBorders>
              <w:top w:val="nil"/>
              <w:left w:val="nil"/>
              <w:bottom w:val="single" w:sz="8" w:space="0" w:color="auto"/>
              <w:right w:val="nil"/>
            </w:tcBorders>
            <w:shd w:val="clear" w:color="auto" w:fill="auto"/>
            <w:noWrap/>
            <w:vAlign w:val="center"/>
            <w:hideMark/>
          </w:tcPr>
          <w:p w14:paraId="646017ED" w14:textId="017B45C6" w:rsidR="006E1203" w:rsidRPr="004E222E" w:rsidRDefault="006E1203" w:rsidP="0097661C">
            <w:pPr>
              <w:jc w:val="center"/>
              <w:rPr>
                <w:rFonts w:ascii="Calibri" w:hAnsi="Calibri" w:cs="Calibri"/>
                <w:b/>
                <w:bCs/>
                <w:color w:val="000000" w:themeColor="text1"/>
                <w:sz w:val="20"/>
                <w:szCs w:val="20"/>
              </w:rPr>
            </w:pPr>
            <w:r w:rsidRPr="004E222E">
              <w:rPr>
                <w:rFonts w:ascii="Calibri" w:hAnsi="Calibri" w:cs="Calibri"/>
                <w:b/>
                <w:bCs/>
                <w:color w:val="000000" w:themeColor="text1"/>
                <w:sz w:val="20"/>
                <w:szCs w:val="20"/>
              </w:rPr>
              <w:t xml:space="preserve">$      </w:t>
            </w:r>
            <w:r w:rsidR="00B77E17" w:rsidRPr="004E222E">
              <w:rPr>
                <w:rFonts w:ascii="Calibri" w:hAnsi="Calibri" w:cs="Calibri"/>
                <w:color w:val="000000" w:themeColor="text1"/>
                <w:sz w:val="20"/>
                <w:szCs w:val="20"/>
              </w:rPr>
              <w:t>8,532</w:t>
            </w:r>
          </w:p>
        </w:tc>
        <w:tc>
          <w:tcPr>
            <w:tcW w:w="200" w:type="dxa"/>
            <w:tcBorders>
              <w:top w:val="nil"/>
              <w:left w:val="nil"/>
              <w:bottom w:val="single" w:sz="8" w:space="0" w:color="auto"/>
              <w:right w:val="nil"/>
            </w:tcBorders>
            <w:shd w:val="clear" w:color="auto" w:fill="auto"/>
            <w:noWrap/>
            <w:vAlign w:val="center"/>
            <w:hideMark/>
          </w:tcPr>
          <w:p w14:paraId="5582D87B" w14:textId="7243BD6C" w:rsidR="006E1203" w:rsidRPr="004E222E" w:rsidRDefault="006E1203" w:rsidP="0097661C">
            <w:pPr>
              <w:jc w:val="center"/>
              <w:rPr>
                <w:rFonts w:ascii="Calibri" w:hAnsi="Calibri" w:cs="Calibri"/>
                <w:b/>
                <w:bCs/>
                <w:color w:val="000000" w:themeColor="text1"/>
                <w:sz w:val="20"/>
                <w:szCs w:val="20"/>
              </w:rPr>
            </w:pPr>
          </w:p>
        </w:tc>
        <w:tc>
          <w:tcPr>
            <w:tcW w:w="1752" w:type="dxa"/>
            <w:tcBorders>
              <w:top w:val="nil"/>
              <w:left w:val="nil"/>
              <w:bottom w:val="single" w:sz="8" w:space="0" w:color="auto"/>
              <w:right w:val="nil"/>
            </w:tcBorders>
            <w:shd w:val="clear" w:color="auto" w:fill="auto"/>
            <w:noWrap/>
            <w:vAlign w:val="center"/>
            <w:hideMark/>
          </w:tcPr>
          <w:p w14:paraId="17B7CA6A" w14:textId="1B375838" w:rsidR="006E1203" w:rsidRPr="004E222E" w:rsidRDefault="006E1203" w:rsidP="0097661C">
            <w:pPr>
              <w:jc w:val="center"/>
              <w:rPr>
                <w:rFonts w:ascii="Calibri" w:hAnsi="Calibri" w:cs="Calibri"/>
                <w:b/>
                <w:bCs/>
                <w:color w:val="000000" w:themeColor="text1"/>
                <w:sz w:val="20"/>
                <w:szCs w:val="20"/>
              </w:rPr>
            </w:pPr>
            <w:proofErr w:type="gramStart"/>
            <w:r w:rsidRPr="004E222E">
              <w:rPr>
                <w:rFonts w:ascii="Calibri" w:hAnsi="Calibri" w:cs="Calibri"/>
                <w:b/>
                <w:bCs/>
                <w:color w:val="000000" w:themeColor="text1"/>
                <w:sz w:val="20"/>
                <w:szCs w:val="20"/>
              </w:rPr>
              <w:t xml:space="preserve">$  </w:t>
            </w:r>
            <w:r w:rsidR="004E222E" w:rsidRPr="004E222E">
              <w:rPr>
                <w:rFonts w:ascii="Calibri" w:hAnsi="Calibri" w:cs="Calibri"/>
                <w:b/>
                <w:bCs/>
                <w:color w:val="000000" w:themeColor="text1"/>
                <w:sz w:val="20"/>
                <w:szCs w:val="20"/>
              </w:rPr>
              <w:t>1,408,241</w:t>
            </w:r>
            <w:proofErr w:type="gramEnd"/>
          </w:p>
        </w:tc>
        <w:tc>
          <w:tcPr>
            <w:tcW w:w="104" w:type="dxa"/>
            <w:tcBorders>
              <w:top w:val="nil"/>
              <w:left w:val="nil"/>
              <w:bottom w:val="single" w:sz="8" w:space="0" w:color="auto"/>
              <w:right w:val="nil"/>
            </w:tcBorders>
            <w:shd w:val="clear" w:color="auto" w:fill="auto"/>
            <w:noWrap/>
            <w:vAlign w:val="center"/>
            <w:hideMark/>
          </w:tcPr>
          <w:p w14:paraId="00DD1549" w14:textId="45DF6C17" w:rsidR="006E1203" w:rsidRPr="004E222E" w:rsidRDefault="006E1203" w:rsidP="0097661C">
            <w:pPr>
              <w:jc w:val="center"/>
              <w:rPr>
                <w:rFonts w:ascii="Calibri" w:hAnsi="Calibri" w:cs="Calibri"/>
                <w:b/>
                <w:bCs/>
                <w:color w:val="000000" w:themeColor="text1"/>
                <w:sz w:val="20"/>
                <w:szCs w:val="20"/>
              </w:rPr>
            </w:pPr>
          </w:p>
        </w:tc>
        <w:tc>
          <w:tcPr>
            <w:tcW w:w="1664" w:type="dxa"/>
            <w:tcBorders>
              <w:top w:val="nil"/>
              <w:left w:val="nil"/>
              <w:bottom w:val="single" w:sz="8" w:space="0" w:color="auto"/>
              <w:right w:val="single" w:sz="8" w:space="0" w:color="auto"/>
            </w:tcBorders>
            <w:shd w:val="clear" w:color="auto" w:fill="auto"/>
            <w:noWrap/>
            <w:vAlign w:val="center"/>
            <w:hideMark/>
          </w:tcPr>
          <w:p w14:paraId="3C863DA7" w14:textId="1C9950EE" w:rsidR="006E1203" w:rsidRPr="004E222E" w:rsidRDefault="006E1203" w:rsidP="0097661C">
            <w:pPr>
              <w:jc w:val="center"/>
              <w:rPr>
                <w:rFonts w:ascii="Calibri" w:hAnsi="Calibri" w:cs="Calibri"/>
                <w:b/>
                <w:bCs/>
                <w:color w:val="000000" w:themeColor="text1"/>
                <w:sz w:val="20"/>
                <w:szCs w:val="20"/>
              </w:rPr>
            </w:pPr>
            <w:proofErr w:type="gramStart"/>
            <w:r w:rsidRPr="004E222E">
              <w:rPr>
                <w:rFonts w:ascii="Calibri" w:hAnsi="Calibri" w:cs="Calibri"/>
                <w:b/>
                <w:bCs/>
                <w:color w:val="000000" w:themeColor="text1"/>
                <w:sz w:val="20"/>
                <w:szCs w:val="20"/>
              </w:rPr>
              <w:t xml:space="preserve">$  </w:t>
            </w:r>
            <w:r w:rsidR="004E222E" w:rsidRPr="004E222E">
              <w:rPr>
                <w:rFonts w:ascii="Calibri" w:hAnsi="Calibri" w:cs="Calibri"/>
                <w:b/>
                <w:bCs/>
                <w:color w:val="000000" w:themeColor="text1"/>
                <w:sz w:val="20"/>
                <w:szCs w:val="20"/>
              </w:rPr>
              <w:t>1,419,814</w:t>
            </w:r>
            <w:proofErr w:type="gramEnd"/>
          </w:p>
        </w:tc>
      </w:tr>
    </w:tbl>
    <w:p w14:paraId="0F682735" w14:textId="56973199" w:rsidR="006E1203" w:rsidRPr="004E222E" w:rsidRDefault="006E1203" w:rsidP="006E1203">
      <w:pPr>
        <w:rPr>
          <w:color w:val="000000" w:themeColor="text1"/>
        </w:rPr>
      </w:pPr>
    </w:p>
    <w:p w14:paraId="31AB4A63" w14:textId="77777777" w:rsidR="008423E0" w:rsidRPr="004E222E" w:rsidRDefault="008423E0">
      <w:pPr>
        <w:rPr>
          <w:color w:val="000000" w:themeColor="text1"/>
          <w:sz w:val="20"/>
          <w:szCs w:val="20"/>
        </w:rPr>
      </w:pPr>
      <w:r w:rsidRPr="004E222E">
        <w:rPr>
          <w:color w:val="000000" w:themeColor="text1"/>
          <w:sz w:val="20"/>
          <w:szCs w:val="20"/>
        </w:rPr>
        <w:br w:type="page"/>
      </w:r>
    </w:p>
    <w:p w14:paraId="53B01B8E" w14:textId="77777777" w:rsidR="00BC7297" w:rsidRDefault="00217D1D" w:rsidP="00BC7297">
      <w:r>
        <w:lastRenderedPageBreak/>
        <w:t>Table 5. Portfolio detail of the Wells Fargo Advisors Managed Account (Fund Source Moderate Growth) on 31 Dec 2021</w:t>
      </w:r>
      <w:r w:rsidR="00D127F7">
        <w:t>.</w:t>
      </w:r>
    </w:p>
    <w:p w14:paraId="644FE645" w14:textId="77777777" w:rsidR="00BC7297" w:rsidRDefault="00BC7297" w:rsidP="00BC7297"/>
    <w:tbl>
      <w:tblPr>
        <w:tblW w:w="10020" w:type="dxa"/>
        <w:tblLook w:val="04A0" w:firstRow="1" w:lastRow="0" w:firstColumn="1" w:lastColumn="0" w:noHBand="0" w:noVBand="1"/>
      </w:tblPr>
      <w:tblGrid>
        <w:gridCol w:w="266"/>
        <w:gridCol w:w="2214"/>
        <w:gridCol w:w="886"/>
        <w:gridCol w:w="900"/>
        <w:gridCol w:w="1300"/>
        <w:gridCol w:w="1580"/>
        <w:gridCol w:w="1400"/>
        <w:gridCol w:w="1580"/>
      </w:tblGrid>
      <w:tr w:rsidR="00BC7297" w:rsidRPr="00BC7297" w14:paraId="5677BF81" w14:textId="77777777" w:rsidTr="00BC7297">
        <w:trPr>
          <w:trHeight w:val="540"/>
        </w:trPr>
        <w:tc>
          <w:tcPr>
            <w:tcW w:w="2480" w:type="dxa"/>
            <w:gridSpan w:val="2"/>
            <w:tcBorders>
              <w:top w:val="nil"/>
              <w:left w:val="nil"/>
              <w:bottom w:val="single" w:sz="8" w:space="0" w:color="000000"/>
              <w:right w:val="nil"/>
            </w:tcBorders>
            <w:shd w:val="clear" w:color="auto" w:fill="auto"/>
            <w:vAlign w:val="center"/>
            <w:hideMark/>
          </w:tcPr>
          <w:p w14:paraId="69AE1826" w14:textId="77777777" w:rsidR="00BC7297" w:rsidRPr="00BC7297" w:rsidRDefault="00BC7297" w:rsidP="00BC7297">
            <w:pPr>
              <w:rPr>
                <w:rFonts w:ascii="Calibri" w:hAnsi="Calibri" w:cs="Calibri"/>
                <w:color w:val="000000"/>
                <w:sz w:val="18"/>
                <w:szCs w:val="18"/>
              </w:rPr>
            </w:pPr>
            <w:r w:rsidRPr="00BC7297">
              <w:rPr>
                <w:rFonts w:ascii="Calibri" w:hAnsi="Calibri" w:cs="Calibri"/>
                <w:b/>
                <w:bCs/>
                <w:color w:val="000000"/>
                <w:sz w:val="18"/>
                <w:szCs w:val="18"/>
              </w:rPr>
              <w:t>Asset Class</w:t>
            </w:r>
            <w:r w:rsidRPr="00BC7297">
              <w:rPr>
                <w:rFonts w:ascii="Calibri" w:hAnsi="Calibri" w:cs="Calibri"/>
                <w:color w:val="000000"/>
                <w:sz w:val="18"/>
                <w:szCs w:val="18"/>
              </w:rPr>
              <w:br/>
              <w:t xml:space="preserve">    Fund</w:t>
            </w:r>
          </w:p>
        </w:tc>
        <w:tc>
          <w:tcPr>
            <w:tcW w:w="780" w:type="dxa"/>
            <w:tcBorders>
              <w:top w:val="nil"/>
              <w:left w:val="nil"/>
              <w:bottom w:val="single" w:sz="8" w:space="0" w:color="000000"/>
              <w:right w:val="nil"/>
            </w:tcBorders>
            <w:shd w:val="clear" w:color="auto" w:fill="auto"/>
            <w:vAlign w:val="center"/>
            <w:hideMark/>
          </w:tcPr>
          <w:p w14:paraId="56E16895" w14:textId="77777777" w:rsidR="00BC7297" w:rsidRPr="00BC7297" w:rsidRDefault="00BC7297" w:rsidP="00BC7297">
            <w:pPr>
              <w:jc w:val="center"/>
              <w:rPr>
                <w:rFonts w:ascii="Calibri" w:hAnsi="Calibri" w:cs="Calibri"/>
                <w:color w:val="000000"/>
                <w:sz w:val="18"/>
                <w:szCs w:val="18"/>
              </w:rPr>
            </w:pPr>
            <w:r w:rsidRPr="00BC7297">
              <w:rPr>
                <w:rFonts w:ascii="Calibri" w:hAnsi="Calibri" w:cs="Calibri"/>
                <w:color w:val="000000"/>
                <w:sz w:val="18"/>
                <w:szCs w:val="18"/>
              </w:rPr>
              <w:t>Ticker</w:t>
            </w:r>
            <w:r w:rsidRPr="00BC7297">
              <w:rPr>
                <w:rFonts w:ascii="Calibri" w:hAnsi="Calibri" w:cs="Calibri"/>
                <w:color w:val="000000"/>
                <w:sz w:val="18"/>
                <w:szCs w:val="18"/>
              </w:rPr>
              <w:br/>
              <w:t>Symbol</w:t>
            </w:r>
          </w:p>
        </w:tc>
        <w:tc>
          <w:tcPr>
            <w:tcW w:w="900" w:type="dxa"/>
            <w:tcBorders>
              <w:top w:val="nil"/>
              <w:left w:val="nil"/>
              <w:bottom w:val="single" w:sz="8" w:space="0" w:color="000000"/>
              <w:right w:val="nil"/>
            </w:tcBorders>
            <w:shd w:val="clear" w:color="auto" w:fill="auto"/>
            <w:vAlign w:val="center"/>
            <w:hideMark/>
          </w:tcPr>
          <w:p w14:paraId="207602DC" w14:textId="77777777" w:rsidR="00BC7297" w:rsidRPr="00BC7297" w:rsidRDefault="00BC7297" w:rsidP="00BC7297">
            <w:pPr>
              <w:jc w:val="right"/>
              <w:rPr>
                <w:rFonts w:ascii="Calibri" w:hAnsi="Calibri" w:cs="Calibri"/>
                <w:color w:val="000000"/>
                <w:sz w:val="18"/>
                <w:szCs w:val="18"/>
              </w:rPr>
            </w:pPr>
            <w:r w:rsidRPr="00BC7297">
              <w:rPr>
                <w:rFonts w:ascii="Calibri" w:hAnsi="Calibri" w:cs="Calibri"/>
                <w:color w:val="000000"/>
                <w:sz w:val="18"/>
                <w:szCs w:val="18"/>
              </w:rPr>
              <w:t>Initial</w:t>
            </w:r>
            <w:r w:rsidRPr="00BC7297">
              <w:rPr>
                <w:rFonts w:ascii="Calibri" w:hAnsi="Calibri" w:cs="Calibri"/>
                <w:color w:val="000000"/>
                <w:sz w:val="18"/>
                <w:szCs w:val="18"/>
              </w:rPr>
              <w:br/>
              <w:t>Purchase</w:t>
            </w:r>
          </w:p>
        </w:tc>
        <w:tc>
          <w:tcPr>
            <w:tcW w:w="1300" w:type="dxa"/>
            <w:tcBorders>
              <w:top w:val="nil"/>
              <w:left w:val="nil"/>
              <w:bottom w:val="single" w:sz="8" w:space="0" w:color="000000"/>
              <w:right w:val="nil"/>
            </w:tcBorders>
            <w:shd w:val="clear" w:color="auto" w:fill="auto"/>
            <w:vAlign w:val="center"/>
            <w:hideMark/>
          </w:tcPr>
          <w:p w14:paraId="6A586685" w14:textId="77777777" w:rsidR="00BC7297" w:rsidRPr="00BC7297" w:rsidRDefault="00BC7297" w:rsidP="00BC7297">
            <w:pPr>
              <w:jc w:val="right"/>
              <w:rPr>
                <w:rFonts w:ascii="Calibri" w:hAnsi="Calibri" w:cs="Calibri"/>
                <w:color w:val="000000"/>
                <w:sz w:val="18"/>
                <w:szCs w:val="18"/>
              </w:rPr>
            </w:pPr>
            <w:r w:rsidRPr="00BC7297">
              <w:rPr>
                <w:rFonts w:ascii="Calibri" w:hAnsi="Calibri" w:cs="Calibri"/>
                <w:color w:val="000000"/>
                <w:sz w:val="18"/>
                <w:szCs w:val="18"/>
              </w:rPr>
              <w:t>Shares</w:t>
            </w:r>
          </w:p>
        </w:tc>
        <w:tc>
          <w:tcPr>
            <w:tcW w:w="1580" w:type="dxa"/>
            <w:tcBorders>
              <w:top w:val="nil"/>
              <w:left w:val="nil"/>
              <w:bottom w:val="single" w:sz="8" w:space="0" w:color="000000"/>
              <w:right w:val="nil"/>
            </w:tcBorders>
            <w:shd w:val="clear" w:color="auto" w:fill="auto"/>
            <w:vAlign w:val="center"/>
            <w:hideMark/>
          </w:tcPr>
          <w:p w14:paraId="5C61E9C9" w14:textId="77777777" w:rsidR="00BC7297" w:rsidRPr="00BC7297" w:rsidRDefault="00BC7297" w:rsidP="00BC7297">
            <w:pPr>
              <w:jc w:val="right"/>
              <w:rPr>
                <w:rFonts w:ascii="Calibri" w:hAnsi="Calibri" w:cs="Calibri"/>
                <w:color w:val="000000"/>
                <w:sz w:val="18"/>
                <w:szCs w:val="18"/>
              </w:rPr>
            </w:pPr>
            <w:r w:rsidRPr="00BC7297">
              <w:rPr>
                <w:rFonts w:ascii="Calibri" w:hAnsi="Calibri" w:cs="Calibri"/>
                <w:color w:val="000000"/>
                <w:sz w:val="18"/>
                <w:szCs w:val="18"/>
              </w:rPr>
              <w:t>Cost</w:t>
            </w:r>
          </w:p>
        </w:tc>
        <w:tc>
          <w:tcPr>
            <w:tcW w:w="1400" w:type="dxa"/>
            <w:tcBorders>
              <w:top w:val="nil"/>
              <w:left w:val="nil"/>
              <w:bottom w:val="single" w:sz="8" w:space="0" w:color="000000"/>
              <w:right w:val="nil"/>
            </w:tcBorders>
            <w:shd w:val="clear" w:color="auto" w:fill="auto"/>
            <w:vAlign w:val="center"/>
            <w:hideMark/>
          </w:tcPr>
          <w:p w14:paraId="3352AC52" w14:textId="77777777" w:rsidR="00BC7297" w:rsidRPr="00BC7297" w:rsidRDefault="00BC7297" w:rsidP="00BC7297">
            <w:pPr>
              <w:jc w:val="right"/>
              <w:rPr>
                <w:rFonts w:ascii="Calibri" w:hAnsi="Calibri" w:cs="Calibri"/>
                <w:color w:val="000000"/>
                <w:sz w:val="18"/>
                <w:szCs w:val="18"/>
              </w:rPr>
            </w:pPr>
            <w:r w:rsidRPr="00BC7297">
              <w:rPr>
                <w:rFonts w:ascii="Calibri" w:hAnsi="Calibri" w:cs="Calibri"/>
                <w:color w:val="000000"/>
                <w:sz w:val="18"/>
                <w:szCs w:val="18"/>
              </w:rPr>
              <w:t>Unrealized Gains/(Loss)</w:t>
            </w:r>
          </w:p>
        </w:tc>
        <w:tc>
          <w:tcPr>
            <w:tcW w:w="1580" w:type="dxa"/>
            <w:tcBorders>
              <w:top w:val="nil"/>
              <w:left w:val="nil"/>
              <w:bottom w:val="single" w:sz="8" w:space="0" w:color="000000"/>
              <w:right w:val="nil"/>
            </w:tcBorders>
            <w:shd w:val="clear" w:color="auto" w:fill="auto"/>
            <w:vAlign w:val="center"/>
            <w:hideMark/>
          </w:tcPr>
          <w:p w14:paraId="05A999A3" w14:textId="77777777" w:rsidR="00BC7297" w:rsidRPr="00BC7297" w:rsidRDefault="00BC7297" w:rsidP="00BC7297">
            <w:pPr>
              <w:jc w:val="right"/>
              <w:rPr>
                <w:rFonts w:ascii="Calibri" w:hAnsi="Calibri" w:cs="Calibri"/>
                <w:color w:val="000000"/>
                <w:sz w:val="18"/>
                <w:szCs w:val="18"/>
              </w:rPr>
            </w:pPr>
            <w:r w:rsidRPr="00BC7297">
              <w:rPr>
                <w:rFonts w:ascii="Calibri" w:hAnsi="Calibri" w:cs="Calibri"/>
                <w:color w:val="000000"/>
                <w:sz w:val="18"/>
                <w:szCs w:val="18"/>
              </w:rPr>
              <w:t>Market Value 31 Dec 2021</w:t>
            </w:r>
          </w:p>
        </w:tc>
      </w:tr>
      <w:tr w:rsidR="00BC7297" w:rsidRPr="00BC7297" w14:paraId="4DB6EAD7" w14:textId="77777777" w:rsidTr="00BC7297">
        <w:trPr>
          <w:trHeight w:val="320"/>
        </w:trPr>
        <w:tc>
          <w:tcPr>
            <w:tcW w:w="4160" w:type="dxa"/>
            <w:gridSpan w:val="4"/>
            <w:tcBorders>
              <w:top w:val="single" w:sz="8" w:space="0" w:color="000000"/>
              <w:left w:val="nil"/>
              <w:bottom w:val="nil"/>
              <w:right w:val="nil"/>
            </w:tcBorders>
            <w:shd w:val="clear" w:color="auto" w:fill="auto"/>
            <w:vAlign w:val="center"/>
            <w:hideMark/>
          </w:tcPr>
          <w:p w14:paraId="4AFAA808" w14:textId="77777777" w:rsidR="00BC7297" w:rsidRPr="00BC7297" w:rsidRDefault="00BC7297" w:rsidP="00BC7297">
            <w:pPr>
              <w:rPr>
                <w:rFonts w:ascii="Arial" w:hAnsi="Arial" w:cs="Arial"/>
                <w:b/>
                <w:bCs/>
                <w:color w:val="000000"/>
                <w:sz w:val="18"/>
                <w:szCs w:val="18"/>
              </w:rPr>
            </w:pPr>
            <w:r w:rsidRPr="00BC7297">
              <w:rPr>
                <w:rFonts w:ascii="Arial" w:hAnsi="Arial" w:cs="Arial"/>
                <w:b/>
                <w:bCs/>
                <w:color w:val="000000"/>
                <w:sz w:val="18"/>
                <w:szCs w:val="18"/>
              </w:rPr>
              <w:t>US Large Cap Equities</w:t>
            </w:r>
          </w:p>
        </w:tc>
        <w:tc>
          <w:tcPr>
            <w:tcW w:w="1300" w:type="dxa"/>
            <w:tcBorders>
              <w:top w:val="nil"/>
              <w:left w:val="nil"/>
              <w:bottom w:val="nil"/>
              <w:right w:val="nil"/>
            </w:tcBorders>
            <w:shd w:val="clear" w:color="auto" w:fill="auto"/>
            <w:noWrap/>
            <w:hideMark/>
          </w:tcPr>
          <w:p w14:paraId="0D0D1187" w14:textId="77777777" w:rsidR="00BC7297" w:rsidRPr="00BC7297" w:rsidRDefault="00BC7297" w:rsidP="00BC7297">
            <w:pPr>
              <w:rPr>
                <w:rFonts w:ascii="Arial" w:hAnsi="Arial" w:cs="Arial"/>
                <w:b/>
                <w:bCs/>
                <w:color w:val="000000"/>
                <w:sz w:val="18"/>
                <w:szCs w:val="18"/>
              </w:rPr>
            </w:pPr>
          </w:p>
        </w:tc>
        <w:tc>
          <w:tcPr>
            <w:tcW w:w="1580" w:type="dxa"/>
            <w:tcBorders>
              <w:top w:val="nil"/>
              <w:left w:val="nil"/>
              <w:bottom w:val="nil"/>
              <w:right w:val="nil"/>
            </w:tcBorders>
            <w:shd w:val="clear" w:color="auto" w:fill="auto"/>
            <w:noWrap/>
            <w:hideMark/>
          </w:tcPr>
          <w:p w14:paraId="49661A9F" w14:textId="77777777" w:rsidR="00BC7297" w:rsidRPr="00BC7297" w:rsidRDefault="00BC7297" w:rsidP="00BC7297">
            <w:pPr>
              <w:jc w:val="right"/>
              <w:rPr>
                <w:sz w:val="20"/>
                <w:szCs w:val="20"/>
              </w:rPr>
            </w:pPr>
          </w:p>
        </w:tc>
        <w:tc>
          <w:tcPr>
            <w:tcW w:w="1400" w:type="dxa"/>
            <w:tcBorders>
              <w:top w:val="nil"/>
              <w:left w:val="nil"/>
              <w:bottom w:val="nil"/>
              <w:right w:val="nil"/>
            </w:tcBorders>
            <w:shd w:val="clear" w:color="auto" w:fill="auto"/>
            <w:noWrap/>
            <w:hideMark/>
          </w:tcPr>
          <w:p w14:paraId="6D18108A" w14:textId="77777777" w:rsidR="00BC7297" w:rsidRPr="00BC7297" w:rsidRDefault="00BC7297" w:rsidP="00BC7297">
            <w:pPr>
              <w:jc w:val="right"/>
              <w:rPr>
                <w:sz w:val="20"/>
                <w:szCs w:val="20"/>
              </w:rPr>
            </w:pPr>
          </w:p>
        </w:tc>
        <w:tc>
          <w:tcPr>
            <w:tcW w:w="1580" w:type="dxa"/>
            <w:tcBorders>
              <w:top w:val="nil"/>
              <w:left w:val="nil"/>
              <w:bottom w:val="nil"/>
              <w:right w:val="nil"/>
            </w:tcBorders>
            <w:shd w:val="clear" w:color="auto" w:fill="auto"/>
            <w:noWrap/>
            <w:hideMark/>
          </w:tcPr>
          <w:p w14:paraId="4F3F629C" w14:textId="77777777" w:rsidR="00BC7297" w:rsidRPr="00BC7297" w:rsidRDefault="00BC7297" w:rsidP="00BC7297">
            <w:pPr>
              <w:jc w:val="right"/>
              <w:rPr>
                <w:sz w:val="20"/>
                <w:szCs w:val="20"/>
              </w:rPr>
            </w:pPr>
          </w:p>
        </w:tc>
      </w:tr>
      <w:tr w:rsidR="00BC7297" w:rsidRPr="00BC7297" w14:paraId="07F66091" w14:textId="77777777" w:rsidTr="00BC7297">
        <w:trPr>
          <w:trHeight w:val="320"/>
        </w:trPr>
        <w:tc>
          <w:tcPr>
            <w:tcW w:w="85" w:type="dxa"/>
            <w:tcBorders>
              <w:top w:val="nil"/>
              <w:left w:val="nil"/>
              <w:bottom w:val="nil"/>
              <w:right w:val="nil"/>
            </w:tcBorders>
            <w:shd w:val="clear" w:color="auto" w:fill="auto"/>
            <w:noWrap/>
            <w:hideMark/>
          </w:tcPr>
          <w:p w14:paraId="7D5C10B8" w14:textId="77777777" w:rsidR="00BC7297" w:rsidRPr="00BC7297" w:rsidRDefault="00BC7297" w:rsidP="00BC7297">
            <w:pPr>
              <w:jc w:val="right"/>
              <w:rPr>
                <w:sz w:val="20"/>
                <w:szCs w:val="20"/>
              </w:rPr>
            </w:pPr>
          </w:p>
        </w:tc>
        <w:tc>
          <w:tcPr>
            <w:tcW w:w="2395" w:type="dxa"/>
            <w:tcBorders>
              <w:top w:val="nil"/>
              <w:left w:val="nil"/>
              <w:bottom w:val="nil"/>
              <w:right w:val="nil"/>
            </w:tcBorders>
            <w:shd w:val="clear" w:color="auto" w:fill="auto"/>
            <w:vAlign w:val="center"/>
            <w:hideMark/>
          </w:tcPr>
          <w:p w14:paraId="4FFA6225" w14:textId="77777777" w:rsidR="00BC7297" w:rsidRPr="00BC7297" w:rsidRDefault="00BC7297" w:rsidP="00BC7297">
            <w:pPr>
              <w:rPr>
                <w:rFonts w:ascii="Arial" w:hAnsi="Arial" w:cs="Arial"/>
                <w:i/>
                <w:iCs/>
                <w:color w:val="000000"/>
                <w:sz w:val="18"/>
                <w:szCs w:val="18"/>
              </w:rPr>
            </w:pPr>
            <w:r w:rsidRPr="00BC7297">
              <w:rPr>
                <w:rFonts w:ascii="Arial" w:hAnsi="Arial" w:cs="Arial"/>
                <w:i/>
                <w:iCs/>
                <w:color w:val="000000"/>
                <w:sz w:val="18"/>
                <w:szCs w:val="18"/>
              </w:rPr>
              <w:t>US Large Cap Growth</w:t>
            </w:r>
          </w:p>
        </w:tc>
        <w:tc>
          <w:tcPr>
            <w:tcW w:w="780" w:type="dxa"/>
            <w:tcBorders>
              <w:top w:val="nil"/>
              <w:left w:val="nil"/>
              <w:bottom w:val="nil"/>
              <w:right w:val="nil"/>
            </w:tcBorders>
            <w:shd w:val="clear" w:color="auto" w:fill="auto"/>
            <w:vAlign w:val="bottom"/>
            <w:hideMark/>
          </w:tcPr>
          <w:p w14:paraId="539416A8" w14:textId="77777777" w:rsidR="00BC7297" w:rsidRPr="00BC7297" w:rsidRDefault="00BC7297" w:rsidP="00BC7297">
            <w:pPr>
              <w:rPr>
                <w:rFonts w:ascii="Arial" w:hAnsi="Arial" w:cs="Arial"/>
                <w:i/>
                <w:iCs/>
                <w:color w:val="000000"/>
                <w:sz w:val="18"/>
                <w:szCs w:val="18"/>
              </w:rPr>
            </w:pPr>
          </w:p>
        </w:tc>
        <w:tc>
          <w:tcPr>
            <w:tcW w:w="900" w:type="dxa"/>
            <w:tcBorders>
              <w:top w:val="nil"/>
              <w:left w:val="nil"/>
              <w:bottom w:val="nil"/>
              <w:right w:val="nil"/>
            </w:tcBorders>
            <w:shd w:val="clear" w:color="auto" w:fill="auto"/>
            <w:vAlign w:val="bottom"/>
            <w:hideMark/>
          </w:tcPr>
          <w:p w14:paraId="7336167A" w14:textId="77777777" w:rsidR="00BC7297" w:rsidRPr="00BC7297" w:rsidRDefault="00BC7297" w:rsidP="00BC7297">
            <w:pPr>
              <w:jc w:val="center"/>
              <w:rPr>
                <w:sz w:val="20"/>
                <w:szCs w:val="20"/>
              </w:rPr>
            </w:pPr>
          </w:p>
        </w:tc>
        <w:tc>
          <w:tcPr>
            <w:tcW w:w="1300" w:type="dxa"/>
            <w:tcBorders>
              <w:top w:val="nil"/>
              <w:left w:val="nil"/>
              <w:bottom w:val="nil"/>
              <w:right w:val="nil"/>
            </w:tcBorders>
            <w:shd w:val="clear" w:color="auto" w:fill="auto"/>
            <w:vAlign w:val="bottom"/>
            <w:hideMark/>
          </w:tcPr>
          <w:p w14:paraId="7D09324A" w14:textId="77777777" w:rsidR="00BC7297" w:rsidRPr="00BC7297" w:rsidRDefault="00BC7297" w:rsidP="00BC7297">
            <w:pPr>
              <w:jc w:val="right"/>
              <w:rPr>
                <w:sz w:val="20"/>
                <w:szCs w:val="20"/>
              </w:rPr>
            </w:pPr>
          </w:p>
        </w:tc>
        <w:tc>
          <w:tcPr>
            <w:tcW w:w="1580" w:type="dxa"/>
            <w:tcBorders>
              <w:top w:val="nil"/>
              <w:left w:val="nil"/>
              <w:bottom w:val="nil"/>
              <w:right w:val="nil"/>
            </w:tcBorders>
            <w:shd w:val="clear" w:color="auto" w:fill="auto"/>
            <w:vAlign w:val="bottom"/>
            <w:hideMark/>
          </w:tcPr>
          <w:p w14:paraId="64DB3758" w14:textId="77777777" w:rsidR="00BC7297" w:rsidRPr="00BC7297" w:rsidRDefault="00BC7297" w:rsidP="00BC7297">
            <w:pPr>
              <w:jc w:val="right"/>
              <w:rPr>
                <w:sz w:val="20"/>
                <w:szCs w:val="20"/>
              </w:rPr>
            </w:pPr>
          </w:p>
        </w:tc>
        <w:tc>
          <w:tcPr>
            <w:tcW w:w="1400" w:type="dxa"/>
            <w:tcBorders>
              <w:top w:val="nil"/>
              <w:left w:val="nil"/>
              <w:bottom w:val="nil"/>
              <w:right w:val="nil"/>
            </w:tcBorders>
            <w:shd w:val="clear" w:color="auto" w:fill="auto"/>
            <w:vAlign w:val="bottom"/>
            <w:hideMark/>
          </w:tcPr>
          <w:p w14:paraId="48E70B8D" w14:textId="77777777" w:rsidR="00BC7297" w:rsidRPr="00BC7297" w:rsidRDefault="00BC7297" w:rsidP="00BC7297">
            <w:pPr>
              <w:jc w:val="right"/>
              <w:rPr>
                <w:sz w:val="20"/>
                <w:szCs w:val="20"/>
              </w:rPr>
            </w:pPr>
          </w:p>
        </w:tc>
        <w:tc>
          <w:tcPr>
            <w:tcW w:w="1580" w:type="dxa"/>
            <w:tcBorders>
              <w:top w:val="nil"/>
              <w:left w:val="nil"/>
              <w:bottom w:val="nil"/>
              <w:right w:val="nil"/>
            </w:tcBorders>
            <w:shd w:val="clear" w:color="auto" w:fill="auto"/>
            <w:vAlign w:val="bottom"/>
            <w:hideMark/>
          </w:tcPr>
          <w:p w14:paraId="62B2FF3B" w14:textId="77777777" w:rsidR="00BC7297" w:rsidRPr="00BC7297" w:rsidRDefault="00BC7297" w:rsidP="00BC7297">
            <w:pPr>
              <w:jc w:val="right"/>
              <w:rPr>
                <w:sz w:val="20"/>
                <w:szCs w:val="20"/>
              </w:rPr>
            </w:pPr>
          </w:p>
        </w:tc>
      </w:tr>
      <w:tr w:rsidR="00BC7297" w:rsidRPr="00BC7297" w14:paraId="35C01470" w14:textId="77777777" w:rsidTr="00BC7297">
        <w:trPr>
          <w:trHeight w:val="520"/>
        </w:trPr>
        <w:tc>
          <w:tcPr>
            <w:tcW w:w="85" w:type="dxa"/>
            <w:tcBorders>
              <w:top w:val="nil"/>
              <w:left w:val="nil"/>
              <w:bottom w:val="nil"/>
              <w:right w:val="nil"/>
            </w:tcBorders>
            <w:shd w:val="clear" w:color="auto" w:fill="auto"/>
            <w:noWrap/>
            <w:hideMark/>
          </w:tcPr>
          <w:p w14:paraId="11E33DE5" w14:textId="77777777" w:rsidR="00BC7297" w:rsidRPr="00BC7297" w:rsidRDefault="00BC7297" w:rsidP="00BC7297">
            <w:pPr>
              <w:jc w:val="right"/>
              <w:rPr>
                <w:sz w:val="20"/>
                <w:szCs w:val="20"/>
              </w:rPr>
            </w:pPr>
          </w:p>
        </w:tc>
        <w:tc>
          <w:tcPr>
            <w:tcW w:w="2395" w:type="dxa"/>
            <w:tcBorders>
              <w:top w:val="nil"/>
              <w:left w:val="nil"/>
              <w:bottom w:val="nil"/>
              <w:right w:val="nil"/>
            </w:tcBorders>
            <w:shd w:val="clear" w:color="auto" w:fill="auto"/>
            <w:vAlign w:val="center"/>
            <w:hideMark/>
          </w:tcPr>
          <w:p w14:paraId="55CA3BE7" w14:textId="77777777" w:rsidR="00BC7297" w:rsidRPr="00BC7297" w:rsidRDefault="00BC7297" w:rsidP="00BC7297">
            <w:pPr>
              <w:rPr>
                <w:rFonts w:ascii="Arial" w:hAnsi="Arial" w:cs="Arial"/>
                <w:color w:val="000000"/>
                <w:sz w:val="18"/>
                <w:szCs w:val="18"/>
              </w:rPr>
            </w:pPr>
            <w:r w:rsidRPr="00BC7297">
              <w:rPr>
                <w:rFonts w:ascii="Arial" w:hAnsi="Arial" w:cs="Arial"/>
                <w:color w:val="000000"/>
                <w:sz w:val="18"/>
                <w:szCs w:val="18"/>
              </w:rPr>
              <w:t>T ROWE PRICE BLE CHP GRW</w:t>
            </w:r>
          </w:p>
        </w:tc>
        <w:tc>
          <w:tcPr>
            <w:tcW w:w="780" w:type="dxa"/>
            <w:tcBorders>
              <w:top w:val="nil"/>
              <w:left w:val="nil"/>
              <w:bottom w:val="nil"/>
              <w:right w:val="nil"/>
            </w:tcBorders>
            <w:shd w:val="clear" w:color="auto" w:fill="auto"/>
            <w:vAlign w:val="center"/>
            <w:hideMark/>
          </w:tcPr>
          <w:p w14:paraId="4A68F239" w14:textId="77777777" w:rsidR="00BC7297" w:rsidRPr="00BC7297" w:rsidRDefault="00BC7297" w:rsidP="00BC7297">
            <w:pPr>
              <w:jc w:val="center"/>
              <w:rPr>
                <w:rFonts w:ascii="Arial" w:hAnsi="Arial" w:cs="Arial"/>
                <w:color w:val="000000"/>
                <w:sz w:val="18"/>
                <w:szCs w:val="18"/>
              </w:rPr>
            </w:pPr>
            <w:r w:rsidRPr="00BC7297">
              <w:rPr>
                <w:rFonts w:ascii="Arial" w:hAnsi="Arial" w:cs="Arial"/>
                <w:color w:val="000000"/>
                <w:sz w:val="18"/>
                <w:szCs w:val="18"/>
              </w:rPr>
              <w:t>TRBCX</w:t>
            </w:r>
          </w:p>
        </w:tc>
        <w:tc>
          <w:tcPr>
            <w:tcW w:w="900" w:type="dxa"/>
            <w:tcBorders>
              <w:top w:val="nil"/>
              <w:left w:val="nil"/>
              <w:bottom w:val="nil"/>
              <w:right w:val="nil"/>
            </w:tcBorders>
            <w:shd w:val="clear" w:color="auto" w:fill="auto"/>
            <w:vAlign w:val="center"/>
            <w:hideMark/>
          </w:tcPr>
          <w:p w14:paraId="37213E5D" w14:textId="77777777" w:rsidR="00BC7297" w:rsidRPr="00BC7297" w:rsidRDefault="00BC7297" w:rsidP="00BC7297">
            <w:pPr>
              <w:jc w:val="right"/>
              <w:rPr>
                <w:rFonts w:ascii="Arial" w:hAnsi="Arial" w:cs="Arial"/>
                <w:color w:val="000000"/>
                <w:sz w:val="20"/>
                <w:szCs w:val="20"/>
              </w:rPr>
            </w:pPr>
            <w:r w:rsidRPr="00BC7297">
              <w:rPr>
                <w:rFonts w:ascii="Arial" w:hAnsi="Arial" w:cs="Arial"/>
                <w:color w:val="000000"/>
                <w:sz w:val="20"/>
                <w:szCs w:val="20"/>
              </w:rPr>
              <w:t>3/27/15</w:t>
            </w:r>
          </w:p>
        </w:tc>
        <w:tc>
          <w:tcPr>
            <w:tcW w:w="1300" w:type="dxa"/>
            <w:tcBorders>
              <w:top w:val="nil"/>
              <w:left w:val="nil"/>
              <w:bottom w:val="nil"/>
              <w:right w:val="nil"/>
            </w:tcBorders>
            <w:shd w:val="clear" w:color="auto" w:fill="auto"/>
            <w:noWrap/>
            <w:vAlign w:val="center"/>
            <w:hideMark/>
          </w:tcPr>
          <w:p w14:paraId="11623E78" w14:textId="77777777" w:rsidR="00BC7297" w:rsidRPr="00BC7297" w:rsidRDefault="00BC7297" w:rsidP="00BC7297">
            <w:pPr>
              <w:jc w:val="right"/>
              <w:rPr>
                <w:rFonts w:ascii="Calibri" w:hAnsi="Calibri" w:cs="Calibri"/>
                <w:color w:val="000000"/>
                <w:sz w:val="22"/>
                <w:szCs w:val="22"/>
              </w:rPr>
            </w:pPr>
            <w:r w:rsidRPr="00BC7297">
              <w:rPr>
                <w:rFonts w:ascii="Calibri" w:hAnsi="Calibri" w:cs="Calibri"/>
                <w:color w:val="000000"/>
                <w:sz w:val="22"/>
                <w:szCs w:val="22"/>
              </w:rPr>
              <w:t>854.57</w:t>
            </w:r>
          </w:p>
        </w:tc>
        <w:tc>
          <w:tcPr>
            <w:tcW w:w="1580" w:type="dxa"/>
            <w:tcBorders>
              <w:top w:val="nil"/>
              <w:left w:val="nil"/>
              <w:bottom w:val="nil"/>
              <w:right w:val="nil"/>
            </w:tcBorders>
            <w:shd w:val="clear" w:color="auto" w:fill="auto"/>
            <w:noWrap/>
            <w:vAlign w:val="center"/>
            <w:hideMark/>
          </w:tcPr>
          <w:p w14:paraId="01033C6B" w14:textId="77777777" w:rsidR="00BC7297" w:rsidRPr="00BC7297" w:rsidRDefault="00BC7297" w:rsidP="00BC7297">
            <w:pPr>
              <w:jc w:val="right"/>
              <w:rPr>
                <w:rFonts w:ascii="Calibri" w:hAnsi="Calibri" w:cs="Calibri"/>
                <w:color w:val="000000"/>
                <w:sz w:val="22"/>
                <w:szCs w:val="22"/>
              </w:rPr>
            </w:pPr>
            <w:r w:rsidRPr="00BC7297">
              <w:rPr>
                <w:rFonts w:ascii="Calibri" w:hAnsi="Calibri" w:cs="Calibri"/>
                <w:color w:val="000000"/>
                <w:sz w:val="22"/>
                <w:szCs w:val="22"/>
              </w:rPr>
              <w:t xml:space="preserve">$74,848.81 </w:t>
            </w:r>
          </w:p>
        </w:tc>
        <w:tc>
          <w:tcPr>
            <w:tcW w:w="1400" w:type="dxa"/>
            <w:tcBorders>
              <w:top w:val="nil"/>
              <w:left w:val="nil"/>
              <w:bottom w:val="nil"/>
              <w:right w:val="nil"/>
            </w:tcBorders>
            <w:shd w:val="clear" w:color="auto" w:fill="auto"/>
            <w:noWrap/>
            <w:vAlign w:val="center"/>
            <w:hideMark/>
          </w:tcPr>
          <w:p w14:paraId="74317889" w14:textId="77777777" w:rsidR="00BC7297" w:rsidRPr="00BC7297" w:rsidRDefault="00BC7297" w:rsidP="00BC7297">
            <w:pPr>
              <w:jc w:val="right"/>
              <w:rPr>
                <w:rFonts w:ascii="Calibri" w:hAnsi="Calibri" w:cs="Calibri"/>
                <w:color w:val="000000"/>
                <w:sz w:val="22"/>
                <w:szCs w:val="22"/>
              </w:rPr>
            </w:pPr>
            <w:r w:rsidRPr="00BC7297">
              <w:rPr>
                <w:rFonts w:ascii="Calibri" w:hAnsi="Calibri" w:cs="Calibri"/>
                <w:color w:val="000000"/>
                <w:sz w:val="22"/>
                <w:szCs w:val="22"/>
              </w:rPr>
              <w:t xml:space="preserve">$77,110.82 </w:t>
            </w:r>
          </w:p>
        </w:tc>
        <w:tc>
          <w:tcPr>
            <w:tcW w:w="1580" w:type="dxa"/>
            <w:tcBorders>
              <w:top w:val="nil"/>
              <w:left w:val="nil"/>
              <w:bottom w:val="nil"/>
              <w:right w:val="nil"/>
            </w:tcBorders>
            <w:shd w:val="clear" w:color="auto" w:fill="auto"/>
            <w:noWrap/>
            <w:vAlign w:val="center"/>
            <w:hideMark/>
          </w:tcPr>
          <w:p w14:paraId="28EA0B4B" w14:textId="77777777" w:rsidR="00BC7297" w:rsidRPr="00BC7297" w:rsidRDefault="00BC7297" w:rsidP="00BC7297">
            <w:pPr>
              <w:jc w:val="right"/>
              <w:rPr>
                <w:rFonts w:ascii="Arial" w:hAnsi="Arial" w:cs="Arial"/>
                <w:color w:val="000000"/>
                <w:sz w:val="18"/>
                <w:szCs w:val="18"/>
              </w:rPr>
            </w:pPr>
            <w:r w:rsidRPr="00BC7297">
              <w:rPr>
                <w:rFonts w:ascii="Arial" w:hAnsi="Arial" w:cs="Arial"/>
                <w:color w:val="000000"/>
                <w:sz w:val="18"/>
                <w:szCs w:val="18"/>
              </w:rPr>
              <w:t xml:space="preserve">$151,959.63 </w:t>
            </w:r>
          </w:p>
        </w:tc>
      </w:tr>
      <w:tr w:rsidR="00BC7297" w:rsidRPr="00BC7297" w14:paraId="4E9A5AB3" w14:textId="77777777" w:rsidTr="00BC7297">
        <w:trPr>
          <w:trHeight w:val="320"/>
        </w:trPr>
        <w:tc>
          <w:tcPr>
            <w:tcW w:w="85" w:type="dxa"/>
            <w:tcBorders>
              <w:top w:val="nil"/>
              <w:left w:val="nil"/>
              <w:bottom w:val="nil"/>
              <w:right w:val="nil"/>
            </w:tcBorders>
            <w:shd w:val="clear" w:color="auto" w:fill="auto"/>
            <w:noWrap/>
            <w:hideMark/>
          </w:tcPr>
          <w:p w14:paraId="24DCDE83" w14:textId="77777777" w:rsidR="00BC7297" w:rsidRPr="00BC7297" w:rsidRDefault="00BC7297" w:rsidP="00BC7297">
            <w:pPr>
              <w:jc w:val="right"/>
              <w:rPr>
                <w:rFonts w:ascii="Arial" w:hAnsi="Arial" w:cs="Arial"/>
                <w:color w:val="000000"/>
                <w:sz w:val="18"/>
                <w:szCs w:val="18"/>
              </w:rPr>
            </w:pPr>
          </w:p>
        </w:tc>
        <w:tc>
          <w:tcPr>
            <w:tcW w:w="2395" w:type="dxa"/>
            <w:tcBorders>
              <w:top w:val="nil"/>
              <w:left w:val="nil"/>
              <w:bottom w:val="nil"/>
              <w:right w:val="nil"/>
            </w:tcBorders>
            <w:shd w:val="clear" w:color="auto" w:fill="auto"/>
            <w:vAlign w:val="center"/>
            <w:hideMark/>
          </w:tcPr>
          <w:p w14:paraId="4851088D" w14:textId="77777777" w:rsidR="00BC7297" w:rsidRPr="00BC7297" w:rsidRDefault="00BC7297" w:rsidP="00BC7297">
            <w:pPr>
              <w:rPr>
                <w:rFonts w:ascii="Arial" w:hAnsi="Arial" w:cs="Arial"/>
                <w:i/>
                <w:iCs/>
                <w:color w:val="000000"/>
                <w:sz w:val="18"/>
                <w:szCs w:val="18"/>
              </w:rPr>
            </w:pPr>
            <w:r w:rsidRPr="00BC7297">
              <w:rPr>
                <w:rFonts w:ascii="Arial" w:hAnsi="Arial" w:cs="Arial"/>
                <w:i/>
                <w:iCs/>
                <w:color w:val="000000"/>
                <w:sz w:val="18"/>
                <w:szCs w:val="18"/>
              </w:rPr>
              <w:t>US Large Cap Blend</w:t>
            </w:r>
          </w:p>
        </w:tc>
        <w:tc>
          <w:tcPr>
            <w:tcW w:w="780" w:type="dxa"/>
            <w:tcBorders>
              <w:top w:val="nil"/>
              <w:left w:val="nil"/>
              <w:bottom w:val="nil"/>
              <w:right w:val="nil"/>
            </w:tcBorders>
            <w:shd w:val="clear" w:color="auto" w:fill="auto"/>
            <w:vAlign w:val="bottom"/>
            <w:hideMark/>
          </w:tcPr>
          <w:p w14:paraId="67C1F591" w14:textId="77777777" w:rsidR="00BC7297" w:rsidRPr="00BC7297" w:rsidRDefault="00BC7297" w:rsidP="00BC7297">
            <w:pPr>
              <w:rPr>
                <w:rFonts w:ascii="Arial" w:hAnsi="Arial" w:cs="Arial"/>
                <w:i/>
                <w:iCs/>
                <w:color w:val="000000"/>
                <w:sz w:val="18"/>
                <w:szCs w:val="18"/>
              </w:rPr>
            </w:pPr>
          </w:p>
        </w:tc>
        <w:tc>
          <w:tcPr>
            <w:tcW w:w="900" w:type="dxa"/>
            <w:tcBorders>
              <w:top w:val="nil"/>
              <w:left w:val="nil"/>
              <w:bottom w:val="nil"/>
              <w:right w:val="nil"/>
            </w:tcBorders>
            <w:shd w:val="clear" w:color="auto" w:fill="auto"/>
            <w:noWrap/>
            <w:hideMark/>
          </w:tcPr>
          <w:p w14:paraId="16F6AE8B" w14:textId="77777777" w:rsidR="00BC7297" w:rsidRPr="00BC7297" w:rsidRDefault="00BC7297" w:rsidP="00BC7297">
            <w:pPr>
              <w:jc w:val="center"/>
              <w:rPr>
                <w:sz w:val="20"/>
                <w:szCs w:val="20"/>
              </w:rPr>
            </w:pPr>
          </w:p>
        </w:tc>
        <w:tc>
          <w:tcPr>
            <w:tcW w:w="1300" w:type="dxa"/>
            <w:tcBorders>
              <w:top w:val="nil"/>
              <w:left w:val="nil"/>
              <w:bottom w:val="nil"/>
              <w:right w:val="nil"/>
            </w:tcBorders>
            <w:shd w:val="clear" w:color="auto" w:fill="auto"/>
            <w:noWrap/>
            <w:hideMark/>
          </w:tcPr>
          <w:p w14:paraId="1092CF6F" w14:textId="77777777" w:rsidR="00BC7297" w:rsidRPr="00BC7297" w:rsidRDefault="00BC7297" w:rsidP="00BC7297">
            <w:pPr>
              <w:jc w:val="right"/>
              <w:rPr>
                <w:sz w:val="20"/>
                <w:szCs w:val="20"/>
              </w:rPr>
            </w:pPr>
          </w:p>
        </w:tc>
        <w:tc>
          <w:tcPr>
            <w:tcW w:w="1580" w:type="dxa"/>
            <w:tcBorders>
              <w:top w:val="nil"/>
              <w:left w:val="nil"/>
              <w:bottom w:val="nil"/>
              <w:right w:val="nil"/>
            </w:tcBorders>
            <w:shd w:val="clear" w:color="auto" w:fill="auto"/>
            <w:noWrap/>
            <w:hideMark/>
          </w:tcPr>
          <w:p w14:paraId="6B2C8CFE" w14:textId="77777777" w:rsidR="00BC7297" w:rsidRPr="00BC7297" w:rsidRDefault="00BC7297" w:rsidP="00BC7297">
            <w:pPr>
              <w:jc w:val="right"/>
              <w:rPr>
                <w:sz w:val="20"/>
                <w:szCs w:val="20"/>
              </w:rPr>
            </w:pPr>
          </w:p>
        </w:tc>
        <w:tc>
          <w:tcPr>
            <w:tcW w:w="1400" w:type="dxa"/>
            <w:tcBorders>
              <w:top w:val="nil"/>
              <w:left w:val="nil"/>
              <w:bottom w:val="nil"/>
              <w:right w:val="nil"/>
            </w:tcBorders>
            <w:shd w:val="clear" w:color="auto" w:fill="auto"/>
            <w:noWrap/>
            <w:hideMark/>
          </w:tcPr>
          <w:p w14:paraId="2729EAE7" w14:textId="77777777" w:rsidR="00BC7297" w:rsidRPr="00BC7297" w:rsidRDefault="00BC7297" w:rsidP="00BC7297">
            <w:pPr>
              <w:jc w:val="right"/>
              <w:rPr>
                <w:sz w:val="20"/>
                <w:szCs w:val="20"/>
              </w:rPr>
            </w:pPr>
          </w:p>
        </w:tc>
        <w:tc>
          <w:tcPr>
            <w:tcW w:w="1580" w:type="dxa"/>
            <w:tcBorders>
              <w:top w:val="nil"/>
              <w:left w:val="nil"/>
              <w:bottom w:val="nil"/>
              <w:right w:val="nil"/>
            </w:tcBorders>
            <w:shd w:val="clear" w:color="auto" w:fill="auto"/>
            <w:vAlign w:val="bottom"/>
            <w:hideMark/>
          </w:tcPr>
          <w:p w14:paraId="0E2578DC" w14:textId="77777777" w:rsidR="00BC7297" w:rsidRPr="00BC7297" w:rsidRDefault="00BC7297" w:rsidP="00BC7297">
            <w:pPr>
              <w:jc w:val="right"/>
              <w:rPr>
                <w:sz w:val="20"/>
                <w:szCs w:val="20"/>
              </w:rPr>
            </w:pPr>
          </w:p>
        </w:tc>
      </w:tr>
      <w:tr w:rsidR="00BC7297" w:rsidRPr="00BC7297" w14:paraId="5F5D4C56" w14:textId="77777777" w:rsidTr="00BC7297">
        <w:trPr>
          <w:trHeight w:val="520"/>
        </w:trPr>
        <w:tc>
          <w:tcPr>
            <w:tcW w:w="85" w:type="dxa"/>
            <w:tcBorders>
              <w:top w:val="nil"/>
              <w:left w:val="nil"/>
              <w:bottom w:val="nil"/>
              <w:right w:val="nil"/>
            </w:tcBorders>
            <w:shd w:val="clear" w:color="auto" w:fill="auto"/>
            <w:noWrap/>
            <w:hideMark/>
          </w:tcPr>
          <w:p w14:paraId="12966982" w14:textId="77777777" w:rsidR="00BC7297" w:rsidRPr="00BC7297" w:rsidRDefault="00BC7297" w:rsidP="00BC7297">
            <w:pPr>
              <w:jc w:val="right"/>
              <w:rPr>
                <w:sz w:val="20"/>
                <w:szCs w:val="20"/>
              </w:rPr>
            </w:pPr>
          </w:p>
        </w:tc>
        <w:tc>
          <w:tcPr>
            <w:tcW w:w="2395" w:type="dxa"/>
            <w:tcBorders>
              <w:top w:val="nil"/>
              <w:left w:val="nil"/>
              <w:bottom w:val="nil"/>
              <w:right w:val="nil"/>
            </w:tcBorders>
            <w:shd w:val="clear" w:color="auto" w:fill="auto"/>
            <w:vAlign w:val="center"/>
            <w:hideMark/>
          </w:tcPr>
          <w:p w14:paraId="2F5A69F5" w14:textId="77777777" w:rsidR="00BC7297" w:rsidRPr="00BC7297" w:rsidRDefault="00BC7297" w:rsidP="00BC7297">
            <w:pPr>
              <w:rPr>
                <w:rFonts w:ascii="Arial" w:hAnsi="Arial" w:cs="Arial"/>
                <w:color w:val="000000"/>
                <w:sz w:val="18"/>
                <w:szCs w:val="18"/>
              </w:rPr>
            </w:pPr>
            <w:r w:rsidRPr="00BC7297">
              <w:rPr>
                <w:rFonts w:ascii="Arial" w:hAnsi="Arial" w:cs="Arial"/>
                <w:color w:val="000000"/>
                <w:sz w:val="18"/>
                <w:szCs w:val="18"/>
              </w:rPr>
              <w:t>AMER FDS WASH MUTUAL F2</w:t>
            </w:r>
          </w:p>
        </w:tc>
        <w:tc>
          <w:tcPr>
            <w:tcW w:w="780" w:type="dxa"/>
            <w:tcBorders>
              <w:top w:val="nil"/>
              <w:left w:val="nil"/>
              <w:bottom w:val="nil"/>
              <w:right w:val="nil"/>
            </w:tcBorders>
            <w:shd w:val="clear" w:color="auto" w:fill="auto"/>
            <w:vAlign w:val="center"/>
            <w:hideMark/>
          </w:tcPr>
          <w:p w14:paraId="3A9FABA7" w14:textId="77777777" w:rsidR="00BC7297" w:rsidRPr="00BC7297" w:rsidRDefault="00BC7297" w:rsidP="00BC7297">
            <w:pPr>
              <w:jc w:val="center"/>
              <w:rPr>
                <w:rFonts w:ascii="Arial" w:hAnsi="Arial" w:cs="Arial"/>
                <w:color w:val="000000"/>
                <w:sz w:val="18"/>
                <w:szCs w:val="18"/>
              </w:rPr>
            </w:pPr>
            <w:r w:rsidRPr="00BC7297">
              <w:rPr>
                <w:rFonts w:ascii="Arial" w:hAnsi="Arial" w:cs="Arial"/>
                <w:color w:val="000000"/>
                <w:sz w:val="18"/>
                <w:szCs w:val="18"/>
              </w:rPr>
              <w:t>WMFFX</w:t>
            </w:r>
          </w:p>
        </w:tc>
        <w:tc>
          <w:tcPr>
            <w:tcW w:w="900" w:type="dxa"/>
            <w:tcBorders>
              <w:top w:val="nil"/>
              <w:left w:val="nil"/>
              <w:bottom w:val="nil"/>
              <w:right w:val="nil"/>
            </w:tcBorders>
            <w:shd w:val="clear" w:color="auto" w:fill="auto"/>
            <w:vAlign w:val="center"/>
            <w:hideMark/>
          </w:tcPr>
          <w:p w14:paraId="1A8902BB" w14:textId="77777777" w:rsidR="00BC7297" w:rsidRPr="00BC7297" w:rsidRDefault="00BC7297" w:rsidP="00BC7297">
            <w:pPr>
              <w:jc w:val="right"/>
              <w:rPr>
                <w:rFonts w:ascii="Arial" w:hAnsi="Arial" w:cs="Arial"/>
                <w:color w:val="000000"/>
                <w:sz w:val="20"/>
                <w:szCs w:val="20"/>
              </w:rPr>
            </w:pPr>
            <w:r w:rsidRPr="00BC7297">
              <w:rPr>
                <w:rFonts w:ascii="Arial" w:hAnsi="Arial" w:cs="Arial"/>
                <w:color w:val="000000"/>
                <w:sz w:val="20"/>
                <w:szCs w:val="20"/>
              </w:rPr>
              <w:t>9/14/16</w:t>
            </w:r>
          </w:p>
        </w:tc>
        <w:tc>
          <w:tcPr>
            <w:tcW w:w="1300" w:type="dxa"/>
            <w:tcBorders>
              <w:top w:val="nil"/>
              <w:left w:val="nil"/>
              <w:bottom w:val="nil"/>
              <w:right w:val="nil"/>
            </w:tcBorders>
            <w:shd w:val="clear" w:color="auto" w:fill="auto"/>
            <w:noWrap/>
            <w:vAlign w:val="center"/>
            <w:hideMark/>
          </w:tcPr>
          <w:p w14:paraId="153A8A57" w14:textId="77777777" w:rsidR="00BC7297" w:rsidRPr="00BC7297" w:rsidRDefault="00BC7297" w:rsidP="00BC7297">
            <w:pPr>
              <w:jc w:val="right"/>
              <w:rPr>
                <w:rFonts w:ascii="Calibri" w:hAnsi="Calibri" w:cs="Calibri"/>
                <w:color w:val="000000"/>
                <w:sz w:val="22"/>
                <w:szCs w:val="22"/>
              </w:rPr>
            </w:pPr>
            <w:r w:rsidRPr="00BC7297">
              <w:rPr>
                <w:rFonts w:ascii="Calibri" w:hAnsi="Calibri" w:cs="Calibri"/>
                <w:color w:val="000000"/>
                <w:sz w:val="22"/>
                <w:szCs w:val="22"/>
              </w:rPr>
              <w:t>2,223.22</w:t>
            </w:r>
          </w:p>
        </w:tc>
        <w:tc>
          <w:tcPr>
            <w:tcW w:w="1580" w:type="dxa"/>
            <w:tcBorders>
              <w:top w:val="nil"/>
              <w:left w:val="nil"/>
              <w:bottom w:val="nil"/>
              <w:right w:val="nil"/>
            </w:tcBorders>
            <w:shd w:val="clear" w:color="auto" w:fill="auto"/>
            <w:noWrap/>
            <w:vAlign w:val="center"/>
            <w:hideMark/>
          </w:tcPr>
          <w:p w14:paraId="01D9ED3F" w14:textId="77777777" w:rsidR="00BC7297" w:rsidRPr="00BC7297" w:rsidRDefault="00BC7297" w:rsidP="00BC7297">
            <w:pPr>
              <w:jc w:val="right"/>
              <w:rPr>
                <w:rFonts w:ascii="Calibri" w:hAnsi="Calibri" w:cs="Calibri"/>
                <w:color w:val="000000"/>
                <w:sz w:val="22"/>
                <w:szCs w:val="22"/>
              </w:rPr>
            </w:pPr>
            <w:r w:rsidRPr="00BC7297">
              <w:rPr>
                <w:rFonts w:ascii="Calibri" w:hAnsi="Calibri" w:cs="Calibri"/>
                <w:color w:val="000000"/>
                <w:sz w:val="22"/>
                <w:szCs w:val="22"/>
              </w:rPr>
              <w:t xml:space="preserve">$100,010.56 </w:t>
            </w:r>
          </w:p>
        </w:tc>
        <w:tc>
          <w:tcPr>
            <w:tcW w:w="1400" w:type="dxa"/>
            <w:tcBorders>
              <w:top w:val="nil"/>
              <w:left w:val="nil"/>
              <w:bottom w:val="nil"/>
              <w:right w:val="nil"/>
            </w:tcBorders>
            <w:shd w:val="clear" w:color="auto" w:fill="auto"/>
            <w:noWrap/>
            <w:vAlign w:val="center"/>
            <w:hideMark/>
          </w:tcPr>
          <w:p w14:paraId="206F41DC" w14:textId="77777777" w:rsidR="00BC7297" w:rsidRPr="00BC7297" w:rsidRDefault="00BC7297" w:rsidP="00BC7297">
            <w:pPr>
              <w:jc w:val="right"/>
              <w:rPr>
                <w:rFonts w:ascii="Calibri" w:hAnsi="Calibri" w:cs="Calibri"/>
                <w:color w:val="000000"/>
                <w:sz w:val="22"/>
                <w:szCs w:val="22"/>
              </w:rPr>
            </w:pPr>
            <w:r w:rsidRPr="00BC7297">
              <w:rPr>
                <w:rFonts w:ascii="Calibri" w:hAnsi="Calibri" w:cs="Calibri"/>
                <w:color w:val="000000"/>
                <w:sz w:val="22"/>
                <w:szCs w:val="22"/>
              </w:rPr>
              <w:t xml:space="preserve">$34,294.03 </w:t>
            </w:r>
          </w:p>
        </w:tc>
        <w:tc>
          <w:tcPr>
            <w:tcW w:w="1580" w:type="dxa"/>
            <w:tcBorders>
              <w:top w:val="nil"/>
              <w:left w:val="nil"/>
              <w:bottom w:val="nil"/>
              <w:right w:val="nil"/>
            </w:tcBorders>
            <w:shd w:val="clear" w:color="auto" w:fill="auto"/>
            <w:noWrap/>
            <w:vAlign w:val="center"/>
            <w:hideMark/>
          </w:tcPr>
          <w:p w14:paraId="673E62B3" w14:textId="77777777" w:rsidR="00BC7297" w:rsidRPr="00BC7297" w:rsidRDefault="00BC7297" w:rsidP="00BC7297">
            <w:pPr>
              <w:jc w:val="right"/>
              <w:rPr>
                <w:rFonts w:ascii="Arial" w:hAnsi="Arial" w:cs="Arial"/>
                <w:color w:val="000000"/>
                <w:sz w:val="18"/>
                <w:szCs w:val="18"/>
              </w:rPr>
            </w:pPr>
            <w:r w:rsidRPr="00BC7297">
              <w:rPr>
                <w:rFonts w:ascii="Arial" w:hAnsi="Arial" w:cs="Arial"/>
                <w:color w:val="000000"/>
                <w:sz w:val="18"/>
                <w:szCs w:val="18"/>
              </w:rPr>
              <w:t xml:space="preserve">$134,304.59 </w:t>
            </w:r>
          </w:p>
        </w:tc>
      </w:tr>
      <w:tr w:rsidR="00BC7297" w:rsidRPr="00BC7297" w14:paraId="628A570D" w14:textId="77777777" w:rsidTr="00BC7297">
        <w:trPr>
          <w:trHeight w:val="320"/>
        </w:trPr>
        <w:tc>
          <w:tcPr>
            <w:tcW w:w="85" w:type="dxa"/>
            <w:tcBorders>
              <w:top w:val="nil"/>
              <w:left w:val="nil"/>
              <w:bottom w:val="nil"/>
              <w:right w:val="nil"/>
            </w:tcBorders>
            <w:shd w:val="clear" w:color="auto" w:fill="auto"/>
            <w:noWrap/>
            <w:hideMark/>
          </w:tcPr>
          <w:p w14:paraId="19465AE2" w14:textId="77777777" w:rsidR="00BC7297" w:rsidRPr="00BC7297" w:rsidRDefault="00BC7297" w:rsidP="00BC7297">
            <w:pPr>
              <w:jc w:val="right"/>
              <w:rPr>
                <w:rFonts w:ascii="Arial" w:hAnsi="Arial" w:cs="Arial"/>
                <w:color w:val="000000"/>
                <w:sz w:val="18"/>
                <w:szCs w:val="18"/>
              </w:rPr>
            </w:pPr>
          </w:p>
        </w:tc>
        <w:tc>
          <w:tcPr>
            <w:tcW w:w="2395" w:type="dxa"/>
            <w:tcBorders>
              <w:top w:val="nil"/>
              <w:left w:val="nil"/>
              <w:bottom w:val="nil"/>
              <w:right w:val="nil"/>
            </w:tcBorders>
            <w:shd w:val="clear" w:color="auto" w:fill="auto"/>
            <w:vAlign w:val="center"/>
            <w:hideMark/>
          </w:tcPr>
          <w:p w14:paraId="3B194933" w14:textId="77777777" w:rsidR="00BC7297" w:rsidRPr="00BC7297" w:rsidRDefault="00BC7297" w:rsidP="00BC7297">
            <w:pPr>
              <w:rPr>
                <w:rFonts w:ascii="Arial" w:hAnsi="Arial" w:cs="Arial"/>
                <w:i/>
                <w:iCs/>
                <w:color w:val="000000"/>
                <w:sz w:val="18"/>
                <w:szCs w:val="18"/>
              </w:rPr>
            </w:pPr>
            <w:r w:rsidRPr="00BC7297">
              <w:rPr>
                <w:rFonts w:ascii="Arial" w:hAnsi="Arial" w:cs="Arial"/>
                <w:i/>
                <w:iCs/>
                <w:color w:val="000000"/>
                <w:sz w:val="18"/>
                <w:szCs w:val="18"/>
              </w:rPr>
              <w:t>US Large Cap Value</w:t>
            </w:r>
          </w:p>
        </w:tc>
        <w:tc>
          <w:tcPr>
            <w:tcW w:w="780" w:type="dxa"/>
            <w:tcBorders>
              <w:top w:val="nil"/>
              <w:left w:val="nil"/>
              <w:bottom w:val="nil"/>
              <w:right w:val="nil"/>
            </w:tcBorders>
            <w:shd w:val="clear" w:color="auto" w:fill="auto"/>
            <w:vAlign w:val="bottom"/>
            <w:hideMark/>
          </w:tcPr>
          <w:p w14:paraId="5419ECBD" w14:textId="77777777" w:rsidR="00BC7297" w:rsidRPr="00BC7297" w:rsidRDefault="00BC7297" w:rsidP="00BC7297">
            <w:pPr>
              <w:rPr>
                <w:rFonts w:ascii="Arial" w:hAnsi="Arial" w:cs="Arial"/>
                <w:i/>
                <w:iCs/>
                <w:color w:val="000000"/>
                <w:sz w:val="18"/>
                <w:szCs w:val="18"/>
              </w:rPr>
            </w:pPr>
          </w:p>
        </w:tc>
        <w:tc>
          <w:tcPr>
            <w:tcW w:w="900" w:type="dxa"/>
            <w:tcBorders>
              <w:top w:val="nil"/>
              <w:left w:val="nil"/>
              <w:bottom w:val="nil"/>
              <w:right w:val="nil"/>
            </w:tcBorders>
            <w:shd w:val="clear" w:color="auto" w:fill="auto"/>
            <w:noWrap/>
            <w:hideMark/>
          </w:tcPr>
          <w:p w14:paraId="019BE5E1" w14:textId="77777777" w:rsidR="00BC7297" w:rsidRPr="00BC7297" w:rsidRDefault="00BC7297" w:rsidP="00BC7297">
            <w:pPr>
              <w:jc w:val="center"/>
              <w:rPr>
                <w:sz w:val="20"/>
                <w:szCs w:val="20"/>
              </w:rPr>
            </w:pPr>
          </w:p>
        </w:tc>
        <w:tc>
          <w:tcPr>
            <w:tcW w:w="1300" w:type="dxa"/>
            <w:tcBorders>
              <w:top w:val="nil"/>
              <w:left w:val="nil"/>
              <w:bottom w:val="nil"/>
              <w:right w:val="nil"/>
            </w:tcBorders>
            <w:shd w:val="clear" w:color="auto" w:fill="auto"/>
            <w:noWrap/>
            <w:hideMark/>
          </w:tcPr>
          <w:p w14:paraId="54CEACB3" w14:textId="77777777" w:rsidR="00BC7297" w:rsidRPr="00BC7297" w:rsidRDefault="00BC7297" w:rsidP="00BC7297">
            <w:pPr>
              <w:jc w:val="right"/>
              <w:rPr>
                <w:sz w:val="20"/>
                <w:szCs w:val="20"/>
              </w:rPr>
            </w:pPr>
          </w:p>
        </w:tc>
        <w:tc>
          <w:tcPr>
            <w:tcW w:w="1580" w:type="dxa"/>
            <w:tcBorders>
              <w:top w:val="nil"/>
              <w:left w:val="nil"/>
              <w:bottom w:val="nil"/>
              <w:right w:val="nil"/>
            </w:tcBorders>
            <w:shd w:val="clear" w:color="auto" w:fill="auto"/>
            <w:noWrap/>
            <w:hideMark/>
          </w:tcPr>
          <w:p w14:paraId="17C41F34" w14:textId="77777777" w:rsidR="00BC7297" w:rsidRPr="00BC7297" w:rsidRDefault="00BC7297" w:rsidP="00BC7297">
            <w:pPr>
              <w:jc w:val="right"/>
              <w:rPr>
                <w:sz w:val="20"/>
                <w:szCs w:val="20"/>
              </w:rPr>
            </w:pPr>
          </w:p>
        </w:tc>
        <w:tc>
          <w:tcPr>
            <w:tcW w:w="1400" w:type="dxa"/>
            <w:tcBorders>
              <w:top w:val="nil"/>
              <w:left w:val="nil"/>
              <w:bottom w:val="nil"/>
              <w:right w:val="nil"/>
            </w:tcBorders>
            <w:shd w:val="clear" w:color="auto" w:fill="auto"/>
            <w:noWrap/>
            <w:hideMark/>
          </w:tcPr>
          <w:p w14:paraId="59EDDA77" w14:textId="77777777" w:rsidR="00BC7297" w:rsidRPr="00BC7297" w:rsidRDefault="00BC7297" w:rsidP="00BC7297">
            <w:pPr>
              <w:jc w:val="right"/>
              <w:rPr>
                <w:sz w:val="20"/>
                <w:szCs w:val="20"/>
              </w:rPr>
            </w:pPr>
          </w:p>
        </w:tc>
        <w:tc>
          <w:tcPr>
            <w:tcW w:w="1580" w:type="dxa"/>
            <w:tcBorders>
              <w:top w:val="nil"/>
              <w:left w:val="nil"/>
              <w:bottom w:val="nil"/>
              <w:right w:val="nil"/>
            </w:tcBorders>
            <w:shd w:val="clear" w:color="auto" w:fill="auto"/>
            <w:vAlign w:val="bottom"/>
            <w:hideMark/>
          </w:tcPr>
          <w:p w14:paraId="14E2F980" w14:textId="77777777" w:rsidR="00BC7297" w:rsidRPr="00BC7297" w:rsidRDefault="00BC7297" w:rsidP="00BC7297">
            <w:pPr>
              <w:jc w:val="right"/>
              <w:rPr>
                <w:sz w:val="20"/>
                <w:szCs w:val="20"/>
              </w:rPr>
            </w:pPr>
          </w:p>
        </w:tc>
      </w:tr>
      <w:tr w:rsidR="00BC7297" w:rsidRPr="00BC7297" w14:paraId="2B9289AF" w14:textId="77777777" w:rsidTr="00BC7297">
        <w:trPr>
          <w:trHeight w:val="320"/>
        </w:trPr>
        <w:tc>
          <w:tcPr>
            <w:tcW w:w="85" w:type="dxa"/>
            <w:tcBorders>
              <w:top w:val="nil"/>
              <w:left w:val="nil"/>
              <w:bottom w:val="nil"/>
              <w:right w:val="nil"/>
            </w:tcBorders>
            <w:shd w:val="clear" w:color="auto" w:fill="auto"/>
            <w:noWrap/>
            <w:hideMark/>
          </w:tcPr>
          <w:p w14:paraId="703A665C" w14:textId="77777777" w:rsidR="00BC7297" w:rsidRPr="00BC7297" w:rsidRDefault="00BC7297" w:rsidP="00BC7297">
            <w:pPr>
              <w:jc w:val="right"/>
              <w:rPr>
                <w:sz w:val="20"/>
                <w:szCs w:val="20"/>
              </w:rPr>
            </w:pPr>
          </w:p>
        </w:tc>
        <w:tc>
          <w:tcPr>
            <w:tcW w:w="2395" w:type="dxa"/>
            <w:tcBorders>
              <w:top w:val="nil"/>
              <w:left w:val="nil"/>
              <w:bottom w:val="nil"/>
              <w:right w:val="nil"/>
            </w:tcBorders>
            <w:shd w:val="clear" w:color="auto" w:fill="auto"/>
            <w:vAlign w:val="center"/>
            <w:hideMark/>
          </w:tcPr>
          <w:p w14:paraId="0B75D30F" w14:textId="77777777" w:rsidR="00BC7297" w:rsidRPr="00BC7297" w:rsidRDefault="00BC7297" w:rsidP="00BC7297">
            <w:pPr>
              <w:rPr>
                <w:rFonts w:ascii="Arial" w:hAnsi="Arial" w:cs="Arial"/>
                <w:color w:val="000000"/>
                <w:sz w:val="18"/>
                <w:szCs w:val="18"/>
              </w:rPr>
            </w:pPr>
            <w:r w:rsidRPr="00BC7297">
              <w:rPr>
                <w:rFonts w:ascii="Arial" w:hAnsi="Arial" w:cs="Arial"/>
                <w:color w:val="000000"/>
                <w:sz w:val="18"/>
                <w:szCs w:val="18"/>
              </w:rPr>
              <w:t>MFS VALUE I</w:t>
            </w:r>
          </w:p>
        </w:tc>
        <w:tc>
          <w:tcPr>
            <w:tcW w:w="780" w:type="dxa"/>
            <w:tcBorders>
              <w:top w:val="nil"/>
              <w:left w:val="nil"/>
              <w:bottom w:val="nil"/>
              <w:right w:val="nil"/>
            </w:tcBorders>
            <w:shd w:val="clear" w:color="auto" w:fill="auto"/>
            <w:vAlign w:val="center"/>
            <w:hideMark/>
          </w:tcPr>
          <w:p w14:paraId="422E8ED6" w14:textId="77777777" w:rsidR="00BC7297" w:rsidRPr="00BC7297" w:rsidRDefault="00BC7297" w:rsidP="00BC7297">
            <w:pPr>
              <w:jc w:val="center"/>
              <w:rPr>
                <w:rFonts w:ascii="Arial" w:hAnsi="Arial" w:cs="Arial"/>
                <w:color w:val="000000"/>
                <w:sz w:val="18"/>
                <w:szCs w:val="18"/>
              </w:rPr>
            </w:pPr>
            <w:r w:rsidRPr="00BC7297">
              <w:rPr>
                <w:rFonts w:ascii="Arial" w:hAnsi="Arial" w:cs="Arial"/>
                <w:color w:val="000000"/>
                <w:sz w:val="18"/>
                <w:szCs w:val="18"/>
              </w:rPr>
              <w:t>MEIIX</w:t>
            </w:r>
          </w:p>
        </w:tc>
        <w:tc>
          <w:tcPr>
            <w:tcW w:w="900" w:type="dxa"/>
            <w:tcBorders>
              <w:top w:val="nil"/>
              <w:left w:val="nil"/>
              <w:bottom w:val="nil"/>
              <w:right w:val="nil"/>
            </w:tcBorders>
            <w:shd w:val="clear" w:color="auto" w:fill="auto"/>
            <w:noWrap/>
            <w:vAlign w:val="center"/>
            <w:hideMark/>
          </w:tcPr>
          <w:p w14:paraId="0F2A7DEA" w14:textId="77777777" w:rsidR="00BC7297" w:rsidRPr="00BC7297" w:rsidRDefault="00BC7297" w:rsidP="00BC7297">
            <w:pPr>
              <w:jc w:val="right"/>
              <w:rPr>
                <w:rFonts w:ascii="Calibri" w:hAnsi="Calibri" w:cs="Calibri"/>
                <w:color w:val="000000"/>
                <w:sz w:val="20"/>
                <w:szCs w:val="20"/>
              </w:rPr>
            </w:pPr>
            <w:r w:rsidRPr="00BC7297">
              <w:rPr>
                <w:rFonts w:ascii="Calibri" w:hAnsi="Calibri" w:cs="Calibri"/>
                <w:color w:val="000000"/>
                <w:sz w:val="20"/>
                <w:szCs w:val="20"/>
              </w:rPr>
              <w:t>6/16/20</w:t>
            </w:r>
          </w:p>
        </w:tc>
        <w:tc>
          <w:tcPr>
            <w:tcW w:w="1300" w:type="dxa"/>
            <w:tcBorders>
              <w:top w:val="nil"/>
              <w:left w:val="nil"/>
              <w:bottom w:val="nil"/>
              <w:right w:val="nil"/>
            </w:tcBorders>
            <w:shd w:val="clear" w:color="auto" w:fill="auto"/>
            <w:noWrap/>
            <w:vAlign w:val="center"/>
            <w:hideMark/>
          </w:tcPr>
          <w:p w14:paraId="6C2D2923" w14:textId="77777777" w:rsidR="00BC7297" w:rsidRPr="00BC7297" w:rsidRDefault="00BC7297" w:rsidP="00BC7297">
            <w:pPr>
              <w:jc w:val="right"/>
              <w:rPr>
                <w:rFonts w:ascii="Calibri" w:hAnsi="Calibri" w:cs="Calibri"/>
                <w:color w:val="000000"/>
                <w:sz w:val="22"/>
                <w:szCs w:val="22"/>
              </w:rPr>
            </w:pPr>
            <w:r w:rsidRPr="00BC7297">
              <w:rPr>
                <w:rFonts w:ascii="Calibri" w:hAnsi="Calibri" w:cs="Calibri"/>
                <w:color w:val="000000"/>
                <w:sz w:val="22"/>
                <w:szCs w:val="22"/>
              </w:rPr>
              <w:t>1,492.08</w:t>
            </w:r>
          </w:p>
        </w:tc>
        <w:tc>
          <w:tcPr>
            <w:tcW w:w="1580" w:type="dxa"/>
            <w:tcBorders>
              <w:top w:val="nil"/>
              <w:left w:val="nil"/>
              <w:bottom w:val="nil"/>
              <w:right w:val="nil"/>
            </w:tcBorders>
            <w:shd w:val="clear" w:color="auto" w:fill="auto"/>
            <w:noWrap/>
            <w:vAlign w:val="center"/>
            <w:hideMark/>
          </w:tcPr>
          <w:p w14:paraId="1B900739" w14:textId="77777777" w:rsidR="00BC7297" w:rsidRPr="00BC7297" w:rsidRDefault="00BC7297" w:rsidP="00BC7297">
            <w:pPr>
              <w:jc w:val="right"/>
              <w:rPr>
                <w:rFonts w:ascii="Calibri" w:hAnsi="Calibri" w:cs="Calibri"/>
                <w:color w:val="000000"/>
                <w:sz w:val="22"/>
                <w:szCs w:val="22"/>
              </w:rPr>
            </w:pPr>
            <w:r w:rsidRPr="00BC7297">
              <w:rPr>
                <w:rFonts w:ascii="Calibri" w:hAnsi="Calibri" w:cs="Calibri"/>
                <w:color w:val="000000"/>
                <w:sz w:val="22"/>
                <w:szCs w:val="22"/>
              </w:rPr>
              <w:t xml:space="preserve">$60,198.52 </w:t>
            </w:r>
          </w:p>
        </w:tc>
        <w:tc>
          <w:tcPr>
            <w:tcW w:w="1400" w:type="dxa"/>
            <w:tcBorders>
              <w:top w:val="nil"/>
              <w:left w:val="nil"/>
              <w:bottom w:val="nil"/>
              <w:right w:val="nil"/>
            </w:tcBorders>
            <w:shd w:val="clear" w:color="auto" w:fill="auto"/>
            <w:noWrap/>
            <w:vAlign w:val="center"/>
            <w:hideMark/>
          </w:tcPr>
          <w:p w14:paraId="7F71D192" w14:textId="77777777" w:rsidR="00BC7297" w:rsidRPr="00BC7297" w:rsidRDefault="00BC7297" w:rsidP="00BC7297">
            <w:pPr>
              <w:jc w:val="right"/>
              <w:rPr>
                <w:rFonts w:ascii="Calibri" w:hAnsi="Calibri" w:cs="Calibri"/>
                <w:color w:val="000000"/>
                <w:sz w:val="22"/>
                <w:szCs w:val="22"/>
              </w:rPr>
            </w:pPr>
            <w:r w:rsidRPr="00BC7297">
              <w:rPr>
                <w:rFonts w:ascii="Calibri" w:hAnsi="Calibri" w:cs="Calibri"/>
                <w:color w:val="000000"/>
                <w:sz w:val="22"/>
                <w:szCs w:val="22"/>
              </w:rPr>
              <w:t xml:space="preserve">$21,388.63 </w:t>
            </w:r>
          </w:p>
        </w:tc>
        <w:tc>
          <w:tcPr>
            <w:tcW w:w="1580" w:type="dxa"/>
            <w:tcBorders>
              <w:top w:val="nil"/>
              <w:left w:val="nil"/>
              <w:bottom w:val="nil"/>
              <w:right w:val="nil"/>
            </w:tcBorders>
            <w:shd w:val="clear" w:color="auto" w:fill="auto"/>
            <w:noWrap/>
            <w:vAlign w:val="center"/>
            <w:hideMark/>
          </w:tcPr>
          <w:p w14:paraId="4C81D343" w14:textId="77777777" w:rsidR="00BC7297" w:rsidRPr="00BC7297" w:rsidRDefault="00BC7297" w:rsidP="00BC7297">
            <w:pPr>
              <w:jc w:val="right"/>
              <w:rPr>
                <w:rFonts w:ascii="Arial" w:hAnsi="Arial" w:cs="Arial"/>
                <w:color w:val="000000"/>
                <w:sz w:val="18"/>
                <w:szCs w:val="18"/>
              </w:rPr>
            </w:pPr>
            <w:r w:rsidRPr="00BC7297">
              <w:rPr>
                <w:rFonts w:ascii="Arial" w:hAnsi="Arial" w:cs="Arial"/>
                <w:color w:val="000000"/>
                <w:sz w:val="18"/>
                <w:szCs w:val="18"/>
              </w:rPr>
              <w:t xml:space="preserve">$81,587.15 </w:t>
            </w:r>
          </w:p>
        </w:tc>
      </w:tr>
      <w:tr w:rsidR="00BC7297" w:rsidRPr="00BC7297" w14:paraId="3A7CAAED" w14:textId="77777777" w:rsidTr="00BC7297">
        <w:trPr>
          <w:trHeight w:val="540"/>
        </w:trPr>
        <w:tc>
          <w:tcPr>
            <w:tcW w:w="85" w:type="dxa"/>
            <w:tcBorders>
              <w:top w:val="nil"/>
              <w:left w:val="nil"/>
              <w:bottom w:val="single" w:sz="8" w:space="0" w:color="auto"/>
              <w:right w:val="nil"/>
            </w:tcBorders>
            <w:shd w:val="clear" w:color="auto" w:fill="auto"/>
            <w:noWrap/>
            <w:hideMark/>
          </w:tcPr>
          <w:p w14:paraId="2FB8B7F8" w14:textId="77777777" w:rsidR="00BC7297" w:rsidRPr="00BC7297" w:rsidRDefault="00BC7297" w:rsidP="00BC7297">
            <w:pPr>
              <w:rPr>
                <w:rFonts w:ascii="Calibri" w:hAnsi="Calibri" w:cs="Calibri"/>
                <w:color w:val="000000"/>
                <w:sz w:val="22"/>
                <w:szCs w:val="22"/>
              </w:rPr>
            </w:pPr>
            <w:r w:rsidRPr="00BC7297">
              <w:rPr>
                <w:rFonts w:ascii="Calibri" w:hAnsi="Calibri" w:cs="Calibri"/>
                <w:color w:val="000000"/>
                <w:sz w:val="22"/>
                <w:szCs w:val="22"/>
              </w:rPr>
              <w:t> </w:t>
            </w:r>
          </w:p>
        </w:tc>
        <w:tc>
          <w:tcPr>
            <w:tcW w:w="2395" w:type="dxa"/>
            <w:tcBorders>
              <w:top w:val="nil"/>
              <w:left w:val="nil"/>
              <w:bottom w:val="single" w:sz="8" w:space="0" w:color="auto"/>
              <w:right w:val="nil"/>
            </w:tcBorders>
            <w:shd w:val="clear" w:color="auto" w:fill="auto"/>
            <w:vAlign w:val="center"/>
            <w:hideMark/>
          </w:tcPr>
          <w:p w14:paraId="5C76842D" w14:textId="77777777" w:rsidR="00BC7297" w:rsidRPr="00BC7297" w:rsidRDefault="00BC7297" w:rsidP="00BC7297">
            <w:pPr>
              <w:rPr>
                <w:rFonts w:ascii="Arial" w:hAnsi="Arial" w:cs="Arial"/>
                <w:color w:val="000000"/>
                <w:sz w:val="18"/>
                <w:szCs w:val="18"/>
              </w:rPr>
            </w:pPr>
            <w:r w:rsidRPr="00BC7297">
              <w:rPr>
                <w:rFonts w:ascii="Arial" w:hAnsi="Arial" w:cs="Arial"/>
                <w:color w:val="000000"/>
                <w:sz w:val="18"/>
                <w:szCs w:val="18"/>
              </w:rPr>
              <w:t>DODGE &amp; COX STOCK FUND</w:t>
            </w:r>
          </w:p>
        </w:tc>
        <w:tc>
          <w:tcPr>
            <w:tcW w:w="780" w:type="dxa"/>
            <w:tcBorders>
              <w:top w:val="nil"/>
              <w:left w:val="nil"/>
              <w:bottom w:val="single" w:sz="8" w:space="0" w:color="auto"/>
              <w:right w:val="nil"/>
            </w:tcBorders>
            <w:shd w:val="clear" w:color="auto" w:fill="auto"/>
            <w:vAlign w:val="center"/>
            <w:hideMark/>
          </w:tcPr>
          <w:p w14:paraId="49B99F71" w14:textId="77777777" w:rsidR="00BC7297" w:rsidRPr="00BC7297" w:rsidRDefault="00BC7297" w:rsidP="00BC7297">
            <w:pPr>
              <w:jc w:val="center"/>
              <w:rPr>
                <w:rFonts w:ascii="Arial" w:hAnsi="Arial" w:cs="Arial"/>
                <w:color w:val="000000"/>
                <w:sz w:val="18"/>
                <w:szCs w:val="18"/>
              </w:rPr>
            </w:pPr>
            <w:r w:rsidRPr="00BC7297">
              <w:rPr>
                <w:rFonts w:ascii="Arial" w:hAnsi="Arial" w:cs="Arial"/>
                <w:color w:val="000000"/>
                <w:sz w:val="18"/>
                <w:szCs w:val="18"/>
              </w:rPr>
              <w:t>DODGX</w:t>
            </w:r>
          </w:p>
        </w:tc>
        <w:tc>
          <w:tcPr>
            <w:tcW w:w="900" w:type="dxa"/>
            <w:tcBorders>
              <w:top w:val="nil"/>
              <w:left w:val="nil"/>
              <w:bottom w:val="single" w:sz="8" w:space="0" w:color="auto"/>
              <w:right w:val="nil"/>
            </w:tcBorders>
            <w:shd w:val="clear" w:color="auto" w:fill="auto"/>
            <w:noWrap/>
            <w:vAlign w:val="center"/>
            <w:hideMark/>
          </w:tcPr>
          <w:p w14:paraId="71269DDF" w14:textId="77777777" w:rsidR="00BC7297" w:rsidRPr="00BC7297" w:rsidRDefault="00BC7297" w:rsidP="00BC7297">
            <w:pPr>
              <w:jc w:val="right"/>
              <w:rPr>
                <w:rFonts w:ascii="Calibri" w:hAnsi="Calibri" w:cs="Calibri"/>
                <w:color w:val="000000"/>
                <w:sz w:val="20"/>
                <w:szCs w:val="20"/>
              </w:rPr>
            </w:pPr>
            <w:r w:rsidRPr="00BC7297">
              <w:rPr>
                <w:rFonts w:ascii="Calibri" w:hAnsi="Calibri" w:cs="Calibri"/>
                <w:color w:val="000000"/>
                <w:sz w:val="20"/>
                <w:szCs w:val="20"/>
              </w:rPr>
              <w:t>7/28/21</w:t>
            </w:r>
          </w:p>
        </w:tc>
        <w:tc>
          <w:tcPr>
            <w:tcW w:w="1300" w:type="dxa"/>
            <w:tcBorders>
              <w:top w:val="nil"/>
              <w:left w:val="nil"/>
              <w:bottom w:val="single" w:sz="8" w:space="0" w:color="auto"/>
              <w:right w:val="nil"/>
            </w:tcBorders>
            <w:shd w:val="clear" w:color="auto" w:fill="auto"/>
            <w:noWrap/>
            <w:vAlign w:val="center"/>
            <w:hideMark/>
          </w:tcPr>
          <w:p w14:paraId="71835C76" w14:textId="77777777" w:rsidR="00BC7297" w:rsidRPr="00BC7297" w:rsidRDefault="00BC7297" w:rsidP="00BC7297">
            <w:pPr>
              <w:jc w:val="right"/>
              <w:rPr>
                <w:rFonts w:ascii="Calibri" w:hAnsi="Calibri" w:cs="Calibri"/>
                <w:color w:val="000000"/>
                <w:sz w:val="22"/>
                <w:szCs w:val="22"/>
              </w:rPr>
            </w:pPr>
            <w:r w:rsidRPr="00BC7297">
              <w:rPr>
                <w:rFonts w:ascii="Calibri" w:hAnsi="Calibri" w:cs="Calibri"/>
                <w:color w:val="000000"/>
                <w:sz w:val="22"/>
                <w:szCs w:val="22"/>
              </w:rPr>
              <w:t>328.13</w:t>
            </w:r>
          </w:p>
        </w:tc>
        <w:tc>
          <w:tcPr>
            <w:tcW w:w="1580" w:type="dxa"/>
            <w:tcBorders>
              <w:top w:val="nil"/>
              <w:left w:val="nil"/>
              <w:bottom w:val="single" w:sz="8" w:space="0" w:color="auto"/>
              <w:right w:val="nil"/>
            </w:tcBorders>
            <w:shd w:val="clear" w:color="auto" w:fill="auto"/>
            <w:noWrap/>
            <w:vAlign w:val="center"/>
            <w:hideMark/>
          </w:tcPr>
          <w:p w14:paraId="577EFCCC" w14:textId="77777777" w:rsidR="00BC7297" w:rsidRPr="00BC7297" w:rsidRDefault="00BC7297" w:rsidP="00BC7297">
            <w:pPr>
              <w:jc w:val="right"/>
              <w:rPr>
                <w:rFonts w:ascii="Calibri" w:hAnsi="Calibri" w:cs="Calibri"/>
                <w:color w:val="000000"/>
                <w:sz w:val="22"/>
                <w:szCs w:val="22"/>
              </w:rPr>
            </w:pPr>
            <w:r w:rsidRPr="00BC7297">
              <w:rPr>
                <w:rFonts w:ascii="Calibri" w:hAnsi="Calibri" w:cs="Calibri"/>
                <w:color w:val="000000"/>
                <w:sz w:val="22"/>
                <w:szCs w:val="22"/>
              </w:rPr>
              <w:t xml:space="preserve">$77,843.39 </w:t>
            </w:r>
          </w:p>
        </w:tc>
        <w:tc>
          <w:tcPr>
            <w:tcW w:w="1400" w:type="dxa"/>
            <w:tcBorders>
              <w:top w:val="nil"/>
              <w:left w:val="nil"/>
              <w:bottom w:val="single" w:sz="8" w:space="0" w:color="auto"/>
              <w:right w:val="nil"/>
            </w:tcBorders>
            <w:shd w:val="clear" w:color="auto" w:fill="auto"/>
            <w:noWrap/>
            <w:vAlign w:val="center"/>
            <w:hideMark/>
          </w:tcPr>
          <w:p w14:paraId="3DB50789" w14:textId="77777777" w:rsidR="00BC7297" w:rsidRPr="00BC7297" w:rsidRDefault="00BC7297" w:rsidP="00BC7297">
            <w:pPr>
              <w:jc w:val="right"/>
              <w:rPr>
                <w:rFonts w:ascii="Calibri" w:hAnsi="Calibri" w:cs="Calibri"/>
                <w:color w:val="000000"/>
                <w:sz w:val="22"/>
                <w:szCs w:val="22"/>
              </w:rPr>
            </w:pPr>
            <w:r w:rsidRPr="00BC7297">
              <w:rPr>
                <w:rFonts w:ascii="Calibri" w:hAnsi="Calibri" w:cs="Calibri"/>
                <w:color w:val="000000"/>
                <w:sz w:val="22"/>
                <w:szCs w:val="22"/>
              </w:rPr>
              <w:t xml:space="preserve">$2,634.01 </w:t>
            </w:r>
          </w:p>
        </w:tc>
        <w:tc>
          <w:tcPr>
            <w:tcW w:w="1580" w:type="dxa"/>
            <w:tcBorders>
              <w:top w:val="nil"/>
              <w:left w:val="nil"/>
              <w:bottom w:val="single" w:sz="8" w:space="0" w:color="auto"/>
              <w:right w:val="nil"/>
            </w:tcBorders>
            <w:shd w:val="clear" w:color="auto" w:fill="auto"/>
            <w:noWrap/>
            <w:vAlign w:val="center"/>
            <w:hideMark/>
          </w:tcPr>
          <w:p w14:paraId="64EEDC0C" w14:textId="77777777" w:rsidR="00BC7297" w:rsidRPr="00BC7297" w:rsidRDefault="00BC7297" w:rsidP="00BC7297">
            <w:pPr>
              <w:jc w:val="right"/>
              <w:rPr>
                <w:rFonts w:ascii="Arial" w:hAnsi="Arial" w:cs="Arial"/>
                <w:color w:val="000000"/>
                <w:sz w:val="18"/>
                <w:szCs w:val="18"/>
              </w:rPr>
            </w:pPr>
            <w:r w:rsidRPr="00BC7297">
              <w:rPr>
                <w:rFonts w:ascii="Arial" w:hAnsi="Arial" w:cs="Arial"/>
                <w:color w:val="000000"/>
                <w:sz w:val="18"/>
                <w:szCs w:val="18"/>
              </w:rPr>
              <w:t xml:space="preserve">$80,477.40 </w:t>
            </w:r>
          </w:p>
        </w:tc>
      </w:tr>
      <w:tr w:rsidR="00BC7297" w:rsidRPr="00BC7297" w14:paraId="369525DA" w14:textId="77777777" w:rsidTr="00BC7297">
        <w:trPr>
          <w:trHeight w:val="320"/>
        </w:trPr>
        <w:tc>
          <w:tcPr>
            <w:tcW w:w="4160" w:type="dxa"/>
            <w:gridSpan w:val="4"/>
            <w:tcBorders>
              <w:top w:val="nil"/>
              <w:left w:val="nil"/>
              <w:bottom w:val="nil"/>
              <w:right w:val="nil"/>
            </w:tcBorders>
            <w:shd w:val="clear" w:color="auto" w:fill="auto"/>
            <w:vAlign w:val="center"/>
            <w:hideMark/>
          </w:tcPr>
          <w:p w14:paraId="5BB61585" w14:textId="77777777" w:rsidR="00BC7297" w:rsidRPr="00BC7297" w:rsidRDefault="00BC7297" w:rsidP="00BC7297">
            <w:pPr>
              <w:rPr>
                <w:rFonts w:ascii="Arial" w:hAnsi="Arial" w:cs="Arial"/>
                <w:b/>
                <w:bCs/>
                <w:color w:val="000000"/>
                <w:sz w:val="18"/>
                <w:szCs w:val="18"/>
              </w:rPr>
            </w:pPr>
            <w:r w:rsidRPr="00BC7297">
              <w:rPr>
                <w:rFonts w:ascii="Arial" w:hAnsi="Arial" w:cs="Arial"/>
                <w:b/>
                <w:bCs/>
                <w:color w:val="000000"/>
                <w:sz w:val="18"/>
                <w:szCs w:val="18"/>
              </w:rPr>
              <w:t>US Mid Cap Equities</w:t>
            </w:r>
          </w:p>
        </w:tc>
        <w:tc>
          <w:tcPr>
            <w:tcW w:w="1300" w:type="dxa"/>
            <w:tcBorders>
              <w:top w:val="nil"/>
              <w:left w:val="nil"/>
              <w:bottom w:val="nil"/>
              <w:right w:val="nil"/>
            </w:tcBorders>
            <w:shd w:val="clear" w:color="auto" w:fill="auto"/>
            <w:noWrap/>
            <w:hideMark/>
          </w:tcPr>
          <w:p w14:paraId="73647DD5" w14:textId="77777777" w:rsidR="00BC7297" w:rsidRPr="00BC7297" w:rsidRDefault="00BC7297" w:rsidP="00BC7297">
            <w:pPr>
              <w:rPr>
                <w:rFonts w:ascii="Arial" w:hAnsi="Arial" w:cs="Arial"/>
                <w:b/>
                <w:bCs/>
                <w:color w:val="000000"/>
                <w:sz w:val="18"/>
                <w:szCs w:val="18"/>
              </w:rPr>
            </w:pPr>
          </w:p>
        </w:tc>
        <w:tc>
          <w:tcPr>
            <w:tcW w:w="1580" w:type="dxa"/>
            <w:tcBorders>
              <w:top w:val="nil"/>
              <w:left w:val="nil"/>
              <w:bottom w:val="nil"/>
              <w:right w:val="nil"/>
            </w:tcBorders>
            <w:shd w:val="clear" w:color="auto" w:fill="auto"/>
            <w:noWrap/>
            <w:hideMark/>
          </w:tcPr>
          <w:p w14:paraId="713C5182" w14:textId="77777777" w:rsidR="00BC7297" w:rsidRPr="00BC7297" w:rsidRDefault="00BC7297" w:rsidP="00BC7297">
            <w:pPr>
              <w:jc w:val="right"/>
              <w:rPr>
                <w:sz w:val="20"/>
                <w:szCs w:val="20"/>
              </w:rPr>
            </w:pPr>
          </w:p>
        </w:tc>
        <w:tc>
          <w:tcPr>
            <w:tcW w:w="1400" w:type="dxa"/>
            <w:tcBorders>
              <w:top w:val="nil"/>
              <w:left w:val="nil"/>
              <w:bottom w:val="nil"/>
              <w:right w:val="nil"/>
            </w:tcBorders>
            <w:shd w:val="clear" w:color="auto" w:fill="auto"/>
            <w:noWrap/>
            <w:hideMark/>
          </w:tcPr>
          <w:p w14:paraId="320FCF41" w14:textId="77777777" w:rsidR="00BC7297" w:rsidRPr="00BC7297" w:rsidRDefault="00BC7297" w:rsidP="00BC7297">
            <w:pPr>
              <w:jc w:val="right"/>
              <w:rPr>
                <w:sz w:val="20"/>
                <w:szCs w:val="20"/>
              </w:rPr>
            </w:pPr>
          </w:p>
        </w:tc>
        <w:tc>
          <w:tcPr>
            <w:tcW w:w="1580" w:type="dxa"/>
            <w:tcBorders>
              <w:top w:val="nil"/>
              <w:left w:val="nil"/>
              <w:bottom w:val="nil"/>
              <w:right w:val="nil"/>
            </w:tcBorders>
            <w:shd w:val="clear" w:color="auto" w:fill="auto"/>
            <w:noWrap/>
            <w:hideMark/>
          </w:tcPr>
          <w:p w14:paraId="238EC12A" w14:textId="77777777" w:rsidR="00BC7297" w:rsidRPr="00BC7297" w:rsidRDefault="00BC7297" w:rsidP="00BC7297">
            <w:pPr>
              <w:jc w:val="right"/>
              <w:rPr>
                <w:sz w:val="20"/>
                <w:szCs w:val="20"/>
              </w:rPr>
            </w:pPr>
          </w:p>
        </w:tc>
      </w:tr>
      <w:tr w:rsidR="00BC7297" w:rsidRPr="00BC7297" w14:paraId="206153A8" w14:textId="77777777" w:rsidTr="00BC7297">
        <w:trPr>
          <w:trHeight w:val="320"/>
        </w:trPr>
        <w:tc>
          <w:tcPr>
            <w:tcW w:w="85" w:type="dxa"/>
            <w:tcBorders>
              <w:top w:val="nil"/>
              <w:left w:val="nil"/>
              <w:bottom w:val="nil"/>
              <w:right w:val="nil"/>
            </w:tcBorders>
            <w:shd w:val="clear" w:color="auto" w:fill="auto"/>
            <w:noWrap/>
            <w:hideMark/>
          </w:tcPr>
          <w:p w14:paraId="12D9DB83" w14:textId="77777777" w:rsidR="00BC7297" w:rsidRPr="00BC7297" w:rsidRDefault="00BC7297" w:rsidP="00BC7297">
            <w:pPr>
              <w:jc w:val="right"/>
              <w:rPr>
                <w:sz w:val="20"/>
                <w:szCs w:val="20"/>
              </w:rPr>
            </w:pPr>
          </w:p>
        </w:tc>
        <w:tc>
          <w:tcPr>
            <w:tcW w:w="2395" w:type="dxa"/>
            <w:tcBorders>
              <w:top w:val="nil"/>
              <w:left w:val="nil"/>
              <w:bottom w:val="nil"/>
              <w:right w:val="nil"/>
            </w:tcBorders>
            <w:shd w:val="clear" w:color="auto" w:fill="auto"/>
            <w:vAlign w:val="center"/>
            <w:hideMark/>
          </w:tcPr>
          <w:p w14:paraId="4AC6F6B9" w14:textId="77777777" w:rsidR="00BC7297" w:rsidRPr="00BC7297" w:rsidRDefault="00BC7297" w:rsidP="00BC7297">
            <w:pPr>
              <w:rPr>
                <w:rFonts w:ascii="Arial" w:hAnsi="Arial" w:cs="Arial"/>
                <w:i/>
                <w:iCs/>
                <w:color w:val="000000"/>
                <w:sz w:val="18"/>
                <w:szCs w:val="18"/>
              </w:rPr>
            </w:pPr>
            <w:r w:rsidRPr="00BC7297">
              <w:rPr>
                <w:rFonts w:ascii="Arial" w:hAnsi="Arial" w:cs="Arial"/>
                <w:i/>
                <w:iCs/>
                <w:color w:val="000000"/>
                <w:sz w:val="18"/>
                <w:szCs w:val="18"/>
              </w:rPr>
              <w:t>US Mid Cap Growth</w:t>
            </w:r>
          </w:p>
        </w:tc>
        <w:tc>
          <w:tcPr>
            <w:tcW w:w="780" w:type="dxa"/>
            <w:tcBorders>
              <w:top w:val="nil"/>
              <w:left w:val="nil"/>
              <w:bottom w:val="nil"/>
              <w:right w:val="nil"/>
            </w:tcBorders>
            <w:shd w:val="clear" w:color="auto" w:fill="auto"/>
            <w:vAlign w:val="bottom"/>
            <w:hideMark/>
          </w:tcPr>
          <w:p w14:paraId="4DF3F1A5" w14:textId="77777777" w:rsidR="00BC7297" w:rsidRPr="00BC7297" w:rsidRDefault="00BC7297" w:rsidP="00BC7297">
            <w:pPr>
              <w:rPr>
                <w:rFonts w:ascii="Arial" w:hAnsi="Arial" w:cs="Arial"/>
                <w:i/>
                <w:iCs/>
                <w:color w:val="000000"/>
                <w:sz w:val="18"/>
                <w:szCs w:val="18"/>
              </w:rPr>
            </w:pPr>
          </w:p>
        </w:tc>
        <w:tc>
          <w:tcPr>
            <w:tcW w:w="900" w:type="dxa"/>
            <w:tcBorders>
              <w:top w:val="nil"/>
              <w:left w:val="nil"/>
              <w:bottom w:val="nil"/>
              <w:right w:val="nil"/>
            </w:tcBorders>
            <w:shd w:val="clear" w:color="auto" w:fill="auto"/>
            <w:hideMark/>
          </w:tcPr>
          <w:p w14:paraId="228A2A00" w14:textId="77777777" w:rsidR="00BC7297" w:rsidRPr="00BC7297" w:rsidRDefault="00BC7297" w:rsidP="00BC7297">
            <w:pPr>
              <w:jc w:val="center"/>
              <w:rPr>
                <w:sz w:val="20"/>
                <w:szCs w:val="20"/>
              </w:rPr>
            </w:pPr>
          </w:p>
        </w:tc>
        <w:tc>
          <w:tcPr>
            <w:tcW w:w="1300" w:type="dxa"/>
            <w:tcBorders>
              <w:top w:val="nil"/>
              <w:left w:val="nil"/>
              <w:bottom w:val="nil"/>
              <w:right w:val="nil"/>
            </w:tcBorders>
            <w:shd w:val="clear" w:color="auto" w:fill="auto"/>
            <w:hideMark/>
          </w:tcPr>
          <w:p w14:paraId="2979FA6C" w14:textId="77777777" w:rsidR="00BC7297" w:rsidRPr="00BC7297" w:rsidRDefault="00BC7297" w:rsidP="00BC7297">
            <w:pPr>
              <w:jc w:val="right"/>
              <w:rPr>
                <w:sz w:val="20"/>
                <w:szCs w:val="20"/>
              </w:rPr>
            </w:pPr>
          </w:p>
        </w:tc>
        <w:tc>
          <w:tcPr>
            <w:tcW w:w="1580" w:type="dxa"/>
            <w:tcBorders>
              <w:top w:val="nil"/>
              <w:left w:val="nil"/>
              <w:bottom w:val="nil"/>
              <w:right w:val="nil"/>
            </w:tcBorders>
            <w:shd w:val="clear" w:color="auto" w:fill="auto"/>
            <w:noWrap/>
            <w:hideMark/>
          </w:tcPr>
          <w:p w14:paraId="4788D275" w14:textId="77777777" w:rsidR="00BC7297" w:rsidRPr="00BC7297" w:rsidRDefault="00BC7297" w:rsidP="00BC7297">
            <w:pPr>
              <w:jc w:val="right"/>
              <w:rPr>
                <w:sz w:val="20"/>
                <w:szCs w:val="20"/>
              </w:rPr>
            </w:pPr>
          </w:p>
        </w:tc>
        <w:tc>
          <w:tcPr>
            <w:tcW w:w="1400" w:type="dxa"/>
            <w:tcBorders>
              <w:top w:val="nil"/>
              <w:left w:val="nil"/>
              <w:bottom w:val="nil"/>
              <w:right w:val="nil"/>
            </w:tcBorders>
            <w:shd w:val="clear" w:color="auto" w:fill="auto"/>
            <w:noWrap/>
            <w:hideMark/>
          </w:tcPr>
          <w:p w14:paraId="66FEA872" w14:textId="77777777" w:rsidR="00BC7297" w:rsidRPr="00BC7297" w:rsidRDefault="00BC7297" w:rsidP="00BC7297">
            <w:pPr>
              <w:jc w:val="right"/>
              <w:rPr>
                <w:sz w:val="20"/>
                <w:szCs w:val="20"/>
              </w:rPr>
            </w:pPr>
          </w:p>
        </w:tc>
        <w:tc>
          <w:tcPr>
            <w:tcW w:w="1580" w:type="dxa"/>
            <w:tcBorders>
              <w:top w:val="nil"/>
              <w:left w:val="nil"/>
              <w:bottom w:val="nil"/>
              <w:right w:val="nil"/>
            </w:tcBorders>
            <w:shd w:val="clear" w:color="auto" w:fill="auto"/>
            <w:noWrap/>
            <w:hideMark/>
          </w:tcPr>
          <w:p w14:paraId="5291045D" w14:textId="77777777" w:rsidR="00BC7297" w:rsidRPr="00BC7297" w:rsidRDefault="00BC7297" w:rsidP="00BC7297">
            <w:pPr>
              <w:jc w:val="right"/>
              <w:rPr>
                <w:sz w:val="20"/>
                <w:szCs w:val="20"/>
              </w:rPr>
            </w:pPr>
          </w:p>
        </w:tc>
      </w:tr>
      <w:tr w:rsidR="00BC7297" w:rsidRPr="00BC7297" w14:paraId="667D3F92" w14:textId="77777777" w:rsidTr="00BC7297">
        <w:trPr>
          <w:trHeight w:val="320"/>
        </w:trPr>
        <w:tc>
          <w:tcPr>
            <w:tcW w:w="85" w:type="dxa"/>
            <w:tcBorders>
              <w:top w:val="nil"/>
              <w:left w:val="nil"/>
              <w:bottom w:val="nil"/>
              <w:right w:val="nil"/>
            </w:tcBorders>
            <w:shd w:val="clear" w:color="auto" w:fill="auto"/>
            <w:noWrap/>
            <w:hideMark/>
          </w:tcPr>
          <w:p w14:paraId="50D30EC6" w14:textId="77777777" w:rsidR="00BC7297" w:rsidRPr="00BC7297" w:rsidRDefault="00BC7297" w:rsidP="00BC7297">
            <w:pPr>
              <w:jc w:val="right"/>
              <w:rPr>
                <w:sz w:val="20"/>
                <w:szCs w:val="20"/>
              </w:rPr>
            </w:pPr>
          </w:p>
        </w:tc>
        <w:tc>
          <w:tcPr>
            <w:tcW w:w="2395" w:type="dxa"/>
            <w:tcBorders>
              <w:top w:val="nil"/>
              <w:left w:val="nil"/>
              <w:bottom w:val="nil"/>
              <w:right w:val="nil"/>
            </w:tcBorders>
            <w:shd w:val="clear" w:color="auto" w:fill="auto"/>
            <w:vAlign w:val="center"/>
            <w:hideMark/>
          </w:tcPr>
          <w:p w14:paraId="4BEAAB5A" w14:textId="77777777" w:rsidR="00BC7297" w:rsidRPr="00BC7297" w:rsidRDefault="00BC7297" w:rsidP="00BC7297">
            <w:pPr>
              <w:rPr>
                <w:rFonts w:ascii="Arial" w:hAnsi="Arial" w:cs="Arial"/>
                <w:color w:val="000000"/>
                <w:sz w:val="18"/>
                <w:szCs w:val="18"/>
              </w:rPr>
            </w:pPr>
            <w:r w:rsidRPr="00BC7297">
              <w:rPr>
                <w:rFonts w:ascii="Arial" w:hAnsi="Arial" w:cs="Arial"/>
                <w:color w:val="000000"/>
                <w:sz w:val="18"/>
                <w:szCs w:val="18"/>
              </w:rPr>
              <w:t>HARTFORD MIDCAP I</w:t>
            </w:r>
          </w:p>
        </w:tc>
        <w:tc>
          <w:tcPr>
            <w:tcW w:w="780" w:type="dxa"/>
            <w:tcBorders>
              <w:top w:val="nil"/>
              <w:left w:val="nil"/>
              <w:bottom w:val="nil"/>
              <w:right w:val="nil"/>
            </w:tcBorders>
            <w:shd w:val="clear" w:color="auto" w:fill="auto"/>
            <w:vAlign w:val="center"/>
            <w:hideMark/>
          </w:tcPr>
          <w:p w14:paraId="04BC8B58" w14:textId="77777777" w:rsidR="00BC7297" w:rsidRPr="00BC7297" w:rsidRDefault="00BC7297" w:rsidP="00BC7297">
            <w:pPr>
              <w:jc w:val="center"/>
              <w:rPr>
                <w:rFonts w:ascii="Arial" w:hAnsi="Arial" w:cs="Arial"/>
                <w:color w:val="000000"/>
                <w:sz w:val="18"/>
                <w:szCs w:val="18"/>
              </w:rPr>
            </w:pPr>
            <w:r w:rsidRPr="00BC7297">
              <w:rPr>
                <w:rFonts w:ascii="Arial" w:hAnsi="Arial" w:cs="Arial"/>
                <w:color w:val="000000"/>
                <w:sz w:val="18"/>
                <w:szCs w:val="18"/>
              </w:rPr>
              <w:t>HFMIX</w:t>
            </w:r>
          </w:p>
        </w:tc>
        <w:tc>
          <w:tcPr>
            <w:tcW w:w="900" w:type="dxa"/>
            <w:tcBorders>
              <w:top w:val="nil"/>
              <w:left w:val="nil"/>
              <w:bottom w:val="nil"/>
              <w:right w:val="nil"/>
            </w:tcBorders>
            <w:shd w:val="clear" w:color="auto" w:fill="auto"/>
            <w:vAlign w:val="center"/>
            <w:hideMark/>
          </w:tcPr>
          <w:p w14:paraId="503A54CF" w14:textId="77777777" w:rsidR="00BC7297" w:rsidRPr="00BC7297" w:rsidRDefault="00BC7297" w:rsidP="00BC7297">
            <w:pPr>
              <w:jc w:val="right"/>
              <w:rPr>
                <w:rFonts w:ascii="Arial" w:hAnsi="Arial" w:cs="Arial"/>
                <w:color w:val="000000"/>
                <w:sz w:val="20"/>
                <w:szCs w:val="20"/>
              </w:rPr>
            </w:pPr>
            <w:r w:rsidRPr="00BC7297">
              <w:rPr>
                <w:rFonts w:ascii="Arial" w:hAnsi="Arial" w:cs="Arial"/>
                <w:color w:val="000000"/>
                <w:sz w:val="20"/>
                <w:szCs w:val="20"/>
              </w:rPr>
              <w:t>7/25/19</w:t>
            </w:r>
          </w:p>
        </w:tc>
        <w:tc>
          <w:tcPr>
            <w:tcW w:w="1300" w:type="dxa"/>
            <w:tcBorders>
              <w:top w:val="nil"/>
              <w:left w:val="nil"/>
              <w:bottom w:val="nil"/>
              <w:right w:val="nil"/>
            </w:tcBorders>
            <w:shd w:val="clear" w:color="auto" w:fill="auto"/>
            <w:noWrap/>
            <w:vAlign w:val="center"/>
            <w:hideMark/>
          </w:tcPr>
          <w:p w14:paraId="68D4589F" w14:textId="77777777" w:rsidR="00BC7297" w:rsidRPr="00BC7297" w:rsidRDefault="00BC7297" w:rsidP="00BC7297">
            <w:pPr>
              <w:jc w:val="right"/>
              <w:rPr>
                <w:rFonts w:ascii="Calibri" w:hAnsi="Calibri" w:cs="Calibri"/>
                <w:color w:val="000000"/>
                <w:sz w:val="22"/>
                <w:szCs w:val="22"/>
              </w:rPr>
            </w:pPr>
            <w:r w:rsidRPr="00BC7297">
              <w:rPr>
                <w:rFonts w:ascii="Calibri" w:hAnsi="Calibri" w:cs="Calibri"/>
                <w:color w:val="000000"/>
                <w:sz w:val="22"/>
                <w:szCs w:val="22"/>
              </w:rPr>
              <w:t>908.56</w:t>
            </w:r>
          </w:p>
        </w:tc>
        <w:tc>
          <w:tcPr>
            <w:tcW w:w="1580" w:type="dxa"/>
            <w:tcBorders>
              <w:top w:val="nil"/>
              <w:left w:val="nil"/>
              <w:bottom w:val="nil"/>
              <w:right w:val="nil"/>
            </w:tcBorders>
            <w:shd w:val="clear" w:color="auto" w:fill="auto"/>
            <w:noWrap/>
            <w:vAlign w:val="center"/>
            <w:hideMark/>
          </w:tcPr>
          <w:p w14:paraId="3558BA48" w14:textId="77777777" w:rsidR="00BC7297" w:rsidRPr="00BC7297" w:rsidRDefault="00BC7297" w:rsidP="00BC7297">
            <w:pPr>
              <w:jc w:val="right"/>
              <w:rPr>
                <w:rFonts w:ascii="Calibri" w:hAnsi="Calibri" w:cs="Calibri"/>
                <w:color w:val="000000"/>
                <w:sz w:val="22"/>
                <w:szCs w:val="22"/>
              </w:rPr>
            </w:pPr>
            <w:r w:rsidRPr="00BC7297">
              <w:rPr>
                <w:rFonts w:ascii="Calibri" w:hAnsi="Calibri" w:cs="Calibri"/>
                <w:color w:val="000000"/>
                <w:sz w:val="22"/>
                <w:szCs w:val="22"/>
              </w:rPr>
              <w:t xml:space="preserve">$29,096.10 </w:t>
            </w:r>
          </w:p>
        </w:tc>
        <w:tc>
          <w:tcPr>
            <w:tcW w:w="1400" w:type="dxa"/>
            <w:tcBorders>
              <w:top w:val="nil"/>
              <w:left w:val="nil"/>
              <w:bottom w:val="nil"/>
              <w:right w:val="nil"/>
            </w:tcBorders>
            <w:shd w:val="clear" w:color="auto" w:fill="auto"/>
            <w:noWrap/>
            <w:vAlign w:val="center"/>
            <w:hideMark/>
          </w:tcPr>
          <w:p w14:paraId="27EF32ED" w14:textId="77777777" w:rsidR="00BC7297" w:rsidRPr="00BC7297" w:rsidRDefault="00BC7297" w:rsidP="00BC7297">
            <w:pPr>
              <w:jc w:val="right"/>
              <w:rPr>
                <w:rFonts w:ascii="Calibri" w:hAnsi="Calibri" w:cs="Calibri"/>
                <w:color w:val="000000"/>
                <w:sz w:val="22"/>
                <w:szCs w:val="22"/>
              </w:rPr>
            </w:pPr>
            <w:r w:rsidRPr="00BC7297">
              <w:rPr>
                <w:rFonts w:ascii="Calibri" w:hAnsi="Calibri" w:cs="Calibri"/>
                <w:color w:val="000000"/>
                <w:sz w:val="22"/>
                <w:szCs w:val="22"/>
              </w:rPr>
              <w:t xml:space="preserve">$2,258.44 </w:t>
            </w:r>
          </w:p>
        </w:tc>
        <w:tc>
          <w:tcPr>
            <w:tcW w:w="1580" w:type="dxa"/>
            <w:tcBorders>
              <w:top w:val="nil"/>
              <w:left w:val="nil"/>
              <w:bottom w:val="nil"/>
              <w:right w:val="nil"/>
            </w:tcBorders>
            <w:shd w:val="clear" w:color="auto" w:fill="auto"/>
            <w:noWrap/>
            <w:vAlign w:val="center"/>
            <w:hideMark/>
          </w:tcPr>
          <w:p w14:paraId="1E816E9D" w14:textId="77777777" w:rsidR="00BC7297" w:rsidRPr="00BC7297" w:rsidRDefault="00BC7297" w:rsidP="00BC7297">
            <w:pPr>
              <w:jc w:val="right"/>
              <w:rPr>
                <w:rFonts w:ascii="Arial" w:hAnsi="Arial" w:cs="Arial"/>
                <w:color w:val="000000"/>
                <w:sz w:val="18"/>
                <w:szCs w:val="18"/>
              </w:rPr>
            </w:pPr>
            <w:r w:rsidRPr="00BC7297">
              <w:rPr>
                <w:rFonts w:ascii="Arial" w:hAnsi="Arial" w:cs="Arial"/>
                <w:color w:val="000000"/>
                <w:sz w:val="18"/>
                <w:szCs w:val="18"/>
              </w:rPr>
              <w:t xml:space="preserve">$31,354.54 </w:t>
            </w:r>
          </w:p>
        </w:tc>
      </w:tr>
      <w:tr w:rsidR="00BC7297" w:rsidRPr="00BC7297" w14:paraId="51F728B6" w14:textId="77777777" w:rsidTr="00BC7297">
        <w:trPr>
          <w:trHeight w:val="320"/>
        </w:trPr>
        <w:tc>
          <w:tcPr>
            <w:tcW w:w="85" w:type="dxa"/>
            <w:vMerge w:val="restart"/>
            <w:tcBorders>
              <w:top w:val="nil"/>
              <w:left w:val="nil"/>
              <w:bottom w:val="nil"/>
              <w:right w:val="nil"/>
            </w:tcBorders>
            <w:shd w:val="clear" w:color="auto" w:fill="auto"/>
            <w:noWrap/>
            <w:hideMark/>
          </w:tcPr>
          <w:p w14:paraId="6DFCA944" w14:textId="77777777" w:rsidR="00BC7297" w:rsidRPr="00BC7297" w:rsidRDefault="00BC7297" w:rsidP="00BC7297">
            <w:pPr>
              <w:jc w:val="right"/>
              <w:rPr>
                <w:rFonts w:ascii="Arial" w:hAnsi="Arial" w:cs="Arial"/>
                <w:color w:val="000000"/>
                <w:sz w:val="18"/>
                <w:szCs w:val="18"/>
              </w:rPr>
            </w:pPr>
          </w:p>
        </w:tc>
        <w:tc>
          <w:tcPr>
            <w:tcW w:w="2395" w:type="dxa"/>
            <w:tcBorders>
              <w:top w:val="nil"/>
              <w:left w:val="nil"/>
              <w:bottom w:val="nil"/>
              <w:right w:val="nil"/>
            </w:tcBorders>
            <w:shd w:val="clear" w:color="auto" w:fill="auto"/>
            <w:vAlign w:val="center"/>
            <w:hideMark/>
          </w:tcPr>
          <w:p w14:paraId="10F67EC1" w14:textId="77777777" w:rsidR="00BC7297" w:rsidRPr="00BC7297" w:rsidRDefault="00BC7297" w:rsidP="00BC7297">
            <w:pPr>
              <w:rPr>
                <w:rFonts w:ascii="Arial" w:hAnsi="Arial" w:cs="Arial"/>
                <w:i/>
                <w:iCs/>
                <w:color w:val="000000"/>
                <w:sz w:val="18"/>
                <w:szCs w:val="18"/>
              </w:rPr>
            </w:pPr>
            <w:r w:rsidRPr="00BC7297">
              <w:rPr>
                <w:rFonts w:ascii="Arial" w:hAnsi="Arial" w:cs="Arial"/>
                <w:i/>
                <w:iCs/>
                <w:color w:val="000000"/>
                <w:sz w:val="18"/>
                <w:szCs w:val="18"/>
              </w:rPr>
              <w:t>US Mid Cap Blend</w:t>
            </w:r>
          </w:p>
        </w:tc>
        <w:tc>
          <w:tcPr>
            <w:tcW w:w="780" w:type="dxa"/>
            <w:vMerge w:val="restart"/>
            <w:tcBorders>
              <w:top w:val="nil"/>
              <w:left w:val="nil"/>
              <w:bottom w:val="nil"/>
              <w:right w:val="nil"/>
            </w:tcBorders>
            <w:shd w:val="clear" w:color="auto" w:fill="auto"/>
            <w:hideMark/>
          </w:tcPr>
          <w:p w14:paraId="5B697F10" w14:textId="77777777" w:rsidR="00BC7297" w:rsidRPr="00BC7297" w:rsidRDefault="00BC7297" w:rsidP="00BC7297">
            <w:pPr>
              <w:rPr>
                <w:rFonts w:ascii="Arial" w:hAnsi="Arial" w:cs="Arial"/>
                <w:i/>
                <w:iCs/>
                <w:color w:val="000000"/>
                <w:sz w:val="18"/>
                <w:szCs w:val="18"/>
              </w:rPr>
            </w:pPr>
          </w:p>
        </w:tc>
        <w:tc>
          <w:tcPr>
            <w:tcW w:w="900" w:type="dxa"/>
            <w:vMerge w:val="restart"/>
            <w:tcBorders>
              <w:top w:val="nil"/>
              <w:left w:val="nil"/>
              <w:bottom w:val="nil"/>
              <w:right w:val="nil"/>
            </w:tcBorders>
            <w:shd w:val="clear" w:color="auto" w:fill="auto"/>
            <w:hideMark/>
          </w:tcPr>
          <w:p w14:paraId="793C778E" w14:textId="77777777" w:rsidR="00BC7297" w:rsidRPr="00BC7297" w:rsidRDefault="00BC7297" w:rsidP="00BC7297">
            <w:pPr>
              <w:jc w:val="center"/>
              <w:rPr>
                <w:sz w:val="20"/>
                <w:szCs w:val="20"/>
              </w:rPr>
            </w:pPr>
          </w:p>
        </w:tc>
        <w:tc>
          <w:tcPr>
            <w:tcW w:w="1300" w:type="dxa"/>
            <w:vMerge w:val="restart"/>
            <w:tcBorders>
              <w:top w:val="nil"/>
              <w:left w:val="nil"/>
              <w:bottom w:val="nil"/>
              <w:right w:val="nil"/>
            </w:tcBorders>
            <w:shd w:val="clear" w:color="auto" w:fill="auto"/>
            <w:noWrap/>
            <w:hideMark/>
          </w:tcPr>
          <w:p w14:paraId="1FC36E43" w14:textId="77777777" w:rsidR="00BC7297" w:rsidRPr="00BC7297" w:rsidRDefault="00BC7297" w:rsidP="00BC7297">
            <w:pPr>
              <w:jc w:val="right"/>
              <w:rPr>
                <w:sz w:val="20"/>
                <w:szCs w:val="20"/>
              </w:rPr>
            </w:pPr>
          </w:p>
        </w:tc>
        <w:tc>
          <w:tcPr>
            <w:tcW w:w="1580" w:type="dxa"/>
            <w:vMerge w:val="restart"/>
            <w:tcBorders>
              <w:top w:val="nil"/>
              <w:left w:val="nil"/>
              <w:bottom w:val="nil"/>
              <w:right w:val="nil"/>
            </w:tcBorders>
            <w:shd w:val="clear" w:color="auto" w:fill="auto"/>
            <w:noWrap/>
            <w:hideMark/>
          </w:tcPr>
          <w:p w14:paraId="2769B491" w14:textId="77777777" w:rsidR="00BC7297" w:rsidRPr="00BC7297" w:rsidRDefault="00BC7297" w:rsidP="00BC7297">
            <w:pPr>
              <w:jc w:val="right"/>
              <w:rPr>
                <w:sz w:val="20"/>
                <w:szCs w:val="20"/>
              </w:rPr>
            </w:pPr>
          </w:p>
        </w:tc>
        <w:tc>
          <w:tcPr>
            <w:tcW w:w="1400" w:type="dxa"/>
            <w:vMerge w:val="restart"/>
            <w:tcBorders>
              <w:top w:val="nil"/>
              <w:left w:val="nil"/>
              <w:bottom w:val="nil"/>
              <w:right w:val="nil"/>
            </w:tcBorders>
            <w:shd w:val="clear" w:color="auto" w:fill="auto"/>
            <w:noWrap/>
            <w:hideMark/>
          </w:tcPr>
          <w:p w14:paraId="1D40E94F" w14:textId="77777777" w:rsidR="00BC7297" w:rsidRPr="00BC7297" w:rsidRDefault="00BC7297" w:rsidP="00BC7297">
            <w:pPr>
              <w:jc w:val="right"/>
              <w:rPr>
                <w:sz w:val="20"/>
                <w:szCs w:val="20"/>
              </w:rPr>
            </w:pPr>
          </w:p>
        </w:tc>
        <w:tc>
          <w:tcPr>
            <w:tcW w:w="1580" w:type="dxa"/>
            <w:vMerge w:val="restart"/>
            <w:tcBorders>
              <w:top w:val="nil"/>
              <w:left w:val="nil"/>
              <w:bottom w:val="nil"/>
              <w:right w:val="nil"/>
            </w:tcBorders>
            <w:shd w:val="clear" w:color="auto" w:fill="auto"/>
            <w:noWrap/>
            <w:hideMark/>
          </w:tcPr>
          <w:p w14:paraId="5E432BE0" w14:textId="77777777" w:rsidR="00BC7297" w:rsidRPr="00BC7297" w:rsidRDefault="00BC7297" w:rsidP="00BC7297">
            <w:pPr>
              <w:jc w:val="right"/>
              <w:rPr>
                <w:sz w:val="20"/>
                <w:szCs w:val="20"/>
              </w:rPr>
            </w:pPr>
          </w:p>
        </w:tc>
      </w:tr>
      <w:tr w:rsidR="00BC7297" w:rsidRPr="00BC7297" w14:paraId="3CDE0F06" w14:textId="77777777" w:rsidTr="00BC7297">
        <w:trPr>
          <w:trHeight w:val="520"/>
        </w:trPr>
        <w:tc>
          <w:tcPr>
            <w:tcW w:w="85" w:type="dxa"/>
            <w:vMerge/>
            <w:tcBorders>
              <w:top w:val="nil"/>
              <w:left w:val="nil"/>
              <w:bottom w:val="nil"/>
              <w:right w:val="nil"/>
            </w:tcBorders>
            <w:vAlign w:val="center"/>
            <w:hideMark/>
          </w:tcPr>
          <w:p w14:paraId="11E19D05" w14:textId="77777777" w:rsidR="00BC7297" w:rsidRPr="00BC7297" w:rsidRDefault="00BC7297" w:rsidP="00BC7297">
            <w:pPr>
              <w:rPr>
                <w:rFonts w:ascii="Arial" w:hAnsi="Arial" w:cs="Arial"/>
                <w:color w:val="000000"/>
                <w:sz w:val="18"/>
                <w:szCs w:val="18"/>
              </w:rPr>
            </w:pPr>
          </w:p>
        </w:tc>
        <w:tc>
          <w:tcPr>
            <w:tcW w:w="2395" w:type="dxa"/>
            <w:tcBorders>
              <w:top w:val="nil"/>
              <w:left w:val="nil"/>
              <w:bottom w:val="nil"/>
              <w:right w:val="nil"/>
            </w:tcBorders>
            <w:shd w:val="clear" w:color="auto" w:fill="auto"/>
            <w:vAlign w:val="center"/>
            <w:hideMark/>
          </w:tcPr>
          <w:p w14:paraId="1751868F" w14:textId="77777777" w:rsidR="00BC7297" w:rsidRPr="00BC7297" w:rsidRDefault="00BC7297" w:rsidP="00BC7297">
            <w:pPr>
              <w:rPr>
                <w:rFonts w:ascii="Arial" w:hAnsi="Arial" w:cs="Arial"/>
                <w:color w:val="000000"/>
                <w:sz w:val="18"/>
                <w:szCs w:val="18"/>
              </w:rPr>
            </w:pPr>
            <w:r w:rsidRPr="00BC7297">
              <w:rPr>
                <w:rFonts w:ascii="Arial" w:hAnsi="Arial" w:cs="Arial"/>
                <w:color w:val="000000"/>
                <w:sz w:val="18"/>
                <w:szCs w:val="18"/>
              </w:rPr>
              <w:t>PRINCIPAL SMID DIV INSTS</w:t>
            </w:r>
          </w:p>
        </w:tc>
        <w:tc>
          <w:tcPr>
            <w:tcW w:w="780" w:type="dxa"/>
            <w:vMerge/>
            <w:tcBorders>
              <w:top w:val="nil"/>
              <w:left w:val="nil"/>
              <w:bottom w:val="nil"/>
              <w:right w:val="nil"/>
            </w:tcBorders>
            <w:vAlign w:val="center"/>
            <w:hideMark/>
          </w:tcPr>
          <w:p w14:paraId="2DA3E934" w14:textId="77777777" w:rsidR="00BC7297" w:rsidRPr="00BC7297" w:rsidRDefault="00BC7297" w:rsidP="00BC7297">
            <w:pPr>
              <w:rPr>
                <w:rFonts w:ascii="Arial" w:hAnsi="Arial" w:cs="Arial"/>
                <w:i/>
                <w:iCs/>
                <w:color w:val="000000"/>
                <w:sz w:val="18"/>
                <w:szCs w:val="18"/>
              </w:rPr>
            </w:pPr>
          </w:p>
        </w:tc>
        <w:tc>
          <w:tcPr>
            <w:tcW w:w="900" w:type="dxa"/>
            <w:vMerge/>
            <w:tcBorders>
              <w:top w:val="nil"/>
              <w:left w:val="nil"/>
              <w:bottom w:val="nil"/>
              <w:right w:val="nil"/>
            </w:tcBorders>
            <w:vAlign w:val="center"/>
            <w:hideMark/>
          </w:tcPr>
          <w:p w14:paraId="04362DC9" w14:textId="77777777" w:rsidR="00BC7297" w:rsidRPr="00BC7297" w:rsidRDefault="00BC7297" w:rsidP="00BC7297">
            <w:pPr>
              <w:rPr>
                <w:sz w:val="20"/>
                <w:szCs w:val="20"/>
              </w:rPr>
            </w:pPr>
          </w:p>
        </w:tc>
        <w:tc>
          <w:tcPr>
            <w:tcW w:w="1300" w:type="dxa"/>
            <w:vMerge/>
            <w:tcBorders>
              <w:top w:val="nil"/>
              <w:left w:val="nil"/>
              <w:bottom w:val="nil"/>
              <w:right w:val="nil"/>
            </w:tcBorders>
            <w:vAlign w:val="center"/>
            <w:hideMark/>
          </w:tcPr>
          <w:p w14:paraId="2D872CD8" w14:textId="77777777" w:rsidR="00BC7297" w:rsidRPr="00BC7297" w:rsidRDefault="00BC7297" w:rsidP="00BC7297">
            <w:pPr>
              <w:rPr>
                <w:sz w:val="20"/>
                <w:szCs w:val="20"/>
              </w:rPr>
            </w:pPr>
          </w:p>
        </w:tc>
        <w:tc>
          <w:tcPr>
            <w:tcW w:w="1580" w:type="dxa"/>
            <w:vMerge/>
            <w:tcBorders>
              <w:top w:val="nil"/>
              <w:left w:val="nil"/>
              <w:bottom w:val="nil"/>
              <w:right w:val="nil"/>
            </w:tcBorders>
            <w:vAlign w:val="center"/>
            <w:hideMark/>
          </w:tcPr>
          <w:p w14:paraId="35D0367B" w14:textId="77777777" w:rsidR="00BC7297" w:rsidRPr="00BC7297" w:rsidRDefault="00BC7297" w:rsidP="00BC7297">
            <w:pPr>
              <w:rPr>
                <w:sz w:val="20"/>
                <w:szCs w:val="20"/>
              </w:rPr>
            </w:pPr>
          </w:p>
        </w:tc>
        <w:tc>
          <w:tcPr>
            <w:tcW w:w="1400" w:type="dxa"/>
            <w:vMerge/>
            <w:tcBorders>
              <w:top w:val="nil"/>
              <w:left w:val="nil"/>
              <w:bottom w:val="nil"/>
              <w:right w:val="nil"/>
            </w:tcBorders>
            <w:vAlign w:val="center"/>
            <w:hideMark/>
          </w:tcPr>
          <w:p w14:paraId="0FC6E8A0" w14:textId="77777777" w:rsidR="00BC7297" w:rsidRPr="00BC7297" w:rsidRDefault="00BC7297" w:rsidP="00BC7297">
            <w:pPr>
              <w:rPr>
                <w:sz w:val="20"/>
                <w:szCs w:val="20"/>
              </w:rPr>
            </w:pPr>
          </w:p>
        </w:tc>
        <w:tc>
          <w:tcPr>
            <w:tcW w:w="1580" w:type="dxa"/>
            <w:vMerge/>
            <w:tcBorders>
              <w:top w:val="nil"/>
              <w:left w:val="nil"/>
              <w:bottom w:val="nil"/>
              <w:right w:val="nil"/>
            </w:tcBorders>
            <w:vAlign w:val="center"/>
            <w:hideMark/>
          </w:tcPr>
          <w:p w14:paraId="5CD6F0BB" w14:textId="77777777" w:rsidR="00BC7297" w:rsidRPr="00BC7297" w:rsidRDefault="00BC7297" w:rsidP="00BC7297">
            <w:pPr>
              <w:rPr>
                <w:sz w:val="20"/>
                <w:szCs w:val="20"/>
              </w:rPr>
            </w:pPr>
          </w:p>
        </w:tc>
      </w:tr>
      <w:tr w:rsidR="00BC7297" w:rsidRPr="00BC7297" w14:paraId="5F9C057E" w14:textId="77777777" w:rsidTr="00BC7297">
        <w:trPr>
          <w:trHeight w:val="640"/>
        </w:trPr>
        <w:tc>
          <w:tcPr>
            <w:tcW w:w="85" w:type="dxa"/>
            <w:tcBorders>
              <w:top w:val="nil"/>
              <w:left w:val="nil"/>
              <w:bottom w:val="nil"/>
              <w:right w:val="nil"/>
            </w:tcBorders>
            <w:shd w:val="clear" w:color="auto" w:fill="auto"/>
            <w:noWrap/>
            <w:hideMark/>
          </w:tcPr>
          <w:p w14:paraId="2DF331E5" w14:textId="77777777" w:rsidR="00BC7297" w:rsidRPr="00BC7297" w:rsidRDefault="00BC7297" w:rsidP="00BC7297">
            <w:pPr>
              <w:rPr>
                <w:rFonts w:ascii="Arial" w:hAnsi="Arial" w:cs="Arial"/>
                <w:color w:val="000000"/>
                <w:sz w:val="18"/>
                <w:szCs w:val="18"/>
              </w:rPr>
            </w:pPr>
          </w:p>
        </w:tc>
        <w:tc>
          <w:tcPr>
            <w:tcW w:w="2395" w:type="dxa"/>
            <w:tcBorders>
              <w:top w:val="nil"/>
              <w:left w:val="nil"/>
              <w:bottom w:val="nil"/>
              <w:right w:val="nil"/>
            </w:tcBorders>
            <w:shd w:val="clear" w:color="auto" w:fill="auto"/>
            <w:vAlign w:val="center"/>
            <w:hideMark/>
          </w:tcPr>
          <w:p w14:paraId="65CDFA6D" w14:textId="77777777" w:rsidR="00BC7297" w:rsidRPr="00BC7297" w:rsidRDefault="00BC7297" w:rsidP="00BC7297">
            <w:pPr>
              <w:rPr>
                <w:rFonts w:ascii="Calibri" w:hAnsi="Calibri" w:cs="Calibri"/>
                <w:color w:val="000000"/>
                <w:sz w:val="22"/>
                <w:szCs w:val="22"/>
              </w:rPr>
            </w:pPr>
            <w:r w:rsidRPr="00BC7297">
              <w:rPr>
                <w:rFonts w:ascii="Calibri" w:hAnsi="Calibri" w:cs="Calibri"/>
                <w:color w:val="000000"/>
                <w:sz w:val="22"/>
                <w:szCs w:val="22"/>
              </w:rPr>
              <w:t>CARILLON SCOUT MID CAP I</w:t>
            </w:r>
          </w:p>
        </w:tc>
        <w:tc>
          <w:tcPr>
            <w:tcW w:w="780" w:type="dxa"/>
            <w:tcBorders>
              <w:top w:val="nil"/>
              <w:left w:val="nil"/>
              <w:bottom w:val="nil"/>
              <w:right w:val="nil"/>
            </w:tcBorders>
            <w:shd w:val="clear" w:color="auto" w:fill="auto"/>
            <w:vAlign w:val="center"/>
            <w:hideMark/>
          </w:tcPr>
          <w:p w14:paraId="2A0D1871" w14:textId="77777777" w:rsidR="00BC7297" w:rsidRPr="00BC7297" w:rsidRDefault="00BC7297" w:rsidP="00BC7297">
            <w:pPr>
              <w:jc w:val="center"/>
              <w:rPr>
                <w:rFonts w:ascii="Arial" w:hAnsi="Arial" w:cs="Arial"/>
                <w:color w:val="000000"/>
                <w:sz w:val="18"/>
                <w:szCs w:val="18"/>
              </w:rPr>
            </w:pPr>
            <w:r w:rsidRPr="00BC7297">
              <w:rPr>
                <w:rFonts w:ascii="Arial" w:hAnsi="Arial" w:cs="Arial"/>
                <w:color w:val="000000"/>
                <w:sz w:val="18"/>
                <w:szCs w:val="18"/>
              </w:rPr>
              <w:t>UMBMX</w:t>
            </w:r>
          </w:p>
        </w:tc>
        <w:tc>
          <w:tcPr>
            <w:tcW w:w="900" w:type="dxa"/>
            <w:tcBorders>
              <w:top w:val="nil"/>
              <w:left w:val="nil"/>
              <w:bottom w:val="nil"/>
              <w:right w:val="nil"/>
            </w:tcBorders>
            <w:shd w:val="clear" w:color="auto" w:fill="auto"/>
            <w:vAlign w:val="center"/>
            <w:hideMark/>
          </w:tcPr>
          <w:p w14:paraId="536F6FA8" w14:textId="77777777" w:rsidR="00BC7297" w:rsidRPr="00BC7297" w:rsidRDefault="00BC7297" w:rsidP="00BC7297">
            <w:pPr>
              <w:jc w:val="right"/>
              <w:rPr>
                <w:rFonts w:ascii="Arial" w:hAnsi="Arial" w:cs="Arial"/>
                <w:color w:val="000000"/>
                <w:sz w:val="20"/>
                <w:szCs w:val="20"/>
              </w:rPr>
            </w:pPr>
            <w:r w:rsidRPr="00BC7297">
              <w:rPr>
                <w:rFonts w:ascii="Arial" w:hAnsi="Arial" w:cs="Arial"/>
                <w:color w:val="000000"/>
                <w:sz w:val="20"/>
                <w:szCs w:val="20"/>
              </w:rPr>
              <w:t>3/11/21</w:t>
            </w:r>
          </w:p>
        </w:tc>
        <w:tc>
          <w:tcPr>
            <w:tcW w:w="1300" w:type="dxa"/>
            <w:tcBorders>
              <w:top w:val="nil"/>
              <w:left w:val="nil"/>
              <w:bottom w:val="nil"/>
              <w:right w:val="nil"/>
            </w:tcBorders>
            <w:shd w:val="clear" w:color="auto" w:fill="auto"/>
            <w:noWrap/>
            <w:vAlign w:val="center"/>
            <w:hideMark/>
          </w:tcPr>
          <w:p w14:paraId="751B5A3E" w14:textId="77777777" w:rsidR="00BC7297" w:rsidRPr="00BC7297" w:rsidRDefault="00BC7297" w:rsidP="00BC7297">
            <w:pPr>
              <w:jc w:val="right"/>
              <w:rPr>
                <w:rFonts w:ascii="Calibri" w:hAnsi="Calibri" w:cs="Calibri"/>
                <w:color w:val="000000"/>
                <w:sz w:val="22"/>
                <w:szCs w:val="22"/>
              </w:rPr>
            </w:pPr>
            <w:r w:rsidRPr="00BC7297">
              <w:rPr>
                <w:rFonts w:ascii="Calibri" w:hAnsi="Calibri" w:cs="Calibri"/>
                <w:color w:val="000000"/>
                <w:sz w:val="22"/>
                <w:szCs w:val="22"/>
              </w:rPr>
              <w:t>2,577.06</w:t>
            </w:r>
          </w:p>
        </w:tc>
        <w:tc>
          <w:tcPr>
            <w:tcW w:w="1580" w:type="dxa"/>
            <w:tcBorders>
              <w:top w:val="nil"/>
              <w:left w:val="nil"/>
              <w:bottom w:val="nil"/>
              <w:right w:val="nil"/>
            </w:tcBorders>
            <w:shd w:val="clear" w:color="auto" w:fill="auto"/>
            <w:noWrap/>
            <w:vAlign w:val="center"/>
            <w:hideMark/>
          </w:tcPr>
          <w:p w14:paraId="3561F10A" w14:textId="77777777" w:rsidR="00BC7297" w:rsidRPr="00BC7297" w:rsidRDefault="00BC7297" w:rsidP="00BC7297">
            <w:pPr>
              <w:jc w:val="right"/>
              <w:rPr>
                <w:rFonts w:ascii="Calibri" w:hAnsi="Calibri" w:cs="Calibri"/>
                <w:color w:val="000000"/>
                <w:sz w:val="22"/>
                <w:szCs w:val="22"/>
              </w:rPr>
            </w:pPr>
            <w:r w:rsidRPr="00BC7297">
              <w:rPr>
                <w:rFonts w:ascii="Calibri" w:hAnsi="Calibri" w:cs="Calibri"/>
                <w:color w:val="000000"/>
                <w:sz w:val="22"/>
                <w:szCs w:val="22"/>
              </w:rPr>
              <w:t xml:space="preserve">$65,789.44 </w:t>
            </w:r>
          </w:p>
        </w:tc>
        <w:tc>
          <w:tcPr>
            <w:tcW w:w="1400" w:type="dxa"/>
            <w:tcBorders>
              <w:top w:val="nil"/>
              <w:left w:val="nil"/>
              <w:bottom w:val="nil"/>
              <w:right w:val="nil"/>
            </w:tcBorders>
            <w:shd w:val="clear" w:color="auto" w:fill="auto"/>
            <w:noWrap/>
            <w:vAlign w:val="center"/>
            <w:hideMark/>
          </w:tcPr>
          <w:p w14:paraId="0968D17F" w14:textId="77777777" w:rsidR="00BC7297" w:rsidRPr="00BC7297" w:rsidRDefault="00BC7297" w:rsidP="00BC7297">
            <w:pPr>
              <w:jc w:val="right"/>
              <w:rPr>
                <w:rFonts w:ascii="Calibri" w:hAnsi="Calibri" w:cs="Calibri"/>
                <w:color w:val="000000"/>
                <w:sz w:val="22"/>
                <w:szCs w:val="22"/>
              </w:rPr>
            </w:pPr>
            <w:r w:rsidRPr="00BC7297">
              <w:rPr>
                <w:rFonts w:ascii="Calibri" w:hAnsi="Calibri" w:cs="Calibri"/>
                <w:color w:val="FF0000"/>
                <w:sz w:val="22"/>
                <w:szCs w:val="22"/>
              </w:rPr>
              <w:t>($2,883.53)</w:t>
            </w:r>
          </w:p>
        </w:tc>
        <w:tc>
          <w:tcPr>
            <w:tcW w:w="1580" w:type="dxa"/>
            <w:tcBorders>
              <w:top w:val="nil"/>
              <w:left w:val="nil"/>
              <w:bottom w:val="nil"/>
              <w:right w:val="nil"/>
            </w:tcBorders>
            <w:shd w:val="clear" w:color="auto" w:fill="auto"/>
            <w:noWrap/>
            <w:vAlign w:val="center"/>
            <w:hideMark/>
          </w:tcPr>
          <w:p w14:paraId="1539A5D8" w14:textId="77777777" w:rsidR="00BC7297" w:rsidRPr="00BC7297" w:rsidRDefault="00BC7297" w:rsidP="00BC7297">
            <w:pPr>
              <w:jc w:val="right"/>
              <w:rPr>
                <w:rFonts w:ascii="Arial" w:hAnsi="Arial" w:cs="Arial"/>
                <w:color w:val="000000"/>
                <w:sz w:val="18"/>
                <w:szCs w:val="18"/>
              </w:rPr>
            </w:pPr>
            <w:r w:rsidRPr="00BC7297">
              <w:rPr>
                <w:rFonts w:ascii="Arial" w:hAnsi="Arial" w:cs="Arial"/>
                <w:color w:val="000000"/>
                <w:sz w:val="18"/>
                <w:szCs w:val="18"/>
              </w:rPr>
              <w:t xml:space="preserve">$62,905.91 </w:t>
            </w:r>
          </w:p>
        </w:tc>
      </w:tr>
      <w:tr w:rsidR="00BC7297" w:rsidRPr="00BC7297" w14:paraId="75376B86" w14:textId="77777777" w:rsidTr="00BC7297">
        <w:trPr>
          <w:trHeight w:val="320"/>
        </w:trPr>
        <w:tc>
          <w:tcPr>
            <w:tcW w:w="85" w:type="dxa"/>
            <w:tcBorders>
              <w:top w:val="nil"/>
              <w:left w:val="nil"/>
              <w:bottom w:val="nil"/>
              <w:right w:val="nil"/>
            </w:tcBorders>
            <w:shd w:val="clear" w:color="auto" w:fill="auto"/>
            <w:noWrap/>
            <w:hideMark/>
          </w:tcPr>
          <w:p w14:paraId="7F8B8B2F" w14:textId="77777777" w:rsidR="00BC7297" w:rsidRPr="00BC7297" w:rsidRDefault="00BC7297" w:rsidP="00BC7297">
            <w:pPr>
              <w:jc w:val="right"/>
              <w:rPr>
                <w:rFonts w:ascii="Arial" w:hAnsi="Arial" w:cs="Arial"/>
                <w:color w:val="000000"/>
                <w:sz w:val="18"/>
                <w:szCs w:val="18"/>
              </w:rPr>
            </w:pPr>
          </w:p>
        </w:tc>
        <w:tc>
          <w:tcPr>
            <w:tcW w:w="2395" w:type="dxa"/>
            <w:tcBorders>
              <w:top w:val="nil"/>
              <w:left w:val="nil"/>
              <w:bottom w:val="nil"/>
              <w:right w:val="nil"/>
            </w:tcBorders>
            <w:shd w:val="clear" w:color="auto" w:fill="auto"/>
            <w:vAlign w:val="center"/>
            <w:hideMark/>
          </w:tcPr>
          <w:p w14:paraId="2767972B" w14:textId="77777777" w:rsidR="00BC7297" w:rsidRPr="00BC7297" w:rsidRDefault="00BC7297" w:rsidP="00BC7297">
            <w:pPr>
              <w:rPr>
                <w:rFonts w:ascii="Calibri" w:hAnsi="Calibri" w:cs="Calibri"/>
                <w:i/>
                <w:iCs/>
                <w:color w:val="000000"/>
                <w:sz w:val="22"/>
                <w:szCs w:val="22"/>
              </w:rPr>
            </w:pPr>
            <w:r w:rsidRPr="00BC7297">
              <w:rPr>
                <w:rFonts w:ascii="Calibri" w:hAnsi="Calibri" w:cs="Calibri"/>
                <w:i/>
                <w:iCs/>
                <w:color w:val="000000"/>
                <w:sz w:val="22"/>
                <w:szCs w:val="22"/>
              </w:rPr>
              <w:t>US Mid Cap Value</w:t>
            </w:r>
          </w:p>
        </w:tc>
        <w:tc>
          <w:tcPr>
            <w:tcW w:w="780" w:type="dxa"/>
            <w:tcBorders>
              <w:top w:val="nil"/>
              <w:left w:val="nil"/>
              <w:bottom w:val="nil"/>
              <w:right w:val="nil"/>
            </w:tcBorders>
            <w:shd w:val="clear" w:color="auto" w:fill="auto"/>
            <w:vAlign w:val="center"/>
            <w:hideMark/>
          </w:tcPr>
          <w:p w14:paraId="4C1F014C" w14:textId="77777777" w:rsidR="00BC7297" w:rsidRPr="00BC7297" w:rsidRDefault="00BC7297" w:rsidP="00BC7297">
            <w:pPr>
              <w:rPr>
                <w:rFonts w:ascii="Calibri" w:hAnsi="Calibri" w:cs="Calibri"/>
                <w:i/>
                <w:iCs/>
                <w:color w:val="000000"/>
                <w:sz w:val="22"/>
                <w:szCs w:val="22"/>
              </w:rPr>
            </w:pPr>
          </w:p>
        </w:tc>
        <w:tc>
          <w:tcPr>
            <w:tcW w:w="900" w:type="dxa"/>
            <w:tcBorders>
              <w:top w:val="nil"/>
              <w:left w:val="nil"/>
              <w:bottom w:val="nil"/>
              <w:right w:val="nil"/>
            </w:tcBorders>
            <w:shd w:val="clear" w:color="auto" w:fill="auto"/>
            <w:hideMark/>
          </w:tcPr>
          <w:p w14:paraId="5C818EAF" w14:textId="77777777" w:rsidR="00BC7297" w:rsidRPr="00BC7297" w:rsidRDefault="00BC7297" w:rsidP="00BC7297">
            <w:pPr>
              <w:jc w:val="center"/>
              <w:rPr>
                <w:sz w:val="20"/>
                <w:szCs w:val="20"/>
              </w:rPr>
            </w:pPr>
          </w:p>
        </w:tc>
        <w:tc>
          <w:tcPr>
            <w:tcW w:w="1300" w:type="dxa"/>
            <w:tcBorders>
              <w:top w:val="nil"/>
              <w:left w:val="nil"/>
              <w:bottom w:val="nil"/>
              <w:right w:val="nil"/>
            </w:tcBorders>
            <w:shd w:val="clear" w:color="auto" w:fill="auto"/>
            <w:noWrap/>
            <w:hideMark/>
          </w:tcPr>
          <w:p w14:paraId="714BB3C0" w14:textId="77777777" w:rsidR="00BC7297" w:rsidRPr="00BC7297" w:rsidRDefault="00BC7297" w:rsidP="00BC7297">
            <w:pPr>
              <w:jc w:val="right"/>
              <w:rPr>
                <w:sz w:val="20"/>
                <w:szCs w:val="20"/>
              </w:rPr>
            </w:pPr>
          </w:p>
        </w:tc>
        <w:tc>
          <w:tcPr>
            <w:tcW w:w="1580" w:type="dxa"/>
            <w:tcBorders>
              <w:top w:val="nil"/>
              <w:left w:val="nil"/>
              <w:bottom w:val="nil"/>
              <w:right w:val="nil"/>
            </w:tcBorders>
            <w:shd w:val="clear" w:color="auto" w:fill="auto"/>
            <w:noWrap/>
            <w:hideMark/>
          </w:tcPr>
          <w:p w14:paraId="003BC756" w14:textId="77777777" w:rsidR="00BC7297" w:rsidRPr="00BC7297" w:rsidRDefault="00BC7297" w:rsidP="00BC7297">
            <w:pPr>
              <w:jc w:val="right"/>
              <w:rPr>
                <w:sz w:val="20"/>
                <w:szCs w:val="20"/>
              </w:rPr>
            </w:pPr>
          </w:p>
        </w:tc>
        <w:tc>
          <w:tcPr>
            <w:tcW w:w="1400" w:type="dxa"/>
            <w:tcBorders>
              <w:top w:val="nil"/>
              <w:left w:val="nil"/>
              <w:bottom w:val="nil"/>
              <w:right w:val="nil"/>
            </w:tcBorders>
            <w:shd w:val="clear" w:color="auto" w:fill="auto"/>
            <w:noWrap/>
            <w:hideMark/>
          </w:tcPr>
          <w:p w14:paraId="105AE804" w14:textId="77777777" w:rsidR="00BC7297" w:rsidRPr="00BC7297" w:rsidRDefault="00BC7297" w:rsidP="00BC7297">
            <w:pPr>
              <w:jc w:val="right"/>
              <w:rPr>
                <w:sz w:val="20"/>
                <w:szCs w:val="20"/>
              </w:rPr>
            </w:pPr>
          </w:p>
        </w:tc>
        <w:tc>
          <w:tcPr>
            <w:tcW w:w="1580" w:type="dxa"/>
            <w:tcBorders>
              <w:top w:val="nil"/>
              <w:left w:val="nil"/>
              <w:bottom w:val="nil"/>
              <w:right w:val="nil"/>
            </w:tcBorders>
            <w:shd w:val="clear" w:color="auto" w:fill="auto"/>
            <w:noWrap/>
            <w:vAlign w:val="center"/>
            <w:hideMark/>
          </w:tcPr>
          <w:p w14:paraId="0A8396A8" w14:textId="77777777" w:rsidR="00BC7297" w:rsidRPr="00BC7297" w:rsidRDefault="00BC7297" w:rsidP="00BC7297">
            <w:pPr>
              <w:jc w:val="right"/>
              <w:rPr>
                <w:sz w:val="20"/>
                <w:szCs w:val="20"/>
              </w:rPr>
            </w:pPr>
          </w:p>
        </w:tc>
      </w:tr>
      <w:tr w:rsidR="00BC7297" w:rsidRPr="00BC7297" w14:paraId="1D2D745B" w14:textId="77777777" w:rsidTr="00BC7297">
        <w:trPr>
          <w:trHeight w:val="540"/>
        </w:trPr>
        <w:tc>
          <w:tcPr>
            <w:tcW w:w="85" w:type="dxa"/>
            <w:tcBorders>
              <w:top w:val="nil"/>
              <w:left w:val="nil"/>
              <w:bottom w:val="single" w:sz="8" w:space="0" w:color="auto"/>
              <w:right w:val="nil"/>
            </w:tcBorders>
            <w:shd w:val="clear" w:color="auto" w:fill="auto"/>
            <w:noWrap/>
            <w:hideMark/>
          </w:tcPr>
          <w:p w14:paraId="6A24E46D" w14:textId="77777777" w:rsidR="00BC7297" w:rsidRPr="00BC7297" w:rsidRDefault="00BC7297" w:rsidP="00BC7297">
            <w:pPr>
              <w:rPr>
                <w:rFonts w:ascii="Calibri" w:hAnsi="Calibri" w:cs="Calibri"/>
                <w:color w:val="000000"/>
                <w:sz w:val="22"/>
                <w:szCs w:val="22"/>
              </w:rPr>
            </w:pPr>
            <w:r w:rsidRPr="00BC7297">
              <w:rPr>
                <w:rFonts w:ascii="Calibri" w:hAnsi="Calibri" w:cs="Calibri"/>
                <w:color w:val="000000"/>
                <w:sz w:val="22"/>
                <w:szCs w:val="22"/>
              </w:rPr>
              <w:t> </w:t>
            </w:r>
          </w:p>
        </w:tc>
        <w:tc>
          <w:tcPr>
            <w:tcW w:w="2395" w:type="dxa"/>
            <w:tcBorders>
              <w:top w:val="nil"/>
              <w:left w:val="nil"/>
              <w:bottom w:val="single" w:sz="8" w:space="0" w:color="auto"/>
              <w:right w:val="nil"/>
            </w:tcBorders>
            <w:shd w:val="clear" w:color="auto" w:fill="auto"/>
            <w:vAlign w:val="center"/>
            <w:hideMark/>
          </w:tcPr>
          <w:p w14:paraId="245C1978" w14:textId="77777777" w:rsidR="00BC7297" w:rsidRPr="00BC7297" w:rsidRDefault="00BC7297" w:rsidP="00BC7297">
            <w:pPr>
              <w:rPr>
                <w:rFonts w:ascii="Arial" w:hAnsi="Arial" w:cs="Arial"/>
                <w:color w:val="000000"/>
                <w:sz w:val="18"/>
                <w:szCs w:val="18"/>
              </w:rPr>
            </w:pPr>
            <w:r w:rsidRPr="00BC7297">
              <w:rPr>
                <w:rFonts w:ascii="Arial" w:hAnsi="Arial" w:cs="Arial"/>
                <w:color w:val="000000"/>
                <w:sz w:val="18"/>
                <w:szCs w:val="18"/>
              </w:rPr>
              <w:t>ALLSPRING SPL M/C VL INS</w:t>
            </w:r>
          </w:p>
        </w:tc>
        <w:tc>
          <w:tcPr>
            <w:tcW w:w="780" w:type="dxa"/>
            <w:tcBorders>
              <w:top w:val="nil"/>
              <w:left w:val="nil"/>
              <w:bottom w:val="single" w:sz="8" w:space="0" w:color="auto"/>
              <w:right w:val="nil"/>
            </w:tcBorders>
            <w:shd w:val="clear" w:color="auto" w:fill="auto"/>
            <w:vAlign w:val="center"/>
            <w:hideMark/>
          </w:tcPr>
          <w:p w14:paraId="7C49CB56" w14:textId="77777777" w:rsidR="00BC7297" w:rsidRPr="00BC7297" w:rsidRDefault="00BC7297" w:rsidP="00BC7297">
            <w:pPr>
              <w:jc w:val="center"/>
              <w:rPr>
                <w:rFonts w:ascii="Arial" w:hAnsi="Arial" w:cs="Arial"/>
                <w:color w:val="000000"/>
                <w:sz w:val="18"/>
                <w:szCs w:val="18"/>
              </w:rPr>
            </w:pPr>
            <w:r w:rsidRPr="00BC7297">
              <w:rPr>
                <w:rFonts w:ascii="Arial" w:hAnsi="Arial" w:cs="Arial"/>
                <w:color w:val="000000"/>
                <w:sz w:val="18"/>
                <w:szCs w:val="18"/>
              </w:rPr>
              <w:t>WFMIX</w:t>
            </w:r>
          </w:p>
        </w:tc>
        <w:tc>
          <w:tcPr>
            <w:tcW w:w="900" w:type="dxa"/>
            <w:tcBorders>
              <w:top w:val="nil"/>
              <w:left w:val="nil"/>
              <w:bottom w:val="single" w:sz="8" w:space="0" w:color="auto"/>
              <w:right w:val="nil"/>
            </w:tcBorders>
            <w:shd w:val="clear" w:color="auto" w:fill="auto"/>
            <w:vAlign w:val="center"/>
            <w:hideMark/>
          </w:tcPr>
          <w:p w14:paraId="360A8BAB" w14:textId="77777777" w:rsidR="00BC7297" w:rsidRPr="00BC7297" w:rsidRDefault="00BC7297" w:rsidP="00BC7297">
            <w:pPr>
              <w:jc w:val="right"/>
              <w:rPr>
                <w:rFonts w:ascii="Arial" w:hAnsi="Arial" w:cs="Arial"/>
                <w:color w:val="000000"/>
                <w:sz w:val="20"/>
                <w:szCs w:val="20"/>
              </w:rPr>
            </w:pPr>
            <w:r w:rsidRPr="00BC7297">
              <w:rPr>
                <w:rFonts w:ascii="Arial" w:hAnsi="Arial" w:cs="Arial"/>
                <w:color w:val="000000"/>
                <w:sz w:val="20"/>
                <w:szCs w:val="20"/>
              </w:rPr>
              <w:t>9/14/16</w:t>
            </w:r>
          </w:p>
        </w:tc>
        <w:tc>
          <w:tcPr>
            <w:tcW w:w="1300" w:type="dxa"/>
            <w:tcBorders>
              <w:top w:val="nil"/>
              <w:left w:val="nil"/>
              <w:bottom w:val="single" w:sz="8" w:space="0" w:color="auto"/>
              <w:right w:val="nil"/>
            </w:tcBorders>
            <w:shd w:val="clear" w:color="auto" w:fill="auto"/>
            <w:noWrap/>
            <w:vAlign w:val="center"/>
            <w:hideMark/>
          </w:tcPr>
          <w:p w14:paraId="4D9CE87A" w14:textId="77777777" w:rsidR="00BC7297" w:rsidRPr="00BC7297" w:rsidRDefault="00BC7297" w:rsidP="00BC7297">
            <w:pPr>
              <w:jc w:val="right"/>
              <w:rPr>
                <w:rFonts w:ascii="Calibri" w:hAnsi="Calibri" w:cs="Calibri"/>
                <w:color w:val="000000"/>
                <w:sz w:val="22"/>
                <w:szCs w:val="22"/>
              </w:rPr>
            </w:pPr>
            <w:r w:rsidRPr="00BC7297">
              <w:rPr>
                <w:rFonts w:ascii="Calibri" w:hAnsi="Calibri" w:cs="Calibri"/>
                <w:color w:val="000000"/>
                <w:sz w:val="22"/>
                <w:szCs w:val="22"/>
              </w:rPr>
              <w:t>1,325.42</w:t>
            </w:r>
          </w:p>
        </w:tc>
        <w:tc>
          <w:tcPr>
            <w:tcW w:w="1580" w:type="dxa"/>
            <w:tcBorders>
              <w:top w:val="nil"/>
              <w:left w:val="nil"/>
              <w:bottom w:val="single" w:sz="8" w:space="0" w:color="auto"/>
              <w:right w:val="nil"/>
            </w:tcBorders>
            <w:shd w:val="clear" w:color="auto" w:fill="auto"/>
            <w:noWrap/>
            <w:vAlign w:val="center"/>
            <w:hideMark/>
          </w:tcPr>
          <w:p w14:paraId="178F637E" w14:textId="77777777" w:rsidR="00BC7297" w:rsidRPr="00BC7297" w:rsidRDefault="00BC7297" w:rsidP="00BC7297">
            <w:pPr>
              <w:jc w:val="right"/>
              <w:rPr>
                <w:rFonts w:ascii="Calibri" w:hAnsi="Calibri" w:cs="Calibri"/>
                <w:color w:val="000000"/>
                <w:sz w:val="22"/>
                <w:szCs w:val="22"/>
              </w:rPr>
            </w:pPr>
            <w:r w:rsidRPr="00BC7297">
              <w:rPr>
                <w:rFonts w:ascii="Calibri" w:hAnsi="Calibri" w:cs="Calibri"/>
                <w:color w:val="000000"/>
                <w:sz w:val="22"/>
                <w:szCs w:val="22"/>
              </w:rPr>
              <w:t xml:space="preserve">$47,068.27 </w:t>
            </w:r>
          </w:p>
        </w:tc>
        <w:tc>
          <w:tcPr>
            <w:tcW w:w="1400" w:type="dxa"/>
            <w:tcBorders>
              <w:top w:val="nil"/>
              <w:left w:val="nil"/>
              <w:bottom w:val="single" w:sz="8" w:space="0" w:color="auto"/>
              <w:right w:val="nil"/>
            </w:tcBorders>
            <w:shd w:val="clear" w:color="auto" w:fill="auto"/>
            <w:noWrap/>
            <w:vAlign w:val="center"/>
            <w:hideMark/>
          </w:tcPr>
          <w:p w14:paraId="72E8A413" w14:textId="77777777" w:rsidR="00BC7297" w:rsidRPr="00BC7297" w:rsidRDefault="00BC7297" w:rsidP="00BC7297">
            <w:pPr>
              <w:jc w:val="right"/>
              <w:rPr>
                <w:rFonts w:ascii="Calibri" w:hAnsi="Calibri" w:cs="Calibri"/>
                <w:color w:val="000000"/>
                <w:sz w:val="22"/>
                <w:szCs w:val="22"/>
              </w:rPr>
            </w:pPr>
            <w:r w:rsidRPr="00BC7297">
              <w:rPr>
                <w:rFonts w:ascii="Calibri" w:hAnsi="Calibri" w:cs="Calibri"/>
                <w:color w:val="000000"/>
                <w:sz w:val="22"/>
                <w:szCs w:val="22"/>
              </w:rPr>
              <w:t xml:space="preserve">$19,905.25 </w:t>
            </w:r>
          </w:p>
        </w:tc>
        <w:tc>
          <w:tcPr>
            <w:tcW w:w="1580" w:type="dxa"/>
            <w:tcBorders>
              <w:top w:val="nil"/>
              <w:left w:val="nil"/>
              <w:bottom w:val="single" w:sz="8" w:space="0" w:color="auto"/>
              <w:right w:val="nil"/>
            </w:tcBorders>
            <w:shd w:val="clear" w:color="auto" w:fill="auto"/>
            <w:noWrap/>
            <w:vAlign w:val="center"/>
            <w:hideMark/>
          </w:tcPr>
          <w:p w14:paraId="61EB5BCB" w14:textId="77777777" w:rsidR="00BC7297" w:rsidRPr="00BC7297" w:rsidRDefault="00BC7297" w:rsidP="00BC7297">
            <w:pPr>
              <w:jc w:val="right"/>
              <w:rPr>
                <w:rFonts w:ascii="Arial" w:hAnsi="Arial" w:cs="Arial"/>
                <w:color w:val="000000"/>
                <w:sz w:val="18"/>
                <w:szCs w:val="18"/>
              </w:rPr>
            </w:pPr>
            <w:r w:rsidRPr="00BC7297">
              <w:rPr>
                <w:rFonts w:ascii="Arial" w:hAnsi="Arial" w:cs="Arial"/>
                <w:color w:val="000000"/>
                <w:sz w:val="18"/>
                <w:szCs w:val="18"/>
              </w:rPr>
              <w:t xml:space="preserve">$66,973.52 </w:t>
            </w:r>
          </w:p>
        </w:tc>
      </w:tr>
      <w:tr w:rsidR="00BC7297" w:rsidRPr="00BC7297" w14:paraId="3192BC96" w14:textId="77777777" w:rsidTr="00BC7297">
        <w:trPr>
          <w:trHeight w:val="320"/>
        </w:trPr>
        <w:tc>
          <w:tcPr>
            <w:tcW w:w="4160" w:type="dxa"/>
            <w:gridSpan w:val="4"/>
            <w:tcBorders>
              <w:top w:val="nil"/>
              <w:left w:val="nil"/>
              <w:bottom w:val="nil"/>
              <w:right w:val="nil"/>
            </w:tcBorders>
            <w:shd w:val="clear" w:color="auto" w:fill="auto"/>
            <w:vAlign w:val="center"/>
            <w:hideMark/>
          </w:tcPr>
          <w:p w14:paraId="73D59954" w14:textId="77777777" w:rsidR="00BC7297" w:rsidRPr="00BC7297" w:rsidRDefault="00BC7297" w:rsidP="00BC7297">
            <w:pPr>
              <w:rPr>
                <w:rFonts w:ascii="Arial" w:hAnsi="Arial" w:cs="Arial"/>
                <w:b/>
                <w:bCs/>
                <w:color w:val="000000"/>
                <w:sz w:val="18"/>
                <w:szCs w:val="18"/>
              </w:rPr>
            </w:pPr>
            <w:r w:rsidRPr="00BC7297">
              <w:rPr>
                <w:rFonts w:ascii="Arial" w:hAnsi="Arial" w:cs="Arial"/>
                <w:b/>
                <w:bCs/>
                <w:color w:val="000000"/>
                <w:sz w:val="18"/>
                <w:szCs w:val="18"/>
              </w:rPr>
              <w:t>US Small Cap Equities</w:t>
            </w:r>
          </w:p>
        </w:tc>
        <w:tc>
          <w:tcPr>
            <w:tcW w:w="1300" w:type="dxa"/>
            <w:tcBorders>
              <w:top w:val="nil"/>
              <w:left w:val="nil"/>
              <w:bottom w:val="nil"/>
              <w:right w:val="nil"/>
            </w:tcBorders>
            <w:shd w:val="clear" w:color="auto" w:fill="auto"/>
            <w:noWrap/>
            <w:hideMark/>
          </w:tcPr>
          <w:p w14:paraId="64681649" w14:textId="77777777" w:rsidR="00BC7297" w:rsidRPr="00BC7297" w:rsidRDefault="00BC7297" w:rsidP="00BC7297">
            <w:pPr>
              <w:rPr>
                <w:rFonts w:ascii="Arial" w:hAnsi="Arial" w:cs="Arial"/>
                <w:b/>
                <w:bCs/>
                <w:color w:val="000000"/>
                <w:sz w:val="18"/>
                <w:szCs w:val="18"/>
              </w:rPr>
            </w:pPr>
          </w:p>
        </w:tc>
        <w:tc>
          <w:tcPr>
            <w:tcW w:w="1580" w:type="dxa"/>
            <w:tcBorders>
              <w:top w:val="nil"/>
              <w:left w:val="nil"/>
              <w:bottom w:val="nil"/>
              <w:right w:val="nil"/>
            </w:tcBorders>
            <w:shd w:val="clear" w:color="auto" w:fill="auto"/>
            <w:noWrap/>
            <w:hideMark/>
          </w:tcPr>
          <w:p w14:paraId="082BE895" w14:textId="77777777" w:rsidR="00BC7297" w:rsidRPr="00BC7297" w:rsidRDefault="00BC7297" w:rsidP="00BC7297">
            <w:pPr>
              <w:jc w:val="right"/>
              <w:rPr>
                <w:sz w:val="20"/>
                <w:szCs w:val="20"/>
              </w:rPr>
            </w:pPr>
          </w:p>
        </w:tc>
        <w:tc>
          <w:tcPr>
            <w:tcW w:w="1400" w:type="dxa"/>
            <w:tcBorders>
              <w:top w:val="nil"/>
              <w:left w:val="nil"/>
              <w:bottom w:val="nil"/>
              <w:right w:val="nil"/>
            </w:tcBorders>
            <w:shd w:val="clear" w:color="auto" w:fill="auto"/>
            <w:noWrap/>
            <w:hideMark/>
          </w:tcPr>
          <w:p w14:paraId="17864B7D" w14:textId="77777777" w:rsidR="00BC7297" w:rsidRPr="00BC7297" w:rsidRDefault="00BC7297" w:rsidP="00BC7297">
            <w:pPr>
              <w:jc w:val="right"/>
              <w:rPr>
                <w:sz w:val="20"/>
                <w:szCs w:val="20"/>
              </w:rPr>
            </w:pPr>
          </w:p>
        </w:tc>
        <w:tc>
          <w:tcPr>
            <w:tcW w:w="1580" w:type="dxa"/>
            <w:tcBorders>
              <w:top w:val="nil"/>
              <w:left w:val="nil"/>
              <w:bottom w:val="nil"/>
              <w:right w:val="nil"/>
            </w:tcBorders>
            <w:shd w:val="clear" w:color="auto" w:fill="auto"/>
            <w:noWrap/>
            <w:hideMark/>
          </w:tcPr>
          <w:p w14:paraId="160AA619" w14:textId="77777777" w:rsidR="00BC7297" w:rsidRPr="00BC7297" w:rsidRDefault="00BC7297" w:rsidP="00BC7297">
            <w:pPr>
              <w:jc w:val="right"/>
              <w:rPr>
                <w:sz w:val="20"/>
                <w:szCs w:val="20"/>
              </w:rPr>
            </w:pPr>
          </w:p>
        </w:tc>
      </w:tr>
      <w:tr w:rsidR="00BC7297" w:rsidRPr="00BC7297" w14:paraId="20FEED4E" w14:textId="77777777" w:rsidTr="00BC7297">
        <w:trPr>
          <w:trHeight w:val="320"/>
        </w:trPr>
        <w:tc>
          <w:tcPr>
            <w:tcW w:w="85" w:type="dxa"/>
            <w:tcBorders>
              <w:top w:val="nil"/>
              <w:left w:val="nil"/>
              <w:bottom w:val="nil"/>
              <w:right w:val="nil"/>
            </w:tcBorders>
            <w:shd w:val="clear" w:color="auto" w:fill="auto"/>
            <w:noWrap/>
            <w:hideMark/>
          </w:tcPr>
          <w:p w14:paraId="6559A679" w14:textId="77777777" w:rsidR="00BC7297" w:rsidRPr="00BC7297" w:rsidRDefault="00BC7297" w:rsidP="00BC7297">
            <w:pPr>
              <w:jc w:val="right"/>
              <w:rPr>
                <w:sz w:val="20"/>
                <w:szCs w:val="20"/>
              </w:rPr>
            </w:pPr>
          </w:p>
        </w:tc>
        <w:tc>
          <w:tcPr>
            <w:tcW w:w="2395" w:type="dxa"/>
            <w:tcBorders>
              <w:top w:val="nil"/>
              <w:left w:val="nil"/>
              <w:bottom w:val="nil"/>
              <w:right w:val="nil"/>
            </w:tcBorders>
            <w:shd w:val="clear" w:color="auto" w:fill="auto"/>
            <w:vAlign w:val="center"/>
            <w:hideMark/>
          </w:tcPr>
          <w:p w14:paraId="3B5463F2" w14:textId="77777777" w:rsidR="00BC7297" w:rsidRPr="00BC7297" w:rsidRDefault="00BC7297" w:rsidP="00BC7297">
            <w:pPr>
              <w:rPr>
                <w:rFonts w:ascii="Arial" w:hAnsi="Arial" w:cs="Arial"/>
                <w:i/>
                <w:iCs/>
                <w:color w:val="000000"/>
                <w:sz w:val="18"/>
                <w:szCs w:val="18"/>
              </w:rPr>
            </w:pPr>
            <w:r w:rsidRPr="00BC7297">
              <w:rPr>
                <w:rFonts w:ascii="Arial" w:hAnsi="Arial" w:cs="Arial"/>
                <w:i/>
                <w:iCs/>
                <w:color w:val="000000"/>
                <w:sz w:val="18"/>
                <w:szCs w:val="18"/>
              </w:rPr>
              <w:t>US Small Cap Growth</w:t>
            </w:r>
          </w:p>
        </w:tc>
        <w:tc>
          <w:tcPr>
            <w:tcW w:w="780" w:type="dxa"/>
            <w:tcBorders>
              <w:top w:val="nil"/>
              <w:left w:val="nil"/>
              <w:bottom w:val="nil"/>
              <w:right w:val="nil"/>
            </w:tcBorders>
            <w:shd w:val="clear" w:color="auto" w:fill="auto"/>
            <w:vAlign w:val="bottom"/>
            <w:hideMark/>
          </w:tcPr>
          <w:p w14:paraId="2F8B1BA6" w14:textId="77777777" w:rsidR="00BC7297" w:rsidRPr="00BC7297" w:rsidRDefault="00BC7297" w:rsidP="00BC7297">
            <w:pPr>
              <w:rPr>
                <w:rFonts w:ascii="Arial" w:hAnsi="Arial" w:cs="Arial"/>
                <w:i/>
                <w:iCs/>
                <w:color w:val="000000"/>
                <w:sz w:val="18"/>
                <w:szCs w:val="18"/>
              </w:rPr>
            </w:pPr>
          </w:p>
        </w:tc>
        <w:tc>
          <w:tcPr>
            <w:tcW w:w="900" w:type="dxa"/>
            <w:tcBorders>
              <w:top w:val="nil"/>
              <w:left w:val="nil"/>
              <w:bottom w:val="nil"/>
              <w:right w:val="nil"/>
            </w:tcBorders>
            <w:shd w:val="clear" w:color="auto" w:fill="auto"/>
            <w:hideMark/>
          </w:tcPr>
          <w:p w14:paraId="06B075E4" w14:textId="77777777" w:rsidR="00BC7297" w:rsidRPr="00BC7297" w:rsidRDefault="00BC7297" w:rsidP="00BC7297">
            <w:pPr>
              <w:jc w:val="center"/>
              <w:rPr>
                <w:sz w:val="20"/>
                <w:szCs w:val="20"/>
              </w:rPr>
            </w:pPr>
          </w:p>
        </w:tc>
        <w:tc>
          <w:tcPr>
            <w:tcW w:w="1300" w:type="dxa"/>
            <w:tcBorders>
              <w:top w:val="nil"/>
              <w:left w:val="nil"/>
              <w:bottom w:val="nil"/>
              <w:right w:val="nil"/>
            </w:tcBorders>
            <w:shd w:val="clear" w:color="auto" w:fill="auto"/>
            <w:hideMark/>
          </w:tcPr>
          <w:p w14:paraId="3AA7635A" w14:textId="77777777" w:rsidR="00BC7297" w:rsidRPr="00BC7297" w:rsidRDefault="00BC7297" w:rsidP="00BC7297">
            <w:pPr>
              <w:jc w:val="right"/>
              <w:rPr>
                <w:sz w:val="20"/>
                <w:szCs w:val="20"/>
              </w:rPr>
            </w:pPr>
          </w:p>
        </w:tc>
        <w:tc>
          <w:tcPr>
            <w:tcW w:w="1580" w:type="dxa"/>
            <w:tcBorders>
              <w:top w:val="nil"/>
              <w:left w:val="nil"/>
              <w:bottom w:val="nil"/>
              <w:right w:val="nil"/>
            </w:tcBorders>
            <w:shd w:val="clear" w:color="auto" w:fill="auto"/>
            <w:noWrap/>
            <w:hideMark/>
          </w:tcPr>
          <w:p w14:paraId="429B3E06" w14:textId="77777777" w:rsidR="00BC7297" w:rsidRPr="00BC7297" w:rsidRDefault="00BC7297" w:rsidP="00BC7297">
            <w:pPr>
              <w:jc w:val="right"/>
              <w:rPr>
                <w:sz w:val="20"/>
                <w:szCs w:val="20"/>
              </w:rPr>
            </w:pPr>
          </w:p>
        </w:tc>
        <w:tc>
          <w:tcPr>
            <w:tcW w:w="1400" w:type="dxa"/>
            <w:tcBorders>
              <w:top w:val="nil"/>
              <w:left w:val="nil"/>
              <w:bottom w:val="nil"/>
              <w:right w:val="nil"/>
            </w:tcBorders>
            <w:shd w:val="clear" w:color="auto" w:fill="auto"/>
            <w:noWrap/>
            <w:hideMark/>
          </w:tcPr>
          <w:p w14:paraId="58A74D36" w14:textId="77777777" w:rsidR="00BC7297" w:rsidRPr="00BC7297" w:rsidRDefault="00BC7297" w:rsidP="00BC7297">
            <w:pPr>
              <w:jc w:val="right"/>
              <w:rPr>
                <w:sz w:val="20"/>
                <w:szCs w:val="20"/>
              </w:rPr>
            </w:pPr>
          </w:p>
        </w:tc>
        <w:tc>
          <w:tcPr>
            <w:tcW w:w="1580" w:type="dxa"/>
            <w:tcBorders>
              <w:top w:val="nil"/>
              <w:left w:val="nil"/>
              <w:bottom w:val="nil"/>
              <w:right w:val="nil"/>
            </w:tcBorders>
            <w:shd w:val="clear" w:color="auto" w:fill="auto"/>
            <w:noWrap/>
            <w:hideMark/>
          </w:tcPr>
          <w:p w14:paraId="2549F313" w14:textId="77777777" w:rsidR="00BC7297" w:rsidRPr="00BC7297" w:rsidRDefault="00BC7297" w:rsidP="00BC7297">
            <w:pPr>
              <w:jc w:val="right"/>
              <w:rPr>
                <w:sz w:val="20"/>
                <w:szCs w:val="20"/>
              </w:rPr>
            </w:pPr>
          </w:p>
        </w:tc>
      </w:tr>
      <w:tr w:rsidR="00BC7297" w:rsidRPr="00BC7297" w14:paraId="41221F8E" w14:textId="77777777" w:rsidTr="00BC7297">
        <w:trPr>
          <w:trHeight w:val="540"/>
        </w:trPr>
        <w:tc>
          <w:tcPr>
            <w:tcW w:w="85" w:type="dxa"/>
            <w:tcBorders>
              <w:top w:val="nil"/>
              <w:left w:val="nil"/>
              <w:bottom w:val="single" w:sz="8" w:space="0" w:color="auto"/>
              <w:right w:val="nil"/>
            </w:tcBorders>
            <w:shd w:val="clear" w:color="auto" w:fill="auto"/>
            <w:noWrap/>
            <w:hideMark/>
          </w:tcPr>
          <w:p w14:paraId="6EE29529" w14:textId="77777777" w:rsidR="00BC7297" w:rsidRPr="00BC7297" w:rsidRDefault="00BC7297" w:rsidP="00BC7297">
            <w:pPr>
              <w:rPr>
                <w:rFonts w:ascii="Calibri" w:hAnsi="Calibri" w:cs="Calibri"/>
                <w:color w:val="000000"/>
                <w:sz w:val="22"/>
                <w:szCs w:val="22"/>
              </w:rPr>
            </w:pPr>
            <w:r w:rsidRPr="00BC7297">
              <w:rPr>
                <w:rFonts w:ascii="Calibri" w:hAnsi="Calibri" w:cs="Calibri"/>
                <w:color w:val="000000"/>
                <w:sz w:val="22"/>
                <w:szCs w:val="22"/>
              </w:rPr>
              <w:t> </w:t>
            </w:r>
          </w:p>
        </w:tc>
        <w:tc>
          <w:tcPr>
            <w:tcW w:w="2395" w:type="dxa"/>
            <w:tcBorders>
              <w:top w:val="nil"/>
              <w:left w:val="nil"/>
              <w:bottom w:val="single" w:sz="8" w:space="0" w:color="auto"/>
              <w:right w:val="nil"/>
            </w:tcBorders>
            <w:shd w:val="clear" w:color="auto" w:fill="auto"/>
            <w:vAlign w:val="center"/>
            <w:hideMark/>
          </w:tcPr>
          <w:p w14:paraId="05813F35" w14:textId="77777777" w:rsidR="00BC7297" w:rsidRPr="00BC7297" w:rsidRDefault="00BC7297" w:rsidP="00BC7297">
            <w:pPr>
              <w:rPr>
                <w:rFonts w:ascii="Arial" w:hAnsi="Arial" w:cs="Arial"/>
                <w:color w:val="000000"/>
                <w:sz w:val="18"/>
                <w:szCs w:val="18"/>
              </w:rPr>
            </w:pPr>
            <w:r w:rsidRPr="00BC7297">
              <w:rPr>
                <w:rFonts w:ascii="Arial" w:hAnsi="Arial" w:cs="Arial"/>
                <w:color w:val="000000"/>
                <w:sz w:val="18"/>
                <w:szCs w:val="18"/>
              </w:rPr>
              <w:t>CHAMPLAIN SM CO INSTL CL</w:t>
            </w:r>
          </w:p>
        </w:tc>
        <w:tc>
          <w:tcPr>
            <w:tcW w:w="780" w:type="dxa"/>
            <w:tcBorders>
              <w:top w:val="nil"/>
              <w:left w:val="nil"/>
              <w:bottom w:val="single" w:sz="8" w:space="0" w:color="auto"/>
              <w:right w:val="nil"/>
            </w:tcBorders>
            <w:shd w:val="clear" w:color="auto" w:fill="auto"/>
            <w:vAlign w:val="center"/>
            <w:hideMark/>
          </w:tcPr>
          <w:p w14:paraId="4A628ABA" w14:textId="77777777" w:rsidR="00BC7297" w:rsidRPr="00BC7297" w:rsidRDefault="00BC7297" w:rsidP="00BC7297">
            <w:pPr>
              <w:jc w:val="center"/>
              <w:rPr>
                <w:rFonts w:ascii="Arial" w:hAnsi="Arial" w:cs="Arial"/>
                <w:color w:val="000000"/>
                <w:sz w:val="18"/>
                <w:szCs w:val="18"/>
              </w:rPr>
            </w:pPr>
            <w:r w:rsidRPr="00BC7297">
              <w:rPr>
                <w:rFonts w:ascii="Arial" w:hAnsi="Arial" w:cs="Arial"/>
                <w:color w:val="000000"/>
                <w:sz w:val="18"/>
                <w:szCs w:val="18"/>
              </w:rPr>
              <w:t>CIPNX</w:t>
            </w:r>
          </w:p>
        </w:tc>
        <w:tc>
          <w:tcPr>
            <w:tcW w:w="900" w:type="dxa"/>
            <w:tcBorders>
              <w:top w:val="nil"/>
              <w:left w:val="nil"/>
              <w:bottom w:val="single" w:sz="8" w:space="0" w:color="auto"/>
              <w:right w:val="nil"/>
            </w:tcBorders>
            <w:shd w:val="clear" w:color="auto" w:fill="auto"/>
            <w:vAlign w:val="center"/>
            <w:hideMark/>
          </w:tcPr>
          <w:p w14:paraId="4170DD6F" w14:textId="77777777" w:rsidR="00BC7297" w:rsidRPr="00BC7297" w:rsidRDefault="00BC7297" w:rsidP="00BC7297">
            <w:pPr>
              <w:jc w:val="right"/>
              <w:rPr>
                <w:rFonts w:ascii="Arial" w:hAnsi="Arial" w:cs="Arial"/>
                <w:color w:val="000000"/>
                <w:sz w:val="20"/>
                <w:szCs w:val="20"/>
              </w:rPr>
            </w:pPr>
            <w:r w:rsidRPr="00BC7297">
              <w:rPr>
                <w:rFonts w:ascii="Arial" w:hAnsi="Arial" w:cs="Arial"/>
                <w:color w:val="000000"/>
                <w:sz w:val="20"/>
                <w:szCs w:val="20"/>
              </w:rPr>
              <w:t>3/27/15</w:t>
            </w:r>
          </w:p>
        </w:tc>
        <w:tc>
          <w:tcPr>
            <w:tcW w:w="1300" w:type="dxa"/>
            <w:tcBorders>
              <w:top w:val="nil"/>
              <w:left w:val="nil"/>
              <w:bottom w:val="single" w:sz="8" w:space="0" w:color="auto"/>
              <w:right w:val="nil"/>
            </w:tcBorders>
            <w:shd w:val="clear" w:color="auto" w:fill="auto"/>
            <w:noWrap/>
            <w:vAlign w:val="center"/>
            <w:hideMark/>
          </w:tcPr>
          <w:p w14:paraId="21EBB954" w14:textId="77777777" w:rsidR="00BC7297" w:rsidRPr="00BC7297" w:rsidRDefault="00BC7297" w:rsidP="00BC7297">
            <w:pPr>
              <w:jc w:val="right"/>
              <w:rPr>
                <w:rFonts w:ascii="Calibri" w:hAnsi="Calibri" w:cs="Calibri"/>
                <w:color w:val="000000"/>
                <w:sz w:val="22"/>
                <w:szCs w:val="22"/>
              </w:rPr>
            </w:pPr>
            <w:r w:rsidRPr="00BC7297">
              <w:rPr>
                <w:rFonts w:ascii="Calibri" w:hAnsi="Calibri" w:cs="Calibri"/>
                <w:color w:val="000000"/>
                <w:sz w:val="22"/>
                <w:szCs w:val="22"/>
              </w:rPr>
              <w:t>2,503.20</w:t>
            </w:r>
          </w:p>
        </w:tc>
        <w:tc>
          <w:tcPr>
            <w:tcW w:w="1580" w:type="dxa"/>
            <w:tcBorders>
              <w:top w:val="nil"/>
              <w:left w:val="nil"/>
              <w:bottom w:val="single" w:sz="8" w:space="0" w:color="auto"/>
              <w:right w:val="nil"/>
            </w:tcBorders>
            <w:shd w:val="clear" w:color="auto" w:fill="auto"/>
            <w:noWrap/>
            <w:vAlign w:val="center"/>
            <w:hideMark/>
          </w:tcPr>
          <w:p w14:paraId="6B31825C" w14:textId="77777777" w:rsidR="00BC7297" w:rsidRPr="00BC7297" w:rsidRDefault="00BC7297" w:rsidP="00BC7297">
            <w:pPr>
              <w:jc w:val="right"/>
              <w:rPr>
                <w:rFonts w:ascii="Calibri" w:hAnsi="Calibri" w:cs="Calibri"/>
                <w:color w:val="000000"/>
                <w:sz w:val="22"/>
                <w:szCs w:val="22"/>
              </w:rPr>
            </w:pPr>
            <w:r w:rsidRPr="00BC7297">
              <w:rPr>
                <w:rFonts w:ascii="Calibri" w:hAnsi="Calibri" w:cs="Calibri"/>
                <w:color w:val="000000"/>
                <w:sz w:val="22"/>
                <w:szCs w:val="22"/>
              </w:rPr>
              <w:t xml:space="preserve">$50,652.58 </w:t>
            </w:r>
          </w:p>
        </w:tc>
        <w:tc>
          <w:tcPr>
            <w:tcW w:w="1400" w:type="dxa"/>
            <w:tcBorders>
              <w:top w:val="nil"/>
              <w:left w:val="nil"/>
              <w:bottom w:val="single" w:sz="8" w:space="0" w:color="auto"/>
              <w:right w:val="nil"/>
            </w:tcBorders>
            <w:shd w:val="clear" w:color="auto" w:fill="auto"/>
            <w:noWrap/>
            <w:vAlign w:val="center"/>
            <w:hideMark/>
          </w:tcPr>
          <w:p w14:paraId="65630220" w14:textId="77777777" w:rsidR="00BC7297" w:rsidRPr="00BC7297" w:rsidRDefault="00BC7297" w:rsidP="00BC7297">
            <w:pPr>
              <w:jc w:val="right"/>
              <w:rPr>
                <w:rFonts w:ascii="Calibri" w:hAnsi="Calibri" w:cs="Calibri"/>
                <w:color w:val="000000"/>
                <w:sz w:val="22"/>
                <w:szCs w:val="22"/>
              </w:rPr>
            </w:pPr>
            <w:r w:rsidRPr="00BC7297">
              <w:rPr>
                <w:rFonts w:ascii="Calibri" w:hAnsi="Calibri" w:cs="Calibri"/>
                <w:color w:val="000000"/>
                <w:sz w:val="22"/>
                <w:szCs w:val="22"/>
              </w:rPr>
              <w:t xml:space="preserve">$12,102.71 </w:t>
            </w:r>
          </w:p>
        </w:tc>
        <w:tc>
          <w:tcPr>
            <w:tcW w:w="1580" w:type="dxa"/>
            <w:tcBorders>
              <w:top w:val="nil"/>
              <w:left w:val="nil"/>
              <w:bottom w:val="single" w:sz="8" w:space="0" w:color="auto"/>
              <w:right w:val="nil"/>
            </w:tcBorders>
            <w:shd w:val="clear" w:color="auto" w:fill="auto"/>
            <w:noWrap/>
            <w:vAlign w:val="center"/>
            <w:hideMark/>
          </w:tcPr>
          <w:p w14:paraId="22556576" w14:textId="77777777" w:rsidR="00BC7297" w:rsidRPr="00BC7297" w:rsidRDefault="00BC7297" w:rsidP="00BC7297">
            <w:pPr>
              <w:jc w:val="right"/>
              <w:rPr>
                <w:rFonts w:ascii="Arial" w:hAnsi="Arial" w:cs="Arial"/>
                <w:color w:val="000000"/>
                <w:sz w:val="18"/>
                <w:szCs w:val="18"/>
              </w:rPr>
            </w:pPr>
            <w:r w:rsidRPr="00BC7297">
              <w:rPr>
                <w:rFonts w:ascii="Arial" w:hAnsi="Arial" w:cs="Arial"/>
                <w:color w:val="000000"/>
                <w:sz w:val="18"/>
                <w:szCs w:val="18"/>
              </w:rPr>
              <w:t xml:space="preserve">$62,755.29 </w:t>
            </w:r>
          </w:p>
        </w:tc>
      </w:tr>
      <w:tr w:rsidR="00BC7297" w:rsidRPr="00BC7297" w14:paraId="31132EE8" w14:textId="77777777" w:rsidTr="00BC7297">
        <w:trPr>
          <w:trHeight w:val="320"/>
        </w:trPr>
        <w:tc>
          <w:tcPr>
            <w:tcW w:w="4160" w:type="dxa"/>
            <w:gridSpan w:val="4"/>
            <w:tcBorders>
              <w:top w:val="nil"/>
              <w:left w:val="nil"/>
              <w:bottom w:val="nil"/>
              <w:right w:val="nil"/>
            </w:tcBorders>
            <w:shd w:val="clear" w:color="auto" w:fill="auto"/>
            <w:vAlign w:val="center"/>
            <w:hideMark/>
          </w:tcPr>
          <w:p w14:paraId="5521738F" w14:textId="77777777" w:rsidR="00BC7297" w:rsidRPr="00BC7297" w:rsidRDefault="00BC7297" w:rsidP="00BC7297">
            <w:pPr>
              <w:rPr>
                <w:rFonts w:ascii="Arial" w:hAnsi="Arial" w:cs="Arial"/>
                <w:b/>
                <w:bCs/>
                <w:color w:val="000000"/>
                <w:sz w:val="18"/>
                <w:szCs w:val="18"/>
              </w:rPr>
            </w:pPr>
            <w:proofErr w:type="spellStart"/>
            <w:r w:rsidRPr="00BC7297">
              <w:rPr>
                <w:rFonts w:ascii="Arial" w:hAnsi="Arial" w:cs="Arial"/>
                <w:b/>
                <w:bCs/>
                <w:color w:val="000000"/>
                <w:sz w:val="18"/>
                <w:szCs w:val="18"/>
              </w:rPr>
              <w:t>Devlpd</w:t>
            </w:r>
            <w:proofErr w:type="spellEnd"/>
            <w:r w:rsidRPr="00BC7297">
              <w:rPr>
                <w:rFonts w:ascii="Arial" w:hAnsi="Arial" w:cs="Arial"/>
                <w:b/>
                <w:bCs/>
                <w:color w:val="000000"/>
                <w:sz w:val="18"/>
                <w:szCs w:val="18"/>
              </w:rPr>
              <w:t xml:space="preserve"> Mkt Ex-US Equities</w:t>
            </w:r>
          </w:p>
        </w:tc>
        <w:tc>
          <w:tcPr>
            <w:tcW w:w="1300" w:type="dxa"/>
            <w:tcBorders>
              <w:top w:val="nil"/>
              <w:left w:val="nil"/>
              <w:bottom w:val="nil"/>
              <w:right w:val="nil"/>
            </w:tcBorders>
            <w:shd w:val="clear" w:color="auto" w:fill="auto"/>
            <w:noWrap/>
            <w:hideMark/>
          </w:tcPr>
          <w:p w14:paraId="7F5B2124" w14:textId="77777777" w:rsidR="00BC7297" w:rsidRPr="00BC7297" w:rsidRDefault="00BC7297" w:rsidP="00BC7297">
            <w:pPr>
              <w:rPr>
                <w:rFonts w:ascii="Arial" w:hAnsi="Arial" w:cs="Arial"/>
                <w:b/>
                <w:bCs/>
                <w:color w:val="000000"/>
                <w:sz w:val="18"/>
                <w:szCs w:val="18"/>
              </w:rPr>
            </w:pPr>
          </w:p>
        </w:tc>
        <w:tc>
          <w:tcPr>
            <w:tcW w:w="1580" w:type="dxa"/>
            <w:tcBorders>
              <w:top w:val="nil"/>
              <w:left w:val="nil"/>
              <w:bottom w:val="nil"/>
              <w:right w:val="nil"/>
            </w:tcBorders>
            <w:shd w:val="clear" w:color="auto" w:fill="auto"/>
            <w:noWrap/>
            <w:hideMark/>
          </w:tcPr>
          <w:p w14:paraId="66136D5E" w14:textId="77777777" w:rsidR="00BC7297" w:rsidRPr="00BC7297" w:rsidRDefault="00BC7297" w:rsidP="00BC7297">
            <w:pPr>
              <w:jc w:val="right"/>
              <w:rPr>
                <w:sz w:val="20"/>
                <w:szCs w:val="20"/>
              </w:rPr>
            </w:pPr>
          </w:p>
        </w:tc>
        <w:tc>
          <w:tcPr>
            <w:tcW w:w="1400" w:type="dxa"/>
            <w:tcBorders>
              <w:top w:val="nil"/>
              <w:left w:val="nil"/>
              <w:bottom w:val="nil"/>
              <w:right w:val="nil"/>
            </w:tcBorders>
            <w:shd w:val="clear" w:color="auto" w:fill="auto"/>
            <w:noWrap/>
            <w:hideMark/>
          </w:tcPr>
          <w:p w14:paraId="1257A2C4" w14:textId="77777777" w:rsidR="00BC7297" w:rsidRPr="00BC7297" w:rsidRDefault="00BC7297" w:rsidP="00BC7297">
            <w:pPr>
              <w:jc w:val="right"/>
              <w:rPr>
                <w:sz w:val="20"/>
                <w:szCs w:val="20"/>
              </w:rPr>
            </w:pPr>
          </w:p>
        </w:tc>
        <w:tc>
          <w:tcPr>
            <w:tcW w:w="1580" w:type="dxa"/>
            <w:tcBorders>
              <w:top w:val="nil"/>
              <w:left w:val="nil"/>
              <w:bottom w:val="nil"/>
              <w:right w:val="nil"/>
            </w:tcBorders>
            <w:shd w:val="clear" w:color="auto" w:fill="auto"/>
            <w:noWrap/>
            <w:hideMark/>
          </w:tcPr>
          <w:p w14:paraId="470BF718" w14:textId="77777777" w:rsidR="00BC7297" w:rsidRPr="00BC7297" w:rsidRDefault="00BC7297" w:rsidP="00BC7297">
            <w:pPr>
              <w:jc w:val="right"/>
              <w:rPr>
                <w:sz w:val="20"/>
                <w:szCs w:val="20"/>
              </w:rPr>
            </w:pPr>
          </w:p>
        </w:tc>
      </w:tr>
      <w:tr w:rsidR="00BC7297" w:rsidRPr="00BC7297" w14:paraId="0461DC10" w14:textId="77777777" w:rsidTr="00BC7297">
        <w:trPr>
          <w:trHeight w:val="540"/>
        </w:trPr>
        <w:tc>
          <w:tcPr>
            <w:tcW w:w="85" w:type="dxa"/>
            <w:tcBorders>
              <w:top w:val="nil"/>
              <w:left w:val="nil"/>
              <w:bottom w:val="single" w:sz="8" w:space="0" w:color="auto"/>
              <w:right w:val="nil"/>
            </w:tcBorders>
            <w:shd w:val="clear" w:color="auto" w:fill="auto"/>
            <w:noWrap/>
            <w:hideMark/>
          </w:tcPr>
          <w:p w14:paraId="47FB564B" w14:textId="77777777" w:rsidR="00BC7297" w:rsidRPr="00BC7297" w:rsidRDefault="00BC7297" w:rsidP="00BC7297">
            <w:pPr>
              <w:rPr>
                <w:rFonts w:ascii="Calibri" w:hAnsi="Calibri" w:cs="Calibri"/>
                <w:color w:val="000000"/>
                <w:sz w:val="22"/>
                <w:szCs w:val="22"/>
              </w:rPr>
            </w:pPr>
            <w:r w:rsidRPr="00BC7297">
              <w:rPr>
                <w:rFonts w:ascii="Calibri" w:hAnsi="Calibri" w:cs="Calibri"/>
                <w:color w:val="000000"/>
                <w:sz w:val="22"/>
                <w:szCs w:val="22"/>
              </w:rPr>
              <w:t> </w:t>
            </w:r>
          </w:p>
        </w:tc>
        <w:tc>
          <w:tcPr>
            <w:tcW w:w="2395" w:type="dxa"/>
            <w:tcBorders>
              <w:top w:val="nil"/>
              <w:left w:val="nil"/>
              <w:bottom w:val="single" w:sz="8" w:space="0" w:color="auto"/>
              <w:right w:val="nil"/>
            </w:tcBorders>
            <w:shd w:val="clear" w:color="auto" w:fill="auto"/>
            <w:vAlign w:val="center"/>
            <w:hideMark/>
          </w:tcPr>
          <w:p w14:paraId="102A5730" w14:textId="77777777" w:rsidR="00BC7297" w:rsidRPr="00BC7297" w:rsidRDefault="00BC7297" w:rsidP="00BC7297">
            <w:pPr>
              <w:rPr>
                <w:rFonts w:ascii="Arial" w:hAnsi="Arial" w:cs="Arial"/>
                <w:color w:val="000000"/>
                <w:sz w:val="18"/>
                <w:szCs w:val="18"/>
              </w:rPr>
            </w:pPr>
            <w:r w:rsidRPr="00BC7297">
              <w:rPr>
                <w:rFonts w:ascii="Arial" w:hAnsi="Arial" w:cs="Arial"/>
                <w:color w:val="000000"/>
                <w:sz w:val="18"/>
                <w:szCs w:val="18"/>
              </w:rPr>
              <w:t>AMER FDS EUROPACIFIC F2</w:t>
            </w:r>
          </w:p>
        </w:tc>
        <w:tc>
          <w:tcPr>
            <w:tcW w:w="780" w:type="dxa"/>
            <w:tcBorders>
              <w:top w:val="nil"/>
              <w:left w:val="nil"/>
              <w:bottom w:val="single" w:sz="8" w:space="0" w:color="auto"/>
              <w:right w:val="nil"/>
            </w:tcBorders>
            <w:shd w:val="clear" w:color="auto" w:fill="auto"/>
            <w:vAlign w:val="center"/>
            <w:hideMark/>
          </w:tcPr>
          <w:p w14:paraId="435F7B0B" w14:textId="77777777" w:rsidR="00BC7297" w:rsidRPr="00BC7297" w:rsidRDefault="00BC7297" w:rsidP="00BC7297">
            <w:pPr>
              <w:jc w:val="center"/>
              <w:rPr>
                <w:rFonts w:ascii="Arial" w:hAnsi="Arial" w:cs="Arial"/>
                <w:color w:val="000000"/>
                <w:sz w:val="18"/>
                <w:szCs w:val="18"/>
              </w:rPr>
            </w:pPr>
            <w:r w:rsidRPr="00BC7297">
              <w:rPr>
                <w:rFonts w:ascii="Arial" w:hAnsi="Arial" w:cs="Arial"/>
                <w:color w:val="000000"/>
                <w:sz w:val="18"/>
                <w:szCs w:val="18"/>
              </w:rPr>
              <w:t>AEPFX</w:t>
            </w:r>
          </w:p>
        </w:tc>
        <w:tc>
          <w:tcPr>
            <w:tcW w:w="900" w:type="dxa"/>
            <w:tcBorders>
              <w:top w:val="nil"/>
              <w:left w:val="nil"/>
              <w:bottom w:val="single" w:sz="8" w:space="0" w:color="auto"/>
              <w:right w:val="nil"/>
            </w:tcBorders>
            <w:shd w:val="clear" w:color="auto" w:fill="auto"/>
            <w:vAlign w:val="center"/>
            <w:hideMark/>
          </w:tcPr>
          <w:p w14:paraId="41002E16" w14:textId="77777777" w:rsidR="00BC7297" w:rsidRPr="00BC7297" w:rsidRDefault="00BC7297" w:rsidP="00BC7297">
            <w:pPr>
              <w:jc w:val="right"/>
              <w:rPr>
                <w:rFonts w:ascii="Arial" w:hAnsi="Arial" w:cs="Arial"/>
                <w:color w:val="000000"/>
                <w:sz w:val="20"/>
                <w:szCs w:val="20"/>
              </w:rPr>
            </w:pPr>
            <w:r w:rsidRPr="00BC7297">
              <w:rPr>
                <w:rFonts w:ascii="Arial" w:hAnsi="Arial" w:cs="Arial"/>
                <w:color w:val="000000"/>
                <w:sz w:val="20"/>
                <w:szCs w:val="20"/>
              </w:rPr>
              <w:t>9/4/12</w:t>
            </w:r>
          </w:p>
        </w:tc>
        <w:tc>
          <w:tcPr>
            <w:tcW w:w="1300" w:type="dxa"/>
            <w:tcBorders>
              <w:top w:val="nil"/>
              <w:left w:val="nil"/>
              <w:bottom w:val="single" w:sz="8" w:space="0" w:color="auto"/>
              <w:right w:val="nil"/>
            </w:tcBorders>
            <w:shd w:val="clear" w:color="auto" w:fill="auto"/>
            <w:noWrap/>
            <w:vAlign w:val="center"/>
            <w:hideMark/>
          </w:tcPr>
          <w:p w14:paraId="3EF4DAB5" w14:textId="77777777" w:rsidR="00BC7297" w:rsidRPr="00BC7297" w:rsidRDefault="00BC7297" w:rsidP="00BC7297">
            <w:pPr>
              <w:jc w:val="right"/>
              <w:rPr>
                <w:rFonts w:ascii="Calibri" w:hAnsi="Calibri" w:cs="Calibri"/>
                <w:color w:val="000000"/>
                <w:sz w:val="22"/>
                <w:szCs w:val="22"/>
              </w:rPr>
            </w:pPr>
            <w:r w:rsidRPr="00BC7297">
              <w:rPr>
                <w:rFonts w:ascii="Calibri" w:hAnsi="Calibri" w:cs="Calibri"/>
                <w:color w:val="000000"/>
                <w:sz w:val="22"/>
                <w:szCs w:val="22"/>
              </w:rPr>
              <w:t>2,023.48</w:t>
            </w:r>
          </w:p>
        </w:tc>
        <w:tc>
          <w:tcPr>
            <w:tcW w:w="1580" w:type="dxa"/>
            <w:tcBorders>
              <w:top w:val="nil"/>
              <w:left w:val="nil"/>
              <w:bottom w:val="single" w:sz="8" w:space="0" w:color="auto"/>
              <w:right w:val="nil"/>
            </w:tcBorders>
            <w:shd w:val="clear" w:color="auto" w:fill="auto"/>
            <w:noWrap/>
            <w:vAlign w:val="center"/>
            <w:hideMark/>
          </w:tcPr>
          <w:p w14:paraId="52772DFD" w14:textId="77777777" w:rsidR="00BC7297" w:rsidRPr="00BC7297" w:rsidRDefault="00BC7297" w:rsidP="00BC7297">
            <w:pPr>
              <w:jc w:val="right"/>
              <w:rPr>
                <w:rFonts w:ascii="Calibri" w:hAnsi="Calibri" w:cs="Calibri"/>
                <w:color w:val="000000"/>
                <w:sz w:val="22"/>
                <w:szCs w:val="22"/>
              </w:rPr>
            </w:pPr>
            <w:r w:rsidRPr="00BC7297">
              <w:rPr>
                <w:rFonts w:ascii="Calibri" w:hAnsi="Calibri" w:cs="Calibri"/>
                <w:color w:val="000000"/>
                <w:sz w:val="22"/>
                <w:szCs w:val="22"/>
              </w:rPr>
              <w:t xml:space="preserve">$123,931.65 </w:t>
            </w:r>
          </w:p>
        </w:tc>
        <w:tc>
          <w:tcPr>
            <w:tcW w:w="1400" w:type="dxa"/>
            <w:tcBorders>
              <w:top w:val="nil"/>
              <w:left w:val="nil"/>
              <w:bottom w:val="single" w:sz="8" w:space="0" w:color="auto"/>
              <w:right w:val="nil"/>
            </w:tcBorders>
            <w:shd w:val="clear" w:color="auto" w:fill="auto"/>
            <w:noWrap/>
            <w:vAlign w:val="center"/>
            <w:hideMark/>
          </w:tcPr>
          <w:p w14:paraId="412C33C1" w14:textId="77777777" w:rsidR="00BC7297" w:rsidRPr="00BC7297" w:rsidRDefault="00BC7297" w:rsidP="00BC7297">
            <w:pPr>
              <w:jc w:val="right"/>
              <w:rPr>
                <w:rFonts w:ascii="Calibri" w:hAnsi="Calibri" w:cs="Calibri"/>
                <w:color w:val="000000"/>
                <w:sz w:val="22"/>
                <w:szCs w:val="22"/>
              </w:rPr>
            </w:pPr>
            <w:r w:rsidRPr="00BC7297">
              <w:rPr>
                <w:rFonts w:ascii="Calibri" w:hAnsi="Calibri" w:cs="Calibri"/>
                <w:color w:val="000000"/>
                <w:sz w:val="22"/>
                <w:szCs w:val="22"/>
              </w:rPr>
              <w:t xml:space="preserve">$6,744.36 </w:t>
            </w:r>
          </w:p>
        </w:tc>
        <w:tc>
          <w:tcPr>
            <w:tcW w:w="1580" w:type="dxa"/>
            <w:tcBorders>
              <w:top w:val="nil"/>
              <w:left w:val="nil"/>
              <w:bottom w:val="single" w:sz="8" w:space="0" w:color="auto"/>
              <w:right w:val="nil"/>
            </w:tcBorders>
            <w:shd w:val="clear" w:color="auto" w:fill="auto"/>
            <w:noWrap/>
            <w:vAlign w:val="center"/>
            <w:hideMark/>
          </w:tcPr>
          <w:p w14:paraId="57CA3BB8" w14:textId="77777777" w:rsidR="00BC7297" w:rsidRPr="00BC7297" w:rsidRDefault="00BC7297" w:rsidP="00BC7297">
            <w:pPr>
              <w:jc w:val="right"/>
              <w:rPr>
                <w:rFonts w:ascii="Arial" w:hAnsi="Arial" w:cs="Arial"/>
                <w:color w:val="000000"/>
                <w:sz w:val="18"/>
                <w:szCs w:val="18"/>
              </w:rPr>
            </w:pPr>
            <w:r w:rsidRPr="00BC7297">
              <w:rPr>
                <w:rFonts w:ascii="Arial" w:hAnsi="Arial" w:cs="Arial"/>
                <w:color w:val="000000"/>
                <w:sz w:val="18"/>
                <w:szCs w:val="18"/>
              </w:rPr>
              <w:t xml:space="preserve">$130,676.01 </w:t>
            </w:r>
          </w:p>
        </w:tc>
      </w:tr>
      <w:tr w:rsidR="00BC7297" w:rsidRPr="00BC7297" w14:paraId="0778D701" w14:textId="77777777" w:rsidTr="00BC7297">
        <w:trPr>
          <w:trHeight w:val="320"/>
        </w:trPr>
        <w:tc>
          <w:tcPr>
            <w:tcW w:w="4160" w:type="dxa"/>
            <w:gridSpan w:val="4"/>
            <w:tcBorders>
              <w:top w:val="nil"/>
              <w:left w:val="nil"/>
              <w:bottom w:val="nil"/>
              <w:right w:val="nil"/>
            </w:tcBorders>
            <w:shd w:val="clear" w:color="auto" w:fill="auto"/>
            <w:vAlign w:val="center"/>
            <w:hideMark/>
          </w:tcPr>
          <w:p w14:paraId="3943F99A" w14:textId="77777777" w:rsidR="00BC7297" w:rsidRPr="00BC7297" w:rsidRDefault="00BC7297" w:rsidP="00BC7297">
            <w:pPr>
              <w:rPr>
                <w:rFonts w:ascii="Arial" w:hAnsi="Arial" w:cs="Arial"/>
                <w:b/>
                <w:bCs/>
                <w:color w:val="000000"/>
                <w:sz w:val="18"/>
                <w:szCs w:val="18"/>
              </w:rPr>
            </w:pPr>
            <w:r w:rsidRPr="00BC7297">
              <w:rPr>
                <w:rFonts w:ascii="Arial" w:hAnsi="Arial" w:cs="Arial"/>
                <w:b/>
                <w:bCs/>
                <w:color w:val="000000"/>
                <w:sz w:val="18"/>
                <w:szCs w:val="18"/>
              </w:rPr>
              <w:t>Emerging Mkt Equities</w:t>
            </w:r>
          </w:p>
        </w:tc>
        <w:tc>
          <w:tcPr>
            <w:tcW w:w="1300" w:type="dxa"/>
            <w:tcBorders>
              <w:top w:val="nil"/>
              <w:left w:val="nil"/>
              <w:bottom w:val="nil"/>
              <w:right w:val="nil"/>
            </w:tcBorders>
            <w:shd w:val="clear" w:color="auto" w:fill="auto"/>
            <w:noWrap/>
            <w:hideMark/>
          </w:tcPr>
          <w:p w14:paraId="7FCB4DBA" w14:textId="77777777" w:rsidR="00BC7297" w:rsidRPr="00BC7297" w:rsidRDefault="00BC7297" w:rsidP="00BC7297">
            <w:pPr>
              <w:rPr>
                <w:rFonts w:ascii="Arial" w:hAnsi="Arial" w:cs="Arial"/>
                <w:b/>
                <w:bCs/>
                <w:color w:val="000000"/>
                <w:sz w:val="18"/>
                <w:szCs w:val="18"/>
              </w:rPr>
            </w:pPr>
          </w:p>
        </w:tc>
        <w:tc>
          <w:tcPr>
            <w:tcW w:w="1580" w:type="dxa"/>
            <w:tcBorders>
              <w:top w:val="nil"/>
              <w:left w:val="nil"/>
              <w:bottom w:val="nil"/>
              <w:right w:val="nil"/>
            </w:tcBorders>
            <w:shd w:val="clear" w:color="auto" w:fill="auto"/>
            <w:noWrap/>
            <w:hideMark/>
          </w:tcPr>
          <w:p w14:paraId="3571CF08" w14:textId="77777777" w:rsidR="00BC7297" w:rsidRPr="00BC7297" w:rsidRDefault="00BC7297" w:rsidP="00BC7297">
            <w:pPr>
              <w:jc w:val="right"/>
              <w:rPr>
                <w:sz w:val="20"/>
                <w:szCs w:val="20"/>
              </w:rPr>
            </w:pPr>
          </w:p>
        </w:tc>
        <w:tc>
          <w:tcPr>
            <w:tcW w:w="1400" w:type="dxa"/>
            <w:tcBorders>
              <w:top w:val="nil"/>
              <w:left w:val="nil"/>
              <w:bottom w:val="nil"/>
              <w:right w:val="nil"/>
            </w:tcBorders>
            <w:shd w:val="clear" w:color="auto" w:fill="auto"/>
            <w:noWrap/>
            <w:hideMark/>
          </w:tcPr>
          <w:p w14:paraId="6A20467D" w14:textId="77777777" w:rsidR="00BC7297" w:rsidRPr="00BC7297" w:rsidRDefault="00BC7297" w:rsidP="00BC7297">
            <w:pPr>
              <w:jc w:val="right"/>
              <w:rPr>
                <w:sz w:val="20"/>
                <w:szCs w:val="20"/>
              </w:rPr>
            </w:pPr>
          </w:p>
        </w:tc>
        <w:tc>
          <w:tcPr>
            <w:tcW w:w="1580" w:type="dxa"/>
            <w:tcBorders>
              <w:top w:val="nil"/>
              <w:left w:val="nil"/>
              <w:bottom w:val="nil"/>
              <w:right w:val="nil"/>
            </w:tcBorders>
            <w:shd w:val="clear" w:color="auto" w:fill="auto"/>
            <w:noWrap/>
            <w:hideMark/>
          </w:tcPr>
          <w:p w14:paraId="733D086B" w14:textId="77777777" w:rsidR="00BC7297" w:rsidRPr="00BC7297" w:rsidRDefault="00BC7297" w:rsidP="00BC7297">
            <w:pPr>
              <w:jc w:val="right"/>
              <w:rPr>
                <w:sz w:val="20"/>
                <w:szCs w:val="20"/>
              </w:rPr>
            </w:pPr>
          </w:p>
        </w:tc>
      </w:tr>
      <w:tr w:rsidR="00BC7297" w:rsidRPr="00BC7297" w14:paraId="5A8F3255" w14:textId="77777777" w:rsidTr="00BC7297">
        <w:trPr>
          <w:trHeight w:val="520"/>
        </w:trPr>
        <w:tc>
          <w:tcPr>
            <w:tcW w:w="85" w:type="dxa"/>
            <w:tcBorders>
              <w:top w:val="nil"/>
              <w:left w:val="nil"/>
              <w:bottom w:val="nil"/>
              <w:right w:val="nil"/>
            </w:tcBorders>
            <w:shd w:val="clear" w:color="auto" w:fill="auto"/>
            <w:noWrap/>
            <w:hideMark/>
          </w:tcPr>
          <w:p w14:paraId="41DCE4A8" w14:textId="77777777" w:rsidR="00BC7297" w:rsidRPr="00BC7297" w:rsidRDefault="00BC7297" w:rsidP="00BC7297">
            <w:pPr>
              <w:jc w:val="right"/>
              <w:rPr>
                <w:sz w:val="20"/>
                <w:szCs w:val="20"/>
              </w:rPr>
            </w:pPr>
          </w:p>
        </w:tc>
        <w:tc>
          <w:tcPr>
            <w:tcW w:w="2395" w:type="dxa"/>
            <w:tcBorders>
              <w:top w:val="nil"/>
              <w:left w:val="nil"/>
              <w:bottom w:val="nil"/>
              <w:right w:val="nil"/>
            </w:tcBorders>
            <w:shd w:val="clear" w:color="auto" w:fill="auto"/>
            <w:vAlign w:val="center"/>
            <w:hideMark/>
          </w:tcPr>
          <w:p w14:paraId="523CC9B6" w14:textId="77777777" w:rsidR="00BC7297" w:rsidRPr="00BC7297" w:rsidRDefault="00BC7297" w:rsidP="00BC7297">
            <w:pPr>
              <w:rPr>
                <w:rFonts w:ascii="Arial" w:hAnsi="Arial" w:cs="Arial"/>
                <w:color w:val="000000"/>
                <w:sz w:val="18"/>
                <w:szCs w:val="18"/>
              </w:rPr>
            </w:pPr>
            <w:r w:rsidRPr="00BC7297">
              <w:rPr>
                <w:rFonts w:ascii="Arial" w:hAnsi="Arial" w:cs="Arial"/>
                <w:color w:val="000000"/>
                <w:sz w:val="18"/>
                <w:szCs w:val="18"/>
              </w:rPr>
              <w:t>ALLSPRING EMG MKT EQ INS</w:t>
            </w:r>
          </w:p>
        </w:tc>
        <w:tc>
          <w:tcPr>
            <w:tcW w:w="780" w:type="dxa"/>
            <w:tcBorders>
              <w:top w:val="nil"/>
              <w:left w:val="nil"/>
              <w:bottom w:val="nil"/>
              <w:right w:val="nil"/>
            </w:tcBorders>
            <w:shd w:val="clear" w:color="auto" w:fill="auto"/>
            <w:vAlign w:val="center"/>
            <w:hideMark/>
          </w:tcPr>
          <w:p w14:paraId="01132C4E" w14:textId="77777777" w:rsidR="00BC7297" w:rsidRPr="00BC7297" w:rsidRDefault="00BC7297" w:rsidP="00BC7297">
            <w:pPr>
              <w:jc w:val="center"/>
              <w:rPr>
                <w:rFonts w:ascii="Arial" w:hAnsi="Arial" w:cs="Arial"/>
                <w:color w:val="000000"/>
                <w:sz w:val="18"/>
                <w:szCs w:val="18"/>
              </w:rPr>
            </w:pPr>
            <w:r w:rsidRPr="00BC7297">
              <w:rPr>
                <w:rFonts w:ascii="Arial" w:hAnsi="Arial" w:cs="Arial"/>
                <w:color w:val="000000"/>
                <w:sz w:val="18"/>
                <w:szCs w:val="18"/>
              </w:rPr>
              <w:t>EMGNX</w:t>
            </w:r>
          </w:p>
        </w:tc>
        <w:tc>
          <w:tcPr>
            <w:tcW w:w="900" w:type="dxa"/>
            <w:tcBorders>
              <w:top w:val="nil"/>
              <w:left w:val="nil"/>
              <w:bottom w:val="nil"/>
              <w:right w:val="nil"/>
            </w:tcBorders>
            <w:shd w:val="clear" w:color="auto" w:fill="auto"/>
            <w:vAlign w:val="center"/>
            <w:hideMark/>
          </w:tcPr>
          <w:p w14:paraId="57975000" w14:textId="77777777" w:rsidR="00BC7297" w:rsidRPr="00BC7297" w:rsidRDefault="00BC7297" w:rsidP="00BC7297">
            <w:pPr>
              <w:jc w:val="right"/>
              <w:rPr>
                <w:rFonts w:ascii="Arial" w:hAnsi="Arial" w:cs="Arial"/>
                <w:color w:val="000000"/>
                <w:sz w:val="20"/>
                <w:szCs w:val="20"/>
              </w:rPr>
            </w:pPr>
            <w:r w:rsidRPr="00BC7297">
              <w:rPr>
                <w:rFonts w:ascii="Arial" w:hAnsi="Arial" w:cs="Arial"/>
                <w:color w:val="000000"/>
                <w:sz w:val="20"/>
                <w:szCs w:val="20"/>
              </w:rPr>
              <w:t>3/27/15</w:t>
            </w:r>
          </w:p>
        </w:tc>
        <w:tc>
          <w:tcPr>
            <w:tcW w:w="1300" w:type="dxa"/>
            <w:tcBorders>
              <w:top w:val="nil"/>
              <w:left w:val="nil"/>
              <w:bottom w:val="nil"/>
              <w:right w:val="nil"/>
            </w:tcBorders>
            <w:shd w:val="clear" w:color="auto" w:fill="auto"/>
            <w:noWrap/>
            <w:vAlign w:val="center"/>
            <w:hideMark/>
          </w:tcPr>
          <w:p w14:paraId="62E4FB85" w14:textId="77777777" w:rsidR="00BC7297" w:rsidRPr="00BC7297" w:rsidRDefault="00BC7297" w:rsidP="00BC7297">
            <w:pPr>
              <w:jc w:val="right"/>
              <w:rPr>
                <w:rFonts w:ascii="Calibri" w:hAnsi="Calibri" w:cs="Calibri"/>
                <w:color w:val="000000"/>
                <w:sz w:val="22"/>
                <w:szCs w:val="22"/>
              </w:rPr>
            </w:pPr>
            <w:r w:rsidRPr="00BC7297">
              <w:rPr>
                <w:rFonts w:ascii="Calibri" w:hAnsi="Calibri" w:cs="Calibri"/>
                <w:color w:val="000000"/>
                <w:sz w:val="22"/>
                <w:szCs w:val="22"/>
              </w:rPr>
              <w:t>1,419.02</w:t>
            </w:r>
          </w:p>
        </w:tc>
        <w:tc>
          <w:tcPr>
            <w:tcW w:w="1580" w:type="dxa"/>
            <w:tcBorders>
              <w:top w:val="nil"/>
              <w:left w:val="nil"/>
              <w:bottom w:val="nil"/>
              <w:right w:val="nil"/>
            </w:tcBorders>
            <w:shd w:val="clear" w:color="auto" w:fill="auto"/>
            <w:noWrap/>
            <w:vAlign w:val="center"/>
            <w:hideMark/>
          </w:tcPr>
          <w:p w14:paraId="05921BB9" w14:textId="77777777" w:rsidR="00BC7297" w:rsidRPr="00BC7297" w:rsidRDefault="00BC7297" w:rsidP="00BC7297">
            <w:pPr>
              <w:jc w:val="right"/>
              <w:rPr>
                <w:rFonts w:ascii="Calibri" w:hAnsi="Calibri" w:cs="Calibri"/>
                <w:color w:val="000000"/>
                <w:sz w:val="22"/>
                <w:szCs w:val="22"/>
              </w:rPr>
            </w:pPr>
            <w:r w:rsidRPr="00BC7297">
              <w:rPr>
                <w:rFonts w:ascii="Calibri" w:hAnsi="Calibri" w:cs="Calibri"/>
                <w:color w:val="000000"/>
                <w:sz w:val="22"/>
                <w:szCs w:val="22"/>
              </w:rPr>
              <w:t xml:space="preserve">$34,579.74 </w:t>
            </w:r>
          </w:p>
        </w:tc>
        <w:tc>
          <w:tcPr>
            <w:tcW w:w="1400" w:type="dxa"/>
            <w:tcBorders>
              <w:top w:val="nil"/>
              <w:left w:val="nil"/>
              <w:bottom w:val="nil"/>
              <w:right w:val="nil"/>
            </w:tcBorders>
            <w:shd w:val="clear" w:color="auto" w:fill="auto"/>
            <w:noWrap/>
            <w:vAlign w:val="center"/>
            <w:hideMark/>
          </w:tcPr>
          <w:p w14:paraId="513E4C17" w14:textId="77777777" w:rsidR="00BC7297" w:rsidRPr="00BC7297" w:rsidRDefault="00BC7297" w:rsidP="00BC7297">
            <w:pPr>
              <w:jc w:val="right"/>
              <w:rPr>
                <w:rFonts w:ascii="Calibri" w:hAnsi="Calibri" w:cs="Calibri"/>
                <w:color w:val="000000"/>
                <w:sz w:val="22"/>
                <w:szCs w:val="22"/>
              </w:rPr>
            </w:pPr>
            <w:r w:rsidRPr="00BC7297">
              <w:rPr>
                <w:rFonts w:ascii="Calibri" w:hAnsi="Calibri" w:cs="Calibri"/>
                <w:color w:val="000000"/>
                <w:sz w:val="22"/>
                <w:szCs w:val="22"/>
              </w:rPr>
              <w:t xml:space="preserve">$7,437.44 </w:t>
            </w:r>
          </w:p>
        </w:tc>
        <w:tc>
          <w:tcPr>
            <w:tcW w:w="1580" w:type="dxa"/>
            <w:tcBorders>
              <w:top w:val="nil"/>
              <w:left w:val="nil"/>
              <w:bottom w:val="nil"/>
              <w:right w:val="nil"/>
            </w:tcBorders>
            <w:shd w:val="clear" w:color="auto" w:fill="auto"/>
            <w:noWrap/>
            <w:vAlign w:val="center"/>
            <w:hideMark/>
          </w:tcPr>
          <w:p w14:paraId="5DF9FDEC" w14:textId="77777777" w:rsidR="00BC7297" w:rsidRPr="00BC7297" w:rsidRDefault="00BC7297" w:rsidP="00BC7297">
            <w:pPr>
              <w:jc w:val="right"/>
              <w:rPr>
                <w:rFonts w:ascii="Arial" w:hAnsi="Arial" w:cs="Arial"/>
                <w:color w:val="000000"/>
                <w:sz w:val="18"/>
                <w:szCs w:val="18"/>
              </w:rPr>
            </w:pPr>
            <w:r w:rsidRPr="00BC7297">
              <w:rPr>
                <w:rFonts w:ascii="Arial" w:hAnsi="Arial" w:cs="Arial"/>
                <w:color w:val="000000"/>
                <w:sz w:val="18"/>
                <w:szCs w:val="18"/>
              </w:rPr>
              <w:t xml:space="preserve">$42,017.18 </w:t>
            </w:r>
          </w:p>
        </w:tc>
      </w:tr>
      <w:tr w:rsidR="00BC7297" w:rsidRPr="00BC7297" w14:paraId="26B22154" w14:textId="77777777" w:rsidTr="00BC7297">
        <w:trPr>
          <w:trHeight w:val="540"/>
        </w:trPr>
        <w:tc>
          <w:tcPr>
            <w:tcW w:w="85" w:type="dxa"/>
            <w:tcBorders>
              <w:top w:val="nil"/>
              <w:left w:val="nil"/>
              <w:bottom w:val="single" w:sz="8" w:space="0" w:color="auto"/>
              <w:right w:val="nil"/>
            </w:tcBorders>
            <w:shd w:val="clear" w:color="auto" w:fill="auto"/>
            <w:noWrap/>
            <w:hideMark/>
          </w:tcPr>
          <w:p w14:paraId="428ABA6D" w14:textId="77777777" w:rsidR="00BC7297" w:rsidRPr="00BC7297" w:rsidRDefault="00BC7297" w:rsidP="00BC7297">
            <w:pPr>
              <w:rPr>
                <w:rFonts w:ascii="Calibri" w:hAnsi="Calibri" w:cs="Calibri"/>
                <w:color w:val="000000"/>
                <w:sz w:val="22"/>
                <w:szCs w:val="22"/>
              </w:rPr>
            </w:pPr>
            <w:r w:rsidRPr="00BC7297">
              <w:rPr>
                <w:rFonts w:ascii="Calibri" w:hAnsi="Calibri" w:cs="Calibri"/>
                <w:color w:val="000000"/>
                <w:sz w:val="22"/>
                <w:szCs w:val="22"/>
              </w:rPr>
              <w:t> </w:t>
            </w:r>
          </w:p>
        </w:tc>
        <w:tc>
          <w:tcPr>
            <w:tcW w:w="2395" w:type="dxa"/>
            <w:tcBorders>
              <w:top w:val="nil"/>
              <w:left w:val="nil"/>
              <w:bottom w:val="single" w:sz="8" w:space="0" w:color="auto"/>
              <w:right w:val="nil"/>
            </w:tcBorders>
            <w:shd w:val="clear" w:color="auto" w:fill="auto"/>
            <w:vAlign w:val="center"/>
            <w:hideMark/>
          </w:tcPr>
          <w:p w14:paraId="5F1EAF61" w14:textId="77777777" w:rsidR="00BC7297" w:rsidRPr="00BC7297" w:rsidRDefault="00BC7297" w:rsidP="00BC7297">
            <w:pPr>
              <w:rPr>
                <w:rFonts w:ascii="Arial" w:hAnsi="Arial" w:cs="Arial"/>
                <w:color w:val="000000"/>
                <w:sz w:val="18"/>
                <w:szCs w:val="18"/>
              </w:rPr>
            </w:pPr>
            <w:r w:rsidRPr="00BC7297">
              <w:rPr>
                <w:rFonts w:ascii="Arial" w:hAnsi="Arial" w:cs="Arial"/>
                <w:color w:val="000000"/>
                <w:sz w:val="18"/>
                <w:szCs w:val="18"/>
              </w:rPr>
              <w:t>BARON EMERGING MKT INSTL</w:t>
            </w:r>
          </w:p>
        </w:tc>
        <w:tc>
          <w:tcPr>
            <w:tcW w:w="780" w:type="dxa"/>
            <w:tcBorders>
              <w:top w:val="nil"/>
              <w:left w:val="nil"/>
              <w:bottom w:val="single" w:sz="8" w:space="0" w:color="auto"/>
              <w:right w:val="nil"/>
            </w:tcBorders>
            <w:shd w:val="clear" w:color="auto" w:fill="auto"/>
            <w:vAlign w:val="center"/>
            <w:hideMark/>
          </w:tcPr>
          <w:p w14:paraId="373AF687" w14:textId="77777777" w:rsidR="00BC7297" w:rsidRPr="00BC7297" w:rsidRDefault="00BC7297" w:rsidP="00BC7297">
            <w:pPr>
              <w:jc w:val="center"/>
              <w:rPr>
                <w:rFonts w:ascii="Arial" w:hAnsi="Arial" w:cs="Arial"/>
                <w:color w:val="000000"/>
                <w:sz w:val="18"/>
                <w:szCs w:val="18"/>
              </w:rPr>
            </w:pPr>
            <w:r w:rsidRPr="00BC7297">
              <w:rPr>
                <w:rFonts w:ascii="Arial" w:hAnsi="Arial" w:cs="Arial"/>
                <w:color w:val="000000"/>
                <w:sz w:val="18"/>
                <w:szCs w:val="18"/>
              </w:rPr>
              <w:t>BEXIX</w:t>
            </w:r>
          </w:p>
        </w:tc>
        <w:tc>
          <w:tcPr>
            <w:tcW w:w="900" w:type="dxa"/>
            <w:tcBorders>
              <w:top w:val="nil"/>
              <w:left w:val="nil"/>
              <w:bottom w:val="single" w:sz="8" w:space="0" w:color="auto"/>
              <w:right w:val="nil"/>
            </w:tcBorders>
            <w:shd w:val="clear" w:color="auto" w:fill="auto"/>
            <w:vAlign w:val="center"/>
            <w:hideMark/>
          </w:tcPr>
          <w:p w14:paraId="6C106E29" w14:textId="77777777" w:rsidR="00BC7297" w:rsidRPr="00BC7297" w:rsidRDefault="00BC7297" w:rsidP="00BC7297">
            <w:pPr>
              <w:jc w:val="right"/>
              <w:rPr>
                <w:rFonts w:ascii="Arial" w:hAnsi="Arial" w:cs="Arial"/>
                <w:color w:val="000000"/>
                <w:sz w:val="20"/>
                <w:szCs w:val="20"/>
              </w:rPr>
            </w:pPr>
            <w:r w:rsidRPr="00BC7297">
              <w:rPr>
                <w:rFonts w:ascii="Arial" w:hAnsi="Arial" w:cs="Arial"/>
                <w:color w:val="000000"/>
                <w:sz w:val="20"/>
                <w:szCs w:val="20"/>
              </w:rPr>
              <w:t>7/28/21</w:t>
            </w:r>
          </w:p>
        </w:tc>
        <w:tc>
          <w:tcPr>
            <w:tcW w:w="1300" w:type="dxa"/>
            <w:tcBorders>
              <w:top w:val="nil"/>
              <w:left w:val="nil"/>
              <w:bottom w:val="single" w:sz="8" w:space="0" w:color="auto"/>
              <w:right w:val="nil"/>
            </w:tcBorders>
            <w:shd w:val="clear" w:color="auto" w:fill="auto"/>
            <w:noWrap/>
            <w:vAlign w:val="center"/>
            <w:hideMark/>
          </w:tcPr>
          <w:p w14:paraId="4D5F01EC" w14:textId="77777777" w:rsidR="00BC7297" w:rsidRPr="00BC7297" w:rsidRDefault="00BC7297" w:rsidP="00BC7297">
            <w:pPr>
              <w:jc w:val="right"/>
              <w:rPr>
                <w:rFonts w:ascii="Calibri" w:hAnsi="Calibri" w:cs="Calibri"/>
                <w:color w:val="000000"/>
                <w:sz w:val="22"/>
                <w:szCs w:val="22"/>
              </w:rPr>
            </w:pPr>
            <w:r w:rsidRPr="00BC7297">
              <w:rPr>
                <w:rFonts w:ascii="Calibri" w:hAnsi="Calibri" w:cs="Calibri"/>
                <w:color w:val="000000"/>
                <w:sz w:val="22"/>
                <w:szCs w:val="22"/>
              </w:rPr>
              <w:t>1,644.01</w:t>
            </w:r>
          </w:p>
        </w:tc>
        <w:tc>
          <w:tcPr>
            <w:tcW w:w="1580" w:type="dxa"/>
            <w:tcBorders>
              <w:top w:val="nil"/>
              <w:left w:val="nil"/>
              <w:bottom w:val="single" w:sz="8" w:space="0" w:color="auto"/>
              <w:right w:val="nil"/>
            </w:tcBorders>
            <w:shd w:val="clear" w:color="auto" w:fill="auto"/>
            <w:noWrap/>
            <w:vAlign w:val="center"/>
            <w:hideMark/>
          </w:tcPr>
          <w:p w14:paraId="50D98B48" w14:textId="77777777" w:rsidR="00BC7297" w:rsidRPr="00BC7297" w:rsidRDefault="00BC7297" w:rsidP="00BC7297">
            <w:pPr>
              <w:jc w:val="right"/>
              <w:rPr>
                <w:rFonts w:ascii="Calibri" w:hAnsi="Calibri" w:cs="Calibri"/>
                <w:color w:val="000000"/>
                <w:sz w:val="22"/>
                <w:szCs w:val="22"/>
              </w:rPr>
            </w:pPr>
            <w:r w:rsidRPr="00BC7297">
              <w:rPr>
                <w:rFonts w:ascii="Calibri" w:hAnsi="Calibri" w:cs="Calibri"/>
                <w:color w:val="000000"/>
                <w:sz w:val="22"/>
                <w:szCs w:val="22"/>
              </w:rPr>
              <w:t xml:space="preserve">$31,027.77 </w:t>
            </w:r>
          </w:p>
        </w:tc>
        <w:tc>
          <w:tcPr>
            <w:tcW w:w="1400" w:type="dxa"/>
            <w:tcBorders>
              <w:top w:val="nil"/>
              <w:left w:val="nil"/>
              <w:bottom w:val="single" w:sz="8" w:space="0" w:color="auto"/>
              <w:right w:val="nil"/>
            </w:tcBorders>
            <w:shd w:val="clear" w:color="auto" w:fill="auto"/>
            <w:noWrap/>
            <w:vAlign w:val="center"/>
            <w:hideMark/>
          </w:tcPr>
          <w:p w14:paraId="44C12D1C" w14:textId="77777777" w:rsidR="00BC7297" w:rsidRPr="00BC7297" w:rsidRDefault="00BC7297" w:rsidP="00BC7297">
            <w:pPr>
              <w:jc w:val="right"/>
              <w:rPr>
                <w:rFonts w:ascii="Calibri" w:hAnsi="Calibri" w:cs="Calibri"/>
                <w:color w:val="000000"/>
                <w:sz w:val="22"/>
                <w:szCs w:val="22"/>
              </w:rPr>
            </w:pPr>
            <w:r w:rsidRPr="00BC7297">
              <w:rPr>
                <w:rFonts w:ascii="Calibri" w:hAnsi="Calibri" w:cs="Calibri"/>
                <w:color w:val="FF0000"/>
                <w:sz w:val="22"/>
                <w:szCs w:val="22"/>
              </w:rPr>
              <w:t>($2,126.08)</w:t>
            </w:r>
          </w:p>
        </w:tc>
        <w:tc>
          <w:tcPr>
            <w:tcW w:w="1580" w:type="dxa"/>
            <w:tcBorders>
              <w:top w:val="nil"/>
              <w:left w:val="nil"/>
              <w:bottom w:val="single" w:sz="8" w:space="0" w:color="auto"/>
              <w:right w:val="nil"/>
            </w:tcBorders>
            <w:shd w:val="clear" w:color="auto" w:fill="auto"/>
            <w:noWrap/>
            <w:vAlign w:val="center"/>
            <w:hideMark/>
          </w:tcPr>
          <w:p w14:paraId="41EC70DA" w14:textId="77777777" w:rsidR="00BC7297" w:rsidRPr="00BC7297" w:rsidRDefault="00BC7297" w:rsidP="00BC7297">
            <w:pPr>
              <w:jc w:val="right"/>
              <w:rPr>
                <w:rFonts w:ascii="Arial" w:hAnsi="Arial" w:cs="Arial"/>
                <w:color w:val="000000"/>
                <w:sz w:val="18"/>
                <w:szCs w:val="18"/>
              </w:rPr>
            </w:pPr>
            <w:r w:rsidRPr="00BC7297">
              <w:rPr>
                <w:rFonts w:ascii="Arial" w:hAnsi="Arial" w:cs="Arial"/>
                <w:color w:val="000000"/>
                <w:sz w:val="18"/>
                <w:szCs w:val="18"/>
              </w:rPr>
              <w:t xml:space="preserve">$28,901.69 </w:t>
            </w:r>
          </w:p>
        </w:tc>
      </w:tr>
      <w:tr w:rsidR="00BC7297" w:rsidRPr="00BC7297" w14:paraId="05AD1D82" w14:textId="77777777" w:rsidTr="00BC7297">
        <w:trPr>
          <w:trHeight w:val="320"/>
        </w:trPr>
        <w:tc>
          <w:tcPr>
            <w:tcW w:w="4160" w:type="dxa"/>
            <w:gridSpan w:val="4"/>
            <w:tcBorders>
              <w:top w:val="nil"/>
              <w:left w:val="nil"/>
              <w:bottom w:val="nil"/>
              <w:right w:val="nil"/>
            </w:tcBorders>
            <w:shd w:val="clear" w:color="auto" w:fill="auto"/>
            <w:vAlign w:val="center"/>
            <w:hideMark/>
          </w:tcPr>
          <w:p w14:paraId="1AB56DF5" w14:textId="77777777" w:rsidR="00BC7297" w:rsidRPr="00BC7297" w:rsidRDefault="00BC7297" w:rsidP="00BC7297">
            <w:pPr>
              <w:rPr>
                <w:rFonts w:ascii="Arial" w:hAnsi="Arial" w:cs="Arial"/>
                <w:b/>
                <w:bCs/>
                <w:color w:val="000000"/>
                <w:sz w:val="18"/>
                <w:szCs w:val="18"/>
              </w:rPr>
            </w:pPr>
            <w:r w:rsidRPr="00BC7297">
              <w:rPr>
                <w:rFonts w:ascii="Arial" w:hAnsi="Arial" w:cs="Arial"/>
                <w:b/>
                <w:bCs/>
                <w:color w:val="000000"/>
                <w:sz w:val="18"/>
                <w:szCs w:val="18"/>
              </w:rPr>
              <w:t xml:space="preserve">US </w:t>
            </w:r>
            <w:proofErr w:type="spellStart"/>
            <w:r w:rsidRPr="00BC7297">
              <w:rPr>
                <w:rFonts w:ascii="Arial" w:hAnsi="Arial" w:cs="Arial"/>
                <w:b/>
                <w:bCs/>
                <w:color w:val="000000"/>
                <w:sz w:val="18"/>
                <w:szCs w:val="18"/>
              </w:rPr>
              <w:t>Taxbl</w:t>
            </w:r>
            <w:proofErr w:type="spellEnd"/>
            <w:r w:rsidRPr="00BC7297">
              <w:rPr>
                <w:rFonts w:ascii="Arial" w:hAnsi="Arial" w:cs="Arial"/>
                <w:b/>
                <w:bCs/>
                <w:color w:val="000000"/>
                <w:sz w:val="18"/>
                <w:szCs w:val="18"/>
              </w:rPr>
              <w:t xml:space="preserve"> </w:t>
            </w:r>
            <w:proofErr w:type="spellStart"/>
            <w:r w:rsidRPr="00BC7297">
              <w:rPr>
                <w:rFonts w:ascii="Arial" w:hAnsi="Arial" w:cs="Arial"/>
                <w:b/>
                <w:bCs/>
                <w:color w:val="000000"/>
                <w:sz w:val="18"/>
                <w:szCs w:val="18"/>
              </w:rPr>
              <w:t>Invt</w:t>
            </w:r>
            <w:proofErr w:type="spellEnd"/>
            <w:r w:rsidRPr="00BC7297">
              <w:rPr>
                <w:rFonts w:ascii="Arial" w:hAnsi="Arial" w:cs="Arial"/>
                <w:b/>
                <w:bCs/>
                <w:color w:val="000000"/>
                <w:sz w:val="18"/>
                <w:szCs w:val="18"/>
              </w:rPr>
              <w:t xml:space="preserve"> </w:t>
            </w:r>
            <w:proofErr w:type="spellStart"/>
            <w:r w:rsidRPr="00BC7297">
              <w:rPr>
                <w:rFonts w:ascii="Arial" w:hAnsi="Arial" w:cs="Arial"/>
                <w:b/>
                <w:bCs/>
                <w:color w:val="000000"/>
                <w:sz w:val="18"/>
                <w:szCs w:val="18"/>
              </w:rPr>
              <w:t>Grd</w:t>
            </w:r>
            <w:proofErr w:type="spellEnd"/>
            <w:r w:rsidRPr="00BC7297">
              <w:rPr>
                <w:rFonts w:ascii="Arial" w:hAnsi="Arial" w:cs="Arial"/>
                <w:b/>
                <w:bCs/>
                <w:color w:val="000000"/>
                <w:sz w:val="18"/>
                <w:szCs w:val="18"/>
              </w:rPr>
              <w:t xml:space="preserve"> </w:t>
            </w:r>
            <w:proofErr w:type="spellStart"/>
            <w:r w:rsidRPr="00BC7297">
              <w:rPr>
                <w:rFonts w:ascii="Arial" w:hAnsi="Arial" w:cs="Arial"/>
                <w:b/>
                <w:bCs/>
                <w:color w:val="000000"/>
                <w:sz w:val="18"/>
                <w:szCs w:val="18"/>
              </w:rPr>
              <w:t>Fxd</w:t>
            </w:r>
            <w:proofErr w:type="spellEnd"/>
            <w:r w:rsidRPr="00BC7297">
              <w:rPr>
                <w:rFonts w:ascii="Arial" w:hAnsi="Arial" w:cs="Arial"/>
                <w:b/>
                <w:bCs/>
                <w:color w:val="000000"/>
                <w:sz w:val="18"/>
                <w:szCs w:val="18"/>
              </w:rPr>
              <w:t xml:space="preserve"> Inc</w:t>
            </w:r>
          </w:p>
        </w:tc>
        <w:tc>
          <w:tcPr>
            <w:tcW w:w="1300" w:type="dxa"/>
            <w:tcBorders>
              <w:top w:val="nil"/>
              <w:left w:val="nil"/>
              <w:bottom w:val="nil"/>
              <w:right w:val="nil"/>
            </w:tcBorders>
            <w:shd w:val="clear" w:color="auto" w:fill="auto"/>
            <w:noWrap/>
            <w:hideMark/>
          </w:tcPr>
          <w:p w14:paraId="3D480CB2" w14:textId="77777777" w:rsidR="00BC7297" w:rsidRPr="00BC7297" w:rsidRDefault="00BC7297" w:rsidP="00BC7297">
            <w:pPr>
              <w:rPr>
                <w:rFonts w:ascii="Arial" w:hAnsi="Arial" w:cs="Arial"/>
                <w:b/>
                <w:bCs/>
                <w:color w:val="000000"/>
                <w:sz w:val="18"/>
                <w:szCs w:val="18"/>
              </w:rPr>
            </w:pPr>
          </w:p>
        </w:tc>
        <w:tc>
          <w:tcPr>
            <w:tcW w:w="1580" w:type="dxa"/>
            <w:tcBorders>
              <w:top w:val="nil"/>
              <w:left w:val="nil"/>
              <w:bottom w:val="nil"/>
              <w:right w:val="nil"/>
            </w:tcBorders>
            <w:shd w:val="clear" w:color="auto" w:fill="auto"/>
            <w:noWrap/>
            <w:hideMark/>
          </w:tcPr>
          <w:p w14:paraId="101BE774" w14:textId="77777777" w:rsidR="00BC7297" w:rsidRPr="00BC7297" w:rsidRDefault="00BC7297" w:rsidP="00BC7297">
            <w:pPr>
              <w:jc w:val="right"/>
              <w:rPr>
                <w:sz w:val="20"/>
                <w:szCs w:val="20"/>
              </w:rPr>
            </w:pPr>
          </w:p>
        </w:tc>
        <w:tc>
          <w:tcPr>
            <w:tcW w:w="1400" w:type="dxa"/>
            <w:tcBorders>
              <w:top w:val="nil"/>
              <w:left w:val="nil"/>
              <w:bottom w:val="nil"/>
              <w:right w:val="nil"/>
            </w:tcBorders>
            <w:shd w:val="clear" w:color="auto" w:fill="auto"/>
            <w:noWrap/>
            <w:hideMark/>
          </w:tcPr>
          <w:p w14:paraId="198AF801" w14:textId="77777777" w:rsidR="00BC7297" w:rsidRPr="00BC7297" w:rsidRDefault="00BC7297" w:rsidP="00BC7297">
            <w:pPr>
              <w:jc w:val="right"/>
              <w:rPr>
                <w:sz w:val="20"/>
                <w:szCs w:val="20"/>
              </w:rPr>
            </w:pPr>
          </w:p>
        </w:tc>
        <w:tc>
          <w:tcPr>
            <w:tcW w:w="1580" w:type="dxa"/>
            <w:tcBorders>
              <w:top w:val="nil"/>
              <w:left w:val="nil"/>
              <w:bottom w:val="nil"/>
              <w:right w:val="nil"/>
            </w:tcBorders>
            <w:shd w:val="clear" w:color="auto" w:fill="auto"/>
            <w:noWrap/>
            <w:hideMark/>
          </w:tcPr>
          <w:p w14:paraId="0358EDF2" w14:textId="77777777" w:rsidR="00BC7297" w:rsidRPr="00BC7297" w:rsidRDefault="00BC7297" w:rsidP="00BC7297">
            <w:pPr>
              <w:jc w:val="right"/>
              <w:rPr>
                <w:sz w:val="20"/>
                <w:szCs w:val="20"/>
              </w:rPr>
            </w:pPr>
          </w:p>
        </w:tc>
      </w:tr>
      <w:tr w:rsidR="00BC7297" w:rsidRPr="00BC7297" w14:paraId="7BE77CB3" w14:textId="77777777" w:rsidTr="00BC7297">
        <w:trPr>
          <w:trHeight w:val="320"/>
        </w:trPr>
        <w:tc>
          <w:tcPr>
            <w:tcW w:w="85" w:type="dxa"/>
            <w:tcBorders>
              <w:top w:val="nil"/>
              <w:left w:val="nil"/>
              <w:bottom w:val="nil"/>
              <w:right w:val="nil"/>
            </w:tcBorders>
            <w:shd w:val="clear" w:color="auto" w:fill="auto"/>
            <w:noWrap/>
            <w:hideMark/>
          </w:tcPr>
          <w:p w14:paraId="5D51A75E" w14:textId="77777777" w:rsidR="00BC7297" w:rsidRPr="00BC7297" w:rsidRDefault="00BC7297" w:rsidP="00BC7297">
            <w:pPr>
              <w:jc w:val="right"/>
              <w:rPr>
                <w:sz w:val="20"/>
                <w:szCs w:val="20"/>
              </w:rPr>
            </w:pPr>
          </w:p>
        </w:tc>
        <w:tc>
          <w:tcPr>
            <w:tcW w:w="2395" w:type="dxa"/>
            <w:tcBorders>
              <w:top w:val="nil"/>
              <w:left w:val="nil"/>
              <w:bottom w:val="nil"/>
              <w:right w:val="nil"/>
            </w:tcBorders>
            <w:shd w:val="clear" w:color="auto" w:fill="auto"/>
            <w:vAlign w:val="center"/>
            <w:hideMark/>
          </w:tcPr>
          <w:p w14:paraId="208EA242" w14:textId="77777777" w:rsidR="00BC7297" w:rsidRPr="00BC7297" w:rsidRDefault="00BC7297" w:rsidP="00BC7297">
            <w:pPr>
              <w:rPr>
                <w:rFonts w:ascii="Arial" w:hAnsi="Arial" w:cs="Arial"/>
                <w:i/>
                <w:iCs/>
                <w:color w:val="000000"/>
                <w:sz w:val="18"/>
                <w:szCs w:val="18"/>
              </w:rPr>
            </w:pPr>
            <w:r w:rsidRPr="00BC7297">
              <w:rPr>
                <w:rFonts w:ascii="Arial" w:hAnsi="Arial" w:cs="Arial"/>
                <w:i/>
                <w:iCs/>
                <w:color w:val="000000"/>
                <w:sz w:val="18"/>
                <w:szCs w:val="18"/>
              </w:rPr>
              <w:t xml:space="preserve">US </w:t>
            </w:r>
            <w:proofErr w:type="spellStart"/>
            <w:r w:rsidRPr="00BC7297">
              <w:rPr>
                <w:rFonts w:ascii="Arial" w:hAnsi="Arial" w:cs="Arial"/>
                <w:i/>
                <w:iCs/>
                <w:color w:val="000000"/>
                <w:sz w:val="18"/>
                <w:szCs w:val="18"/>
              </w:rPr>
              <w:t>Interm</w:t>
            </w:r>
            <w:proofErr w:type="spellEnd"/>
            <w:r w:rsidRPr="00BC7297">
              <w:rPr>
                <w:rFonts w:ascii="Arial" w:hAnsi="Arial" w:cs="Arial"/>
                <w:i/>
                <w:iCs/>
                <w:color w:val="000000"/>
                <w:sz w:val="18"/>
                <w:szCs w:val="18"/>
              </w:rPr>
              <w:t xml:space="preserve"> </w:t>
            </w:r>
            <w:proofErr w:type="spellStart"/>
            <w:r w:rsidRPr="00BC7297">
              <w:rPr>
                <w:rFonts w:ascii="Arial" w:hAnsi="Arial" w:cs="Arial"/>
                <w:i/>
                <w:iCs/>
                <w:color w:val="000000"/>
                <w:sz w:val="18"/>
                <w:szCs w:val="18"/>
              </w:rPr>
              <w:t>Taxbl</w:t>
            </w:r>
            <w:proofErr w:type="spellEnd"/>
            <w:r w:rsidRPr="00BC7297">
              <w:rPr>
                <w:rFonts w:ascii="Arial" w:hAnsi="Arial" w:cs="Arial"/>
                <w:i/>
                <w:iCs/>
                <w:color w:val="000000"/>
                <w:sz w:val="18"/>
                <w:szCs w:val="18"/>
              </w:rPr>
              <w:t xml:space="preserve"> </w:t>
            </w:r>
            <w:proofErr w:type="spellStart"/>
            <w:r w:rsidRPr="00BC7297">
              <w:rPr>
                <w:rFonts w:ascii="Arial" w:hAnsi="Arial" w:cs="Arial"/>
                <w:i/>
                <w:iCs/>
                <w:color w:val="000000"/>
                <w:sz w:val="18"/>
                <w:szCs w:val="18"/>
              </w:rPr>
              <w:t>Fxd</w:t>
            </w:r>
            <w:proofErr w:type="spellEnd"/>
            <w:r w:rsidRPr="00BC7297">
              <w:rPr>
                <w:rFonts w:ascii="Arial" w:hAnsi="Arial" w:cs="Arial"/>
                <w:i/>
                <w:iCs/>
                <w:color w:val="000000"/>
                <w:sz w:val="18"/>
                <w:szCs w:val="18"/>
              </w:rPr>
              <w:t xml:space="preserve"> Inc</w:t>
            </w:r>
          </w:p>
        </w:tc>
        <w:tc>
          <w:tcPr>
            <w:tcW w:w="780" w:type="dxa"/>
            <w:tcBorders>
              <w:top w:val="nil"/>
              <w:left w:val="nil"/>
              <w:bottom w:val="nil"/>
              <w:right w:val="nil"/>
            </w:tcBorders>
            <w:shd w:val="clear" w:color="auto" w:fill="auto"/>
            <w:vAlign w:val="bottom"/>
            <w:hideMark/>
          </w:tcPr>
          <w:p w14:paraId="1AF3810A" w14:textId="77777777" w:rsidR="00BC7297" w:rsidRPr="00BC7297" w:rsidRDefault="00BC7297" w:rsidP="00BC7297">
            <w:pPr>
              <w:rPr>
                <w:rFonts w:ascii="Arial" w:hAnsi="Arial" w:cs="Arial"/>
                <w:i/>
                <w:iCs/>
                <w:color w:val="000000"/>
                <w:sz w:val="18"/>
                <w:szCs w:val="18"/>
              </w:rPr>
            </w:pPr>
          </w:p>
        </w:tc>
        <w:tc>
          <w:tcPr>
            <w:tcW w:w="900" w:type="dxa"/>
            <w:tcBorders>
              <w:top w:val="nil"/>
              <w:left w:val="nil"/>
              <w:bottom w:val="nil"/>
              <w:right w:val="nil"/>
            </w:tcBorders>
            <w:shd w:val="clear" w:color="auto" w:fill="auto"/>
            <w:hideMark/>
          </w:tcPr>
          <w:p w14:paraId="0AAA25EB" w14:textId="77777777" w:rsidR="00BC7297" w:rsidRPr="00BC7297" w:rsidRDefault="00BC7297" w:rsidP="00BC7297">
            <w:pPr>
              <w:jc w:val="center"/>
              <w:rPr>
                <w:sz w:val="20"/>
                <w:szCs w:val="20"/>
              </w:rPr>
            </w:pPr>
          </w:p>
        </w:tc>
        <w:tc>
          <w:tcPr>
            <w:tcW w:w="1300" w:type="dxa"/>
            <w:tcBorders>
              <w:top w:val="nil"/>
              <w:left w:val="nil"/>
              <w:bottom w:val="nil"/>
              <w:right w:val="nil"/>
            </w:tcBorders>
            <w:shd w:val="clear" w:color="auto" w:fill="auto"/>
            <w:hideMark/>
          </w:tcPr>
          <w:p w14:paraId="3C7D4E36" w14:textId="77777777" w:rsidR="00BC7297" w:rsidRPr="00BC7297" w:rsidRDefault="00BC7297" w:rsidP="00BC7297">
            <w:pPr>
              <w:jc w:val="right"/>
              <w:rPr>
                <w:sz w:val="20"/>
                <w:szCs w:val="20"/>
              </w:rPr>
            </w:pPr>
          </w:p>
        </w:tc>
        <w:tc>
          <w:tcPr>
            <w:tcW w:w="1580" w:type="dxa"/>
            <w:tcBorders>
              <w:top w:val="nil"/>
              <w:left w:val="nil"/>
              <w:bottom w:val="nil"/>
              <w:right w:val="nil"/>
            </w:tcBorders>
            <w:shd w:val="clear" w:color="auto" w:fill="auto"/>
            <w:noWrap/>
            <w:hideMark/>
          </w:tcPr>
          <w:p w14:paraId="2E2E3D0B" w14:textId="77777777" w:rsidR="00BC7297" w:rsidRPr="00BC7297" w:rsidRDefault="00BC7297" w:rsidP="00BC7297">
            <w:pPr>
              <w:jc w:val="right"/>
              <w:rPr>
                <w:sz w:val="20"/>
                <w:szCs w:val="20"/>
              </w:rPr>
            </w:pPr>
          </w:p>
        </w:tc>
        <w:tc>
          <w:tcPr>
            <w:tcW w:w="1400" w:type="dxa"/>
            <w:tcBorders>
              <w:top w:val="nil"/>
              <w:left w:val="nil"/>
              <w:bottom w:val="nil"/>
              <w:right w:val="nil"/>
            </w:tcBorders>
            <w:shd w:val="clear" w:color="auto" w:fill="auto"/>
            <w:noWrap/>
            <w:hideMark/>
          </w:tcPr>
          <w:p w14:paraId="3EE89727" w14:textId="77777777" w:rsidR="00BC7297" w:rsidRPr="00BC7297" w:rsidRDefault="00BC7297" w:rsidP="00BC7297">
            <w:pPr>
              <w:jc w:val="right"/>
              <w:rPr>
                <w:sz w:val="20"/>
                <w:szCs w:val="20"/>
              </w:rPr>
            </w:pPr>
          </w:p>
        </w:tc>
        <w:tc>
          <w:tcPr>
            <w:tcW w:w="1580" w:type="dxa"/>
            <w:tcBorders>
              <w:top w:val="nil"/>
              <w:left w:val="nil"/>
              <w:bottom w:val="nil"/>
              <w:right w:val="nil"/>
            </w:tcBorders>
            <w:shd w:val="clear" w:color="auto" w:fill="auto"/>
            <w:noWrap/>
            <w:hideMark/>
          </w:tcPr>
          <w:p w14:paraId="7BFB89EE" w14:textId="77777777" w:rsidR="00BC7297" w:rsidRPr="00BC7297" w:rsidRDefault="00BC7297" w:rsidP="00BC7297">
            <w:pPr>
              <w:jc w:val="right"/>
              <w:rPr>
                <w:sz w:val="20"/>
                <w:szCs w:val="20"/>
              </w:rPr>
            </w:pPr>
          </w:p>
        </w:tc>
      </w:tr>
      <w:tr w:rsidR="00BC7297" w:rsidRPr="00BC7297" w14:paraId="3C211848" w14:textId="77777777" w:rsidTr="00BC7297">
        <w:trPr>
          <w:trHeight w:val="320"/>
        </w:trPr>
        <w:tc>
          <w:tcPr>
            <w:tcW w:w="85" w:type="dxa"/>
            <w:tcBorders>
              <w:top w:val="nil"/>
              <w:left w:val="nil"/>
              <w:bottom w:val="nil"/>
              <w:right w:val="nil"/>
            </w:tcBorders>
            <w:shd w:val="clear" w:color="auto" w:fill="auto"/>
            <w:noWrap/>
            <w:hideMark/>
          </w:tcPr>
          <w:p w14:paraId="7AA7C800" w14:textId="77777777" w:rsidR="00BC7297" w:rsidRPr="00BC7297" w:rsidRDefault="00BC7297" w:rsidP="00BC7297">
            <w:pPr>
              <w:jc w:val="right"/>
              <w:rPr>
                <w:sz w:val="20"/>
                <w:szCs w:val="20"/>
              </w:rPr>
            </w:pPr>
          </w:p>
        </w:tc>
        <w:tc>
          <w:tcPr>
            <w:tcW w:w="2395" w:type="dxa"/>
            <w:tcBorders>
              <w:top w:val="nil"/>
              <w:left w:val="nil"/>
              <w:bottom w:val="nil"/>
              <w:right w:val="nil"/>
            </w:tcBorders>
            <w:shd w:val="clear" w:color="auto" w:fill="auto"/>
            <w:vAlign w:val="center"/>
            <w:hideMark/>
          </w:tcPr>
          <w:p w14:paraId="11B09446" w14:textId="77777777" w:rsidR="00BC7297" w:rsidRPr="00BC7297" w:rsidRDefault="00BC7297" w:rsidP="00BC7297">
            <w:pPr>
              <w:rPr>
                <w:rFonts w:ascii="Arial" w:hAnsi="Arial" w:cs="Arial"/>
                <w:color w:val="000000"/>
                <w:sz w:val="18"/>
                <w:szCs w:val="18"/>
              </w:rPr>
            </w:pPr>
            <w:r w:rsidRPr="00BC7297">
              <w:rPr>
                <w:rFonts w:ascii="Arial" w:hAnsi="Arial" w:cs="Arial"/>
                <w:color w:val="000000"/>
                <w:sz w:val="18"/>
                <w:szCs w:val="18"/>
              </w:rPr>
              <w:t>PIMCO TOTAL RETURN I</w:t>
            </w:r>
          </w:p>
        </w:tc>
        <w:tc>
          <w:tcPr>
            <w:tcW w:w="780" w:type="dxa"/>
            <w:tcBorders>
              <w:top w:val="nil"/>
              <w:left w:val="nil"/>
              <w:bottom w:val="nil"/>
              <w:right w:val="nil"/>
            </w:tcBorders>
            <w:shd w:val="clear" w:color="auto" w:fill="auto"/>
            <w:vAlign w:val="center"/>
            <w:hideMark/>
          </w:tcPr>
          <w:p w14:paraId="3E35070A" w14:textId="77777777" w:rsidR="00BC7297" w:rsidRPr="00BC7297" w:rsidRDefault="00BC7297" w:rsidP="00BC7297">
            <w:pPr>
              <w:jc w:val="center"/>
              <w:rPr>
                <w:rFonts w:ascii="Arial" w:hAnsi="Arial" w:cs="Arial"/>
                <w:color w:val="000000"/>
                <w:sz w:val="18"/>
                <w:szCs w:val="18"/>
              </w:rPr>
            </w:pPr>
            <w:r w:rsidRPr="00BC7297">
              <w:rPr>
                <w:rFonts w:ascii="Arial" w:hAnsi="Arial" w:cs="Arial"/>
                <w:color w:val="000000"/>
                <w:sz w:val="18"/>
                <w:szCs w:val="18"/>
              </w:rPr>
              <w:t>PTTRX</w:t>
            </w:r>
          </w:p>
        </w:tc>
        <w:tc>
          <w:tcPr>
            <w:tcW w:w="900" w:type="dxa"/>
            <w:tcBorders>
              <w:top w:val="nil"/>
              <w:left w:val="nil"/>
              <w:bottom w:val="nil"/>
              <w:right w:val="nil"/>
            </w:tcBorders>
            <w:shd w:val="clear" w:color="auto" w:fill="auto"/>
            <w:vAlign w:val="center"/>
            <w:hideMark/>
          </w:tcPr>
          <w:p w14:paraId="135BDAA9" w14:textId="77777777" w:rsidR="00BC7297" w:rsidRPr="00BC7297" w:rsidRDefault="00BC7297" w:rsidP="00BC7297">
            <w:pPr>
              <w:jc w:val="right"/>
              <w:rPr>
                <w:rFonts w:ascii="Arial" w:hAnsi="Arial" w:cs="Arial"/>
                <w:color w:val="000000"/>
                <w:sz w:val="20"/>
                <w:szCs w:val="20"/>
              </w:rPr>
            </w:pPr>
            <w:r w:rsidRPr="00BC7297">
              <w:rPr>
                <w:rFonts w:ascii="Arial" w:hAnsi="Arial" w:cs="Arial"/>
                <w:color w:val="000000"/>
                <w:sz w:val="20"/>
                <w:szCs w:val="20"/>
              </w:rPr>
              <w:t>3/19/19</w:t>
            </w:r>
          </w:p>
        </w:tc>
        <w:tc>
          <w:tcPr>
            <w:tcW w:w="1300" w:type="dxa"/>
            <w:tcBorders>
              <w:top w:val="nil"/>
              <w:left w:val="nil"/>
              <w:bottom w:val="nil"/>
              <w:right w:val="nil"/>
            </w:tcBorders>
            <w:shd w:val="clear" w:color="auto" w:fill="auto"/>
            <w:noWrap/>
            <w:vAlign w:val="center"/>
            <w:hideMark/>
          </w:tcPr>
          <w:p w14:paraId="45E03892" w14:textId="77777777" w:rsidR="00BC7297" w:rsidRPr="00BC7297" w:rsidRDefault="00BC7297" w:rsidP="00BC7297">
            <w:pPr>
              <w:jc w:val="right"/>
              <w:rPr>
                <w:rFonts w:ascii="Calibri" w:hAnsi="Calibri" w:cs="Calibri"/>
                <w:color w:val="000000"/>
                <w:sz w:val="22"/>
                <w:szCs w:val="22"/>
              </w:rPr>
            </w:pPr>
            <w:r w:rsidRPr="00BC7297">
              <w:rPr>
                <w:rFonts w:ascii="Calibri" w:hAnsi="Calibri" w:cs="Calibri"/>
                <w:color w:val="000000"/>
                <w:sz w:val="22"/>
                <w:szCs w:val="22"/>
              </w:rPr>
              <w:t>22,190.03</w:t>
            </w:r>
          </w:p>
        </w:tc>
        <w:tc>
          <w:tcPr>
            <w:tcW w:w="1580" w:type="dxa"/>
            <w:tcBorders>
              <w:top w:val="nil"/>
              <w:left w:val="nil"/>
              <w:bottom w:val="nil"/>
              <w:right w:val="nil"/>
            </w:tcBorders>
            <w:shd w:val="clear" w:color="auto" w:fill="auto"/>
            <w:noWrap/>
            <w:vAlign w:val="center"/>
            <w:hideMark/>
          </w:tcPr>
          <w:p w14:paraId="45E71533" w14:textId="77777777" w:rsidR="00BC7297" w:rsidRPr="00BC7297" w:rsidRDefault="00BC7297" w:rsidP="00BC7297">
            <w:pPr>
              <w:jc w:val="right"/>
              <w:rPr>
                <w:rFonts w:ascii="Calibri" w:hAnsi="Calibri" w:cs="Calibri"/>
                <w:color w:val="000000"/>
                <w:sz w:val="22"/>
                <w:szCs w:val="22"/>
              </w:rPr>
            </w:pPr>
            <w:r w:rsidRPr="00BC7297">
              <w:rPr>
                <w:rFonts w:ascii="Calibri" w:hAnsi="Calibri" w:cs="Calibri"/>
                <w:color w:val="000000"/>
                <w:sz w:val="22"/>
                <w:szCs w:val="22"/>
              </w:rPr>
              <w:t xml:space="preserve">$227,505.71 </w:t>
            </w:r>
          </w:p>
        </w:tc>
        <w:tc>
          <w:tcPr>
            <w:tcW w:w="1400" w:type="dxa"/>
            <w:tcBorders>
              <w:top w:val="nil"/>
              <w:left w:val="nil"/>
              <w:bottom w:val="nil"/>
              <w:right w:val="nil"/>
            </w:tcBorders>
            <w:shd w:val="clear" w:color="auto" w:fill="auto"/>
            <w:noWrap/>
            <w:vAlign w:val="center"/>
            <w:hideMark/>
          </w:tcPr>
          <w:p w14:paraId="4D252F67" w14:textId="77777777" w:rsidR="00BC7297" w:rsidRPr="00BC7297" w:rsidRDefault="00BC7297" w:rsidP="00BC7297">
            <w:pPr>
              <w:jc w:val="right"/>
              <w:rPr>
                <w:rFonts w:ascii="Calibri" w:hAnsi="Calibri" w:cs="Calibri"/>
                <w:color w:val="000000"/>
                <w:sz w:val="22"/>
                <w:szCs w:val="22"/>
              </w:rPr>
            </w:pPr>
            <w:r w:rsidRPr="00BC7297">
              <w:rPr>
                <w:rFonts w:ascii="Calibri" w:hAnsi="Calibri" w:cs="Calibri"/>
                <w:color w:val="000000"/>
                <w:sz w:val="22"/>
                <w:szCs w:val="22"/>
              </w:rPr>
              <w:t xml:space="preserve">$385.89 </w:t>
            </w:r>
          </w:p>
        </w:tc>
        <w:tc>
          <w:tcPr>
            <w:tcW w:w="1580" w:type="dxa"/>
            <w:tcBorders>
              <w:top w:val="nil"/>
              <w:left w:val="nil"/>
              <w:bottom w:val="nil"/>
              <w:right w:val="nil"/>
            </w:tcBorders>
            <w:shd w:val="clear" w:color="auto" w:fill="auto"/>
            <w:noWrap/>
            <w:vAlign w:val="center"/>
            <w:hideMark/>
          </w:tcPr>
          <w:p w14:paraId="26984F25" w14:textId="77777777" w:rsidR="00BC7297" w:rsidRPr="00BC7297" w:rsidRDefault="00BC7297" w:rsidP="00BC7297">
            <w:pPr>
              <w:jc w:val="right"/>
              <w:rPr>
                <w:rFonts w:ascii="Arial" w:hAnsi="Arial" w:cs="Arial"/>
                <w:color w:val="000000"/>
                <w:sz w:val="18"/>
                <w:szCs w:val="18"/>
              </w:rPr>
            </w:pPr>
            <w:r w:rsidRPr="00BC7297">
              <w:rPr>
                <w:rFonts w:ascii="Arial" w:hAnsi="Arial" w:cs="Arial"/>
                <w:color w:val="000000"/>
                <w:sz w:val="18"/>
                <w:szCs w:val="18"/>
              </w:rPr>
              <w:t xml:space="preserve">$227,891.60 </w:t>
            </w:r>
          </w:p>
        </w:tc>
      </w:tr>
      <w:tr w:rsidR="00BC7297" w:rsidRPr="00BC7297" w14:paraId="733CB73B" w14:textId="77777777" w:rsidTr="00BC7297">
        <w:trPr>
          <w:trHeight w:val="520"/>
        </w:trPr>
        <w:tc>
          <w:tcPr>
            <w:tcW w:w="85" w:type="dxa"/>
            <w:tcBorders>
              <w:top w:val="nil"/>
              <w:left w:val="nil"/>
              <w:bottom w:val="nil"/>
              <w:right w:val="nil"/>
            </w:tcBorders>
            <w:shd w:val="clear" w:color="auto" w:fill="auto"/>
            <w:noWrap/>
            <w:hideMark/>
          </w:tcPr>
          <w:p w14:paraId="5CAD53D4" w14:textId="77777777" w:rsidR="00BC7297" w:rsidRPr="00BC7297" w:rsidRDefault="00BC7297" w:rsidP="00BC7297">
            <w:pPr>
              <w:jc w:val="right"/>
              <w:rPr>
                <w:rFonts w:ascii="Arial" w:hAnsi="Arial" w:cs="Arial"/>
                <w:color w:val="000000"/>
                <w:sz w:val="18"/>
                <w:szCs w:val="18"/>
              </w:rPr>
            </w:pPr>
          </w:p>
        </w:tc>
        <w:tc>
          <w:tcPr>
            <w:tcW w:w="2395" w:type="dxa"/>
            <w:tcBorders>
              <w:top w:val="nil"/>
              <w:left w:val="nil"/>
              <w:bottom w:val="nil"/>
              <w:right w:val="nil"/>
            </w:tcBorders>
            <w:shd w:val="clear" w:color="auto" w:fill="auto"/>
            <w:vAlign w:val="center"/>
            <w:hideMark/>
          </w:tcPr>
          <w:p w14:paraId="0075C569" w14:textId="77777777" w:rsidR="00BC7297" w:rsidRPr="00BC7297" w:rsidRDefault="00BC7297" w:rsidP="00BC7297">
            <w:pPr>
              <w:rPr>
                <w:rFonts w:ascii="Arial" w:hAnsi="Arial" w:cs="Arial"/>
                <w:color w:val="000000"/>
                <w:sz w:val="18"/>
                <w:szCs w:val="18"/>
              </w:rPr>
            </w:pPr>
            <w:r w:rsidRPr="00BC7297">
              <w:rPr>
                <w:rFonts w:ascii="Arial" w:hAnsi="Arial" w:cs="Arial"/>
                <w:color w:val="000000"/>
                <w:sz w:val="18"/>
                <w:szCs w:val="18"/>
              </w:rPr>
              <w:t>BAIRD AGGREGATE FD CL I</w:t>
            </w:r>
          </w:p>
        </w:tc>
        <w:tc>
          <w:tcPr>
            <w:tcW w:w="780" w:type="dxa"/>
            <w:tcBorders>
              <w:top w:val="nil"/>
              <w:left w:val="nil"/>
              <w:bottom w:val="nil"/>
              <w:right w:val="nil"/>
            </w:tcBorders>
            <w:shd w:val="clear" w:color="auto" w:fill="auto"/>
            <w:vAlign w:val="center"/>
            <w:hideMark/>
          </w:tcPr>
          <w:p w14:paraId="4122F502" w14:textId="77777777" w:rsidR="00BC7297" w:rsidRPr="00BC7297" w:rsidRDefault="00BC7297" w:rsidP="00BC7297">
            <w:pPr>
              <w:jc w:val="center"/>
              <w:rPr>
                <w:rFonts w:ascii="Arial" w:hAnsi="Arial" w:cs="Arial"/>
                <w:color w:val="000000"/>
                <w:sz w:val="18"/>
                <w:szCs w:val="18"/>
              </w:rPr>
            </w:pPr>
            <w:r w:rsidRPr="00BC7297">
              <w:rPr>
                <w:rFonts w:ascii="Arial" w:hAnsi="Arial" w:cs="Arial"/>
                <w:color w:val="000000"/>
                <w:sz w:val="18"/>
                <w:szCs w:val="18"/>
              </w:rPr>
              <w:t>BAGIX</w:t>
            </w:r>
          </w:p>
        </w:tc>
        <w:tc>
          <w:tcPr>
            <w:tcW w:w="900" w:type="dxa"/>
            <w:tcBorders>
              <w:top w:val="nil"/>
              <w:left w:val="nil"/>
              <w:bottom w:val="nil"/>
              <w:right w:val="nil"/>
            </w:tcBorders>
            <w:shd w:val="clear" w:color="auto" w:fill="auto"/>
            <w:vAlign w:val="center"/>
            <w:hideMark/>
          </w:tcPr>
          <w:p w14:paraId="751E197A" w14:textId="77777777" w:rsidR="00BC7297" w:rsidRPr="00BC7297" w:rsidRDefault="00BC7297" w:rsidP="00BC7297">
            <w:pPr>
              <w:jc w:val="right"/>
              <w:rPr>
                <w:rFonts w:ascii="Arial" w:hAnsi="Arial" w:cs="Arial"/>
                <w:color w:val="000000"/>
                <w:sz w:val="20"/>
                <w:szCs w:val="20"/>
              </w:rPr>
            </w:pPr>
            <w:r w:rsidRPr="00BC7297">
              <w:rPr>
                <w:rFonts w:ascii="Arial" w:hAnsi="Arial" w:cs="Arial"/>
                <w:color w:val="000000"/>
                <w:sz w:val="20"/>
                <w:szCs w:val="20"/>
              </w:rPr>
              <w:t>3/19/19</w:t>
            </w:r>
          </w:p>
        </w:tc>
        <w:tc>
          <w:tcPr>
            <w:tcW w:w="1300" w:type="dxa"/>
            <w:tcBorders>
              <w:top w:val="nil"/>
              <w:left w:val="nil"/>
              <w:bottom w:val="nil"/>
              <w:right w:val="nil"/>
            </w:tcBorders>
            <w:shd w:val="clear" w:color="auto" w:fill="auto"/>
            <w:noWrap/>
            <w:vAlign w:val="center"/>
            <w:hideMark/>
          </w:tcPr>
          <w:p w14:paraId="1EC45B21" w14:textId="77777777" w:rsidR="00BC7297" w:rsidRPr="00BC7297" w:rsidRDefault="00BC7297" w:rsidP="00BC7297">
            <w:pPr>
              <w:jc w:val="right"/>
              <w:rPr>
                <w:rFonts w:ascii="Calibri" w:hAnsi="Calibri" w:cs="Calibri"/>
                <w:color w:val="000000"/>
                <w:sz w:val="22"/>
                <w:szCs w:val="22"/>
              </w:rPr>
            </w:pPr>
            <w:r w:rsidRPr="00BC7297">
              <w:rPr>
                <w:rFonts w:ascii="Calibri" w:hAnsi="Calibri" w:cs="Calibri"/>
                <w:color w:val="000000"/>
                <w:sz w:val="22"/>
                <w:szCs w:val="22"/>
              </w:rPr>
              <w:t>13,347.61</w:t>
            </w:r>
          </w:p>
        </w:tc>
        <w:tc>
          <w:tcPr>
            <w:tcW w:w="1580" w:type="dxa"/>
            <w:tcBorders>
              <w:top w:val="nil"/>
              <w:left w:val="nil"/>
              <w:bottom w:val="nil"/>
              <w:right w:val="nil"/>
            </w:tcBorders>
            <w:shd w:val="clear" w:color="auto" w:fill="auto"/>
            <w:noWrap/>
            <w:vAlign w:val="center"/>
            <w:hideMark/>
          </w:tcPr>
          <w:p w14:paraId="6DE8B390" w14:textId="77777777" w:rsidR="00BC7297" w:rsidRPr="00BC7297" w:rsidRDefault="00BC7297" w:rsidP="00BC7297">
            <w:pPr>
              <w:jc w:val="right"/>
              <w:rPr>
                <w:rFonts w:ascii="Calibri" w:hAnsi="Calibri" w:cs="Calibri"/>
                <w:color w:val="000000"/>
                <w:sz w:val="22"/>
                <w:szCs w:val="22"/>
              </w:rPr>
            </w:pPr>
            <w:r w:rsidRPr="00BC7297">
              <w:rPr>
                <w:rFonts w:ascii="Calibri" w:hAnsi="Calibri" w:cs="Calibri"/>
                <w:color w:val="000000"/>
                <w:sz w:val="22"/>
                <w:szCs w:val="22"/>
              </w:rPr>
              <w:t xml:space="preserve">$145,727.18 </w:t>
            </w:r>
          </w:p>
        </w:tc>
        <w:tc>
          <w:tcPr>
            <w:tcW w:w="1400" w:type="dxa"/>
            <w:tcBorders>
              <w:top w:val="nil"/>
              <w:left w:val="nil"/>
              <w:bottom w:val="nil"/>
              <w:right w:val="nil"/>
            </w:tcBorders>
            <w:shd w:val="clear" w:color="auto" w:fill="auto"/>
            <w:noWrap/>
            <w:vAlign w:val="center"/>
            <w:hideMark/>
          </w:tcPr>
          <w:p w14:paraId="133D8C75" w14:textId="77777777" w:rsidR="00BC7297" w:rsidRPr="00BC7297" w:rsidRDefault="00BC7297" w:rsidP="00BC7297">
            <w:pPr>
              <w:jc w:val="right"/>
              <w:rPr>
                <w:rFonts w:ascii="Calibri" w:hAnsi="Calibri" w:cs="Calibri"/>
                <w:color w:val="000000"/>
                <w:sz w:val="22"/>
                <w:szCs w:val="22"/>
              </w:rPr>
            </w:pPr>
            <w:r w:rsidRPr="00BC7297">
              <w:rPr>
                <w:rFonts w:ascii="Calibri" w:hAnsi="Calibri" w:cs="Calibri"/>
                <w:color w:val="000000"/>
                <w:sz w:val="22"/>
                <w:szCs w:val="22"/>
              </w:rPr>
              <w:t xml:space="preserve">$6,035.12 </w:t>
            </w:r>
          </w:p>
        </w:tc>
        <w:tc>
          <w:tcPr>
            <w:tcW w:w="1580" w:type="dxa"/>
            <w:tcBorders>
              <w:top w:val="nil"/>
              <w:left w:val="nil"/>
              <w:bottom w:val="nil"/>
              <w:right w:val="nil"/>
            </w:tcBorders>
            <w:shd w:val="clear" w:color="auto" w:fill="auto"/>
            <w:noWrap/>
            <w:vAlign w:val="center"/>
            <w:hideMark/>
          </w:tcPr>
          <w:p w14:paraId="3B4222C5" w14:textId="77777777" w:rsidR="00BC7297" w:rsidRPr="00BC7297" w:rsidRDefault="00BC7297" w:rsidP="00BC7297">
            <w:pPr>
              <w:jc w:val="right"/>
              <w:rPr>
                <w:rFonts w:ascii="Arial" w:hAnsi="Arial" w:cs="Arial"/>
                <w:color w:val="000000"/>
                <w:sz w:val="18"/>
                <w:szCs w:val="18"/>
              </w:rPr>
            </w:pPr>
            <w:r w:rsidRPr="00BC7297">
              <w:rPr>
                <w:rFonts w:ascii="Arial" w:hAnsi="Arial" w:cs="Arial"/>
                <w:color w:val="000000"/>
                <w:sz w:val="18"/>
                <w:szCs w:val="18"/>
              </w:rPr>
              <w:t xml:space="preserve">$151,762.30 </w:t>
            </w:r>
          </w:p>
        </w:tc>
      </w:tr>
      <w:tr w:rsidR="00BC7297" w:rsidRPr="00BC7297" w14:paraId="67DD2FF3" w14:textId="77777777" w:rsidTr="00BC7297">
        <w:trPr>
          <w:trHeight w:val="540"/>
        </w:trPr>
        <w:tc>
          <w:tcPr>
            <w:tcW w:w="85" w:type="dxa"/>
            <w:tcBorders>
              <w:top w:val="nil"/>
              <w:left w:val="nil"/>
              <w:bottom w:val="single" w:sz="8" w:space="0" w:color="auto"/>
              <w:right w:val="nil"/>
            </w:tcBorders>
            <w:shd w:val="clear" w:color="auto" w:fill="auto"/>
            <w:noWrap/>
            <w:hideMark/>
          </w:tcPr>
          <w:p w14:paraId="7B4E4033" w14:textId="77777777" w:rsidR="00BC7297" w:rsidRPr="00BC7297" w:rsidRDefault="00BC7297" w:rsidP="00BC7297">
            <w:pPr>
              <w:rPr>
                <w:rFonts w:ascii="Calibri" w:hAnsi="Calibri" w:cs="Calibri"/>
                <w:color w:val="000000"/>
                <w:sz w:val="22"/>
                <w:szCs w:val="22"/>
              </w:rPr>
            </w:pPr>
            <w:r w:rsidRPr="00BC7297">
              <w:rPr>
                <w:rFonts w:ascii="Calibri" w:hAnsi="Calibri" w:cs="Calibri"/>
                <w:color w:val="000000"/>
                <w:sz w:val="22"/>
                <w:szCs w:val="22"/>
              </w:rPr>
              <w:t> </w:t>
            </w:r>
          </w:p>
        </w:tc>
        <w:tc>
          <w:tcPr>
            <w:tcW w:w="2395" w:type="dxa"/>
            <w:tcBorders>
              <w:top w:val="nil"/>
              <w:left w:val="nil"/>
              <w:bottom w:val="single" w:sz="8" w:space="0" w:color="auto"/>
              <w:right w:val="nil"/>
            </w:tcBorders>
            <w:shd w:val="clear" w:color="auto" w:fill="auto"/>
            <w:vAlign w:val="center"/>
            <w:hideMark/>
          </w:tcPr>
          <w:p w14:paraId="0401E8C8" w14:textId="77777777" w:rsidR="00BC7297" w:rsidRPr="00BC7297" w:rsidRDefault="00BC7297" w:rsidP="00BC7297">
            <w:pPr>
              <w:rPr>
                <w:rFonts w:ascii="Arial" w:hAnsi="Arial" w:cs="Arial"/>
                <w:color w:val="000000"/>
                <w:sz w:val="18"/>
                <w:szCs w:val="18"/>
              </w:rPr>
            </w:pPr>
            <w:r w:rsidRPr="00BC7297">
              <w:rPr>
                <w:rFonts w:ascii="Arial" w:hAnsi="Arial" w:cs="Arial"/>
                <w:color w:val="000000"/>
                <w:sz w:val="18"/>
                <w:szCs w:val="18"/>
              </w:rPr>
              <w:t>METROPOLITAN WEST T/R I</w:t>
            </w:r>
          </w:p>
        </w:tc>
        <w:tc>
          <w:tcPr>
            <w:tcW w:w="780" w:type="dxa"/>
            <w:tcBorders>
              <w:top w:val="nil"/>
              <w:left w:val="nil"/>
              <w:bottom w:val="single" w:sz="8" w:space="0" w:color="auto"/>
              <w:right w:val="nil"/>
            </w:tcBorders>
            <w:shd w:val="clear" w:color="auto" w:fill="auto"/>
            <w:vAlign w:val="center"/>
            <w:hideMark/>
          </w:tcPr>
          <w:p w14:paraId="584BE4B2" w14:textId="77777777" w:rsidR="00BC7297" w:rsidRPr="00BC7297" w:rsidRDefault="00BC7297" w:rsidP="00BC7297">
            <w:pPr>
              <w:jc w:val="center"/>
              <w:rPr>
                <w:rFonts w:ascii="Arial" w:hAnsi="Arial" w:cs="Arial"/>
                <w:color w:val="000000"/>
                <w:sz w:val="18"/>
                <w:szCs w:val="18"/>
              </w:rPr>
            </w:pPr>
            <w:r w:rsidRPr="00BC7297">
              <w:rPr>
                <w:rFonts w:ascii="Arial" w:hAnsi="Arial" w:cs="Arial"/>
                <w:color w:val="000000"/>
                <w:sz w:val="18"/>
                <w:szCs w:val="18"/>
              </w:rPr>
              <w:t>MWTIX</w:t>
            </w:r>
          </w:p>
        </w:tc>
        <w:tc>
          <w:tcPr>
            <w:tcW w:w="900" w:type="dxa"/>
            <w:tcBorders>
              <w:top w:val="nil"/>
              <w:left w:val="nil"/>
              <w:bottom w:val="single" w:sz="8" w:space="0" w:color="auto"/>
              <w:right w:val="nil"/>
            </w:tcBorders>
            <w:shd w:val="clear" w:color="auto" w:fill="auto"/>
            <w:vAlign w:val="center"/>
            <w:hideMark/>
          </w:tcPr>
          <w:p w14:paraId="729168A9" w14:textId="77777777" w:rsidR="00BC7297" w:rsidRPr="00BC7297" w:rsidRDefault="00BC7297" w:rsidP="00BC7297">
            <w:pPr>
              <w:jc w:val="right"/>
              <w:rPr>
                <w:rFonts w:ascii="Arial" w:hAnsi="Arial" w:cs="Arial"/>
                <w:color w:val="000000"/>
                <w:sz w:val="20"/>
                <w:szCs w:val="20"/>
              </w:rPr>
            </w:pPr>
            <w:r w:rsidRPr="00BC7297">
              <w:rPr>
                <w:rFonts w:ascii="Arial" w:hAnsi="Arial" w:cs="Arial"/>
                <w:color w:val="000000"/>
                <w:sz w:val="20"/>
                <w:szCs w:val="20"/>
              </w:rPr>
              <w:t>9/2/14</w:t>
            </w:r>
          </w:p>
        </w:tc>
        <w:tc>
          <w:tcPr>
            <w:tcW w:w="1300" w:type="dxa"/>
            <w:tcBorders>
              <w:top w:val="nil"/>
              <w:left w:val="nil"/>
              <w:bottom w:val="single" w:sz="8" w:space="0" w:color="auto"/>
              <w:right w:val="nil"/>
            </w:tcBorders>
            <w:shd w:val="clear" w:color="auto" w:fill="auto"/>
            <w:noWrap/>
            <w:vAlign w:val="center"/>
            <w:hideMark/>
          </w:tcPr>
          <w:p w14:paraId="4F692018" w14:textId="77777777" w:rsidR="00BC7297" w:rsidRPr="00BC7297" w:rsidRDefault="00BC7297" w:rsidP="00BC7297">
            <w:pPr>
              <w:jc w:val="right"/>
              <w:rPr>
                <w:rFonts w:ascii="Calibri" w:hAnsi="Calibri" w:cs="Calibri"/>
                <w:color w:val="000000"/>
                <w:sz w:val="22"/>
                <w:szCs w:val="22"/>
              </w:rPr>
            </w:pPr>
            <w:r w:rsidRPr="00BC7297">
              <w:rPr>
                <w:rFonts w:ascii="Calibri" w:hAnsi="Calibri" w:cs="Calibri"/>
                <w:color w:val="000000"/>
                <w:sz w:val="22"/>
                <w:szCs w:val="22"/>
              </w:rPr>
              <w:t>12,518.33</w:t>
            </w:r>
          </w:p>
        </w:tc>
        <w:tc>
          <w:tcPr>
            <w:tcW w:w="1580" w:type="dxa"/>
            <w:tcBorders>
              <w:top w:val="nil"/>
              <w:left w:val="nil"/>
              <w:bottom w:val="single" w:sz="8" w:space="0" w:color="auto"/>
              <w:right w:val="nil"/>
            </w:tcBorders>
            <w:shd w:val="clear" w:color="auto" w:fill="auto"/>
            <w:noWrap/>
            <w:vAlign w:val="center"/>
            <w:hideMark/>
          </w:tcPr>
          <w:p w14:paraId="0F010693" w14:textId="77777777" w:rsidR="00BC7297" w:rsidRPr="00BC7297" w:rsidRDefault="00BC7297" w:rsidP="00BC7297">
            <w:pPr>
              <w:jc w:val="right"/>
              <w:rPr>
                <w:rFonts w:ascii="Calibri" w:hAnsi="Calibri" w:cs="Calibri"/>
                <w:color w:val="000000"/>
                <w:sz w:val="22"/>
                <w:szCs w:val="22"/>
              </w:rPr>
            </w:pPr>
            <w:r w:rsidRPr="00BC7297">
              <w:rPr>
                <w:rFonts w:ascii="Calibri" w:hAnsi="Calibri" w:cs="Calibri"/>
                <w:color w:val="000000"/>
                <w:sz w:val="22"/>
                <w:szCs w:val="22"/>
              </w:rPr>
              <w:t xml:space="preserve">$135,773.36 </w:t>
            </w:r>
          </w:p>
        </w:tc>
        <w:tc>
          <w:tcPr>
            <w:tcW w:w="1400" w:type="dxa"/>
            <w:tcBorders>
              <w:top w:val="nil"/>
              <w:left w:val="nil"/>
              <w:bottom w:val="single" w:sz="8" w:space="0" w:color="auto"/>
              <w:right w:val="nil"/>
            </w:tcBorders>
            <w:shd w:val="clear" w:color="auto" w:fill="auto"/>
            <w:noWrap/>
            <w:vAlign w:val="center"/>
            <w:hideMark/>
          </w:tcPr>
          <w:p w14:paraId="3565DE50" w14:textId="77777777" w:rsidR="00BC7297" w:rsidRPr="00BC7297" w:rsidRDefault="00BC7297" w:rsidP="00BC7297">
            <w:pPr>
              <w:jc w:val="right"/>
              <w:rPr>
                <w:rFonts w:ascii="Calibri" w:hAnsi="Calibri" w:cs="Calibri"/>
                <w:color w:val="000000"/>
                <w:sz w:val="22"/>
                <w:szCs w:val="22"/>
              </w:rPr>
            </w:pPr>
            <w:r w:rsidRPr="00BC7297">
              <w:rPr>
                <w:rFonts w:ascii="Calibri" w:hAnsi="Calibri" w:cs="Calibri"/>
                <w:color w:val="000000"/>
                <w:sz w:val="22"/>
                <w:szCs w:val="22"/>
              </w:rPr>
              <w:t xml:space="preserve">$801.57 </w:t>
            </w:r>
          </w:p>
        </w:tc>
        <w:tc>
          <w:tcPr>
            <w:tcW w:w="1580" w:type="dxa"/>
            <w:tcBorders>
              <w:top w:val="nil"/>
              <w:left w:val="nil"/>
              <w:bottom w:val="single" w:sz="8" w:space="0" w:color="auto"/>
              <w:right w:val="nil"/>
            </w:tcBorders>
            <w:shd w:val="clear" w:color="auto" w:fill="auto"/>
            <w:noWrap/>
            <w:vAlign w:val="center"/>
            <w:hideMark/>
          </w:tcPr>
          <w:p w14:paraId="200E83A6" w14:textId="77777777" w:rsidR="00BC7297" w:rsidRPr="00BC7297" w:rsidRDefault="00BC7297" w:rsidP="00BC7297">
            <w:pPr>
              <w:jc w:val="right"/>
              <w:rPr>
                <w:rFonts w:ascii="Arial" w:hAnsi="Arial" w:cs="Arial"/>
                <w:color w:val="000000"/>
                <w:sz w:val="18"/>
                <w:szCs w:val="18"/>
              </w:rPr>
            </w:pPr>
            <w:r w:rsidRPr="00BC7297">
              <w:rPr>
                <w:rFonts w:ascii="Arial" w:hAnsi="Arial" w:cs="Arial"/>
                <w:color w:val="000000"/>
                <w:sz w:val="18"/>
                <w:szCs w:val="18"/>
              </w:rPr>
              <w:t xml:space="preserve">$136,574.93 </w:t>
            </w:r>
          </w:p>
        </w:tc>
      </w:tr>
      <w:tr w:rsidR="00BC7297" w:rsidRPr="00BC7297" w14:paraId="49AE806F" w14:textId="77777777" w:rsidTr="00BC7297">
        <w:trPr>
          <w:trHeight w:val="320"/>
        </w:trPr>
        <w:tc>
          <w:tcPr>
            <w:tcW w:w="4160" w:type="dxa"/>
            <w:gridSpan w:val="4"/>
            <w:tcBorders>
              <w:top w:val="nil"/>
              <w:left w:val="nil"/>
              <w:bottom w:val="nil"/>
              <w:right w:val="nil"/>
            </w:tcBorders>
            <w:shd w:val="clear" w:color="auto" w:fill="auto"/>
            <w:vAlign w:val="center"/>
            <w:hideMark/>
          </w:tcPr>
          <w:p w14:paraId="2B856368" w14:textId="77777777" w:rsidR="00BC7297" w:rsidRPr="00BC7297" w:rsidRDefault="00BC7297" w:rsidP="00BC7297">
            <w:pPr>
              <w:rPr>
                <w:rFonts w:ascii="Arial" w:hAnsi="Arial" w:cs="Arial"/>
                <w:b/>
                <w:bCs/>
                <w:color w:val="000000"/>
                <w:sz w:val="18"/>
                <w:szCs w:val="18"/>
              </w:rPr>
            </w:pPr>
            <w:r w:rsidRPr="00BC7297">
              <w:rPr>
                <w:rFonts w:ascii="Arial" w:hAnsi="Arial" w:cs="Arial"/>
                <w:b/>
                <w:bCs/>
                <w:color w:val="000000"/>
                <w:sz w:val="18"/>
                <w:szCs w:val="18"/>
              </w:rPr>
              <w:t xml:space="preserve">Emerging Mkt </w:t>
            </w:r>
            <w:proofErr w:type="spellStart"/>
            <w:r w:rsidRPr="00BC7297">
              <w:rPr>
                <w:rFonts w:ascii="Arial" w:hAnsi="Arial" w:cs="Arial"/>
                <w:b/>
                <w:bCs/>
                <w:color w:val="000000"/>
                <w:sz w:val="18"/>
                <w:szCs w:val="18"/>
              </w:rPr>
              <w:t>Fxd</w:t>
            </w:r>
            <w:proofErr w:type="spellEnd"/>
            <w:r w:rsidRPr="00BC7297">
              <w:rPr>
                <w:rFonts w:ascii="Arial" w:hAnsi="Arial" w:cs="Arial"/>
                <w:b/>
                <w:bCs/>
                <w:color w:val="000000"/>
                <w:sz w:val="18"/>
                <w:szCs w:val="18"/>
              </w:rPr>
              <w:t xml:space="preserve"> Inc</w:t>
            </w:r>
          </w:p>
        </w:tc>
        <w:tc>
          <w:tcPr>
            <w:tcW w:w="1300" w:type="dxa"/>
            <w:tcBorders>
              <w:top w:val="nil"/>
              <w:left w:val="nil"/>
              <w:bottom w:val="nil"/>
              <w:right w:val="nil"/>
            </w:tcBorders>
            <w:shd w:val="clear" w:color="auto" w:fill="auto"/>
            <w:noWrap/>
            <w:hideMark/>
          </w:tcPr>
          <w:p w14:paraId="3743565D" w14:textId="77777777" w:rsidR="00BC7297" w:rsidRPr="00BC7297" w:rsidRDefault="00BC7297" w:rsidP="00BC7297">
            <w:pPr>
              <w:rPr>
                <w:rFonts w:ascii="Arial" w:hAnsi="Arial" w:cs="Arial"/>
                <w:b/>
                <w:bCs/>
                <w:color w:val="000000"/>
                <w:sz w:val="18"/>
                <w:szCs w:val="18"/>
              </w:rPr>
            </w:pPr>
          </w:p>
        </w:tc>
        <w:tc>
          <w:tcPr>
            <w:tcW w:w="1580" w:type="dxa"/>
            <w:tcBorders>
              <w:top w:val="nil"/>
              <w:left w:val="nil"/>
              <w:bottom w:val="nil"/>
              <w:right w:val="nil"/>
            </w:tcBorders>
            <w:shd w:val="clear" w:color="auto" w:fill="auto"/>
            <w:noWrap/>
            <w:hideMark/>
          </w:tcPr>
          <w:p w14:paraId="2D54EF80" w14:textId="77777777" w:rsidR="00BC7297" w:rsidRPr="00BC7297" w:rsidRDefault="00BC7297" w:rsidP="00BC7297">
            <w:pPr>
              <w:jc w:val="right"/>
              <w:rPr>
                <w:sz w:val="20"/>
                <w:szCs w:val="20"/>
              </w:rPr>
            </w:pPr>
          </w:p>
        </w:tc>
        <w:tc>
          <w:tcPr>
            <w:tcW w:w="1400" w:type="dxa"/>
            <w:tcBorders>
              <w:top w:val="nil"/>
              <w:left w:val="nil"/>
              <w:bottom w:val="nil"/>
              <w:right w:val="nil"/>
            </w:tcBorders>
            <w:shd w:val="clear" w:color="auto" w:fill="auto"/>
            <w:noWrap/>
            <w:hideMark/>
          </w:tcPr>
          <w:p w14:paraId="2E74C071" w14:textId="77777777" w:rsidR="00BC7297" w:rsidRPr="00BC7297" w:rsidRDefault="00BC7297" w:rsidP="00BC7297">
            <w:pPr>
              <w:jc w:val="right"/>
              <w:rPr>
                <w:sz w:val="20"/>
                <w:szCs w:val="20"/>
              </w:rPr>
            </w:pPr>
          </w:p>
        </w:tc>
        <w:tc>
          <w:tcPr>
            <w:tcW w:w="1580" w:type="dxa"/>
            <w:tcBorders>
              <w:top w:val="nil"/>
              <w:left w:val="nil"/>
              <w:bottom w:val="nil"/>
              <w:right w:val="nil"/>
            </w:tcBorders>
            <w:shd w:val="clear" w:color="auto" w:fill="auto"/>
            <w:noWrap/>
            <w:hideMark/>
          </w:tcPr>
          <w:p w14:paraId="500778B4" w14:textId="77777777" w:rsidR="00BC7297" w:rsidRPr="00BC7297" w:rsidRDefault="00BC7297" w:rsidP="00BC7297">
            <w:pPr>
              <w:jc w:val="right"/>
              <w:rPr>
                <w:sz w:val="20"/>
                <w:szCs w:val="20"/>
              </w:rPr>
            </w:pPr>
          </w:p>
        </w:tc>
      </w:tr>
      <w:tr w:rsidR="00BC7297" w:rsidRPr="00BC7297" w14:paraId="06B7C308" w14:textId="77777777" w:rsidTr="00BC7297">
        <w:trPr>
          <w:trHeight w:val="540"/>
        </w:trPr>
        <w:tc>
          <w:tcPr>
            <w:tcW w:w="85" w:type="dxa"/>
            <w:tcBorders>
              <w:top w:val="nil"/>
              <w:left w:val="nil"/>
              <w:bottom w:val="nil"/>
              <w:right w:val="nil"/>
            </w:tcBorders>
            <w:shd w:val="clear" w:color="auto" w:fill="auto"/>
            <w:noWrap/>
            <w:hideMark/>
          </w:tcPr>
          <w:p w14:paraId="46820382" w14:textId="77777777" w:rsidR="00BC7297" w:rsidRPr="00BC7297" w:rsidRDefault="00BC7297" w:rsidP="00BC7297">
            <w:pPr>
              <w:jc w:val="right"/>
              <w:rPr>
                <w:sz w:val="20"/>
                <w:szCs w:val="20"/>
              </w:rPr>
            </w:pPr>
          </w:p>
        </w:tc>
        <w:tc>
          <w:tcPr>
            <w:tcW w:w="2395" w:type="dxa"/>
            <w:tcBorders>
              <w:top w:val="nil"/>
              <w:left w:val="nil"/>
              <w:bottom w:val="single" w:sz="8" w:space="0" w:color="auto"/>
              <w:right w:val="nil"/>
            </w:tcBorders>
            <w:shd w:val="clear" w:color="auto" w:fill="auto"/>
            <w:vAlign w:val="center"/>
            <w:hideMark/>
          </w:tcPr>
          <w:p w14:paraId="04CD5C42" w14:textId="77777777" w:rsidR="00BC7297" w:rsidRPr="00BC7297" w:rsidRDefault="00BC7297" w:rsidP="00BC7297">
            <w:pPr>
              <w:rPr>
                <w:rFonts w:ascii="Arial" w:hAnsi="Arial" w:cs="Arial"/>
                <w:color w:val="000000"/>
                <w:sz w:val="18"/>
                <w:szCs w:val="18"/>
              </w:rPr>
            </w:pPr>
            <w:r w:rsidRPr="00BC7297">
              <w:rPr>
                <w:rFonts w:ascii="Arial" w:hAnsi="Arial" w:cs="Arial"/>
                <w:color w:val="000000"/>
                <w:sz w:val="18"/>
                <w:szCs w:val="18"/>
              </w:rPr>
              <w:t>MFS EMRG MKTS DEBT I</w:t>
            </w:r>
          </w:p>
        </w:tc>
        <w:tc>
          <w:tcPr>
            <w:tcW w:w="780" w:type="dxa"/>
            <w:tcBorders>
              <w:top w:val="nil"/>
              <w:left w:val="nil"/>
              <w:bottom w:val="single" w:sz="8" w:space="0" w:color="auto"/>
              <w:right w:val="nil"/>
            </w:tcBorders>
            <w:shd w:val="clear" w:color="auto" w:fill="auto"/>
            <w:vAlign w:val="center"/>
            <w:hideMark/>
          </w:tcPr>
          <w:p w14:paraId="55591522" w14:textId="77777777" w:rsidR="00BC7297" w:rsidRPr="00BC7297" w:rsidRDefault="00BC7297" w:rsidP="00BC7297">
            <w:pPr>
              <w:jc w:val="center"/>
              <w:rPr>
                <w:rFonts w:ascii="Arial" w:hAnsi="Arial" w:cs="Arial"/>
                <w:color w:val="000000"/>
                <w:sz w:val="18"/>
                <w:szCs w:val="18"/>
              </w:rPr>
            </w:pPr>
            <w:r w:rsidRPr="00BC7297">
              <w:rPr>
                <w:rFonts w:ascii="Arial" w:hAnsi="Arial" w:cs="Arial"/>
                <w:color w:val="000000"/>
                <w:sz w:val="18"/>
                <w:szCs w:val="18"/>
              </w:rPr>
              <w:t>MEDIX</w:t>
            </w:r>
          </w:p>
        </w:tc>
        <w:tc>
          <w:tcPr>
            <w:tcW w:w="900" w:type="dxa"/>
            <w:tcBorders>
              <w:top w:val="nil"/>
              <w:left w:val="nil"/>
              <w:bottom w:val="single" w:sz="8" w:space="0" w:color="auto"/>
              <w:right w:val="nil"/>
            </w:tcBorders>
            <w:shd w:val="clear" w:color="auto" w:fill="auto"/>
            <w:vAlign w:val="center"/>
            <w:hideMark/>
          </w:tcPr>
          <w:p w14:paraId="558CAC4A" w14:textId="77777777" w:rsidR="00BC7297" w:rsidRPr="00BC7297" w:rsidRDefault="00BC7297" w:rsidP="00BC7297">
            <w:pPr>
              <w:jc w:val="right"/>
              <w:rPr>
                <w:rFonts w:ascii="Arial" w:hAnsi="Arial" w:cs="Arial"/>
                <w:color w:val="000000"/>
                <w:sz w:val="20"/>
                <w:szCs w:val="20"/>
              </w:rPr>
            </w:pPr>
            <w:r w:rsidRPr="00BC7297">
              <w:rPr>
                <w:rFonts w:ascii="Arial" w:hAnsi="Arial" w:cs="Arial"/>
                <w:color w:val="000000"/>
                <w:sz w:val="20"/>
                <w:szCs w:val="20"/>
              </w:rPr>
              <w:t>9/5/12</w:t>
            </w:r>
          </w:p>
        </w:tc>
        <w:tc>
          <w:tcPr>
            <w:tcW w:w="1300" w:type="dxa"/>
            <w:tcBorders>
              <w:top w:val="nil"/>
              <w:left w:val="nil"/>
              <w:bottom w:val="single" w:sz="8" w:space="0" w:color="auto"/>
              <w:right w:val="nil"/>
            </w:tcBorders>
            <w:shd w:val="clear" w:color="auto" w:fill="auto"/>
            <w:noWrap/>
            <w:vAlign w:val="center"/>
            <w:hideMark/>
          </w:tcPr>
          <w:p w14:paraId="10BA8527" w14:textId="77777777" w:rsidR="00BC7297" w:rsidRPr="00BC7297" w:rsidRDefault="00BC7297" w:rsidP="00BC7297">
            <w:pPr>
              <w:jc w:val="right"/>
              <w:rPr>
                <w:rFonts w:ascii="Calibri" w:hAnsi="Calibri" w:cs="Calibri"/>
                <w:color w:val="000000"/>
                <w:sz w:val="22"/>
                <w:szCs w:val="22"/>
              </w:rPr>
            </w:pPr>
            <w:r w:rsidRPr="00BC7297">
              <w:rPr>
                <w:rFonts w:ascii="Calibri" w:hAnsi="Calibri" w:cs="Calibri"/>
                <w:color w:val="000000"/>
                <w:sz w:val="22"/>
                <w:szCs w:val="22"/>
              </w:rPr>
              <w:t>3,090.44</w:t>
            </w:r>
          </w:p>
        </w:tc>
        <w:tc>
          <w:tcPr>
            <w:tcW w:w="1580" w:type="dxa"/>
            <w:tcBorders>
              <w:top w:val="nil"/>
              <w:left w:val="nil"/>
              <w:bottom w:val="single" w:sz="8" w:space="0" w:color="auto"/>
              <w:right w:val="nil"/>
            </w:tcBorders>
            <w:shd w:val="clear" w:color="auto" w:fill="auto"/>
            <w:noWrap/>
            <w:vAlign w:val="center"/>
            <w:hideMark/>
          </w:tcPr>
          <w:p w14:paraId="5E92DCB8" w14:textId="77777777" w:rsidR="00BC7297" w:rsidRPr="00BC7297" w:rsidRDefault="00BC7297" w:rsidP="00BC7297">
            <w:pPr>
              <w:jc w:val="right"/>
              <w:rPr>
                <w:rFonts w:ascii="Calibri" w:hAnsi="Calibri" w:cs="Calibri"/>
                <w:color w:val="000000"/>
                <w:sz w:val="22"/>
                <w:szCs w:val="22"/>
              </w:rPr>
            </w:pPr>
            <w:r w:rsidRPr="00BC7297">
              <w:rPr>
                <w:rFonts w:ascii="Calibri" w:hAnsi="Calibri" w:cs="Calibri"/>
                <w:color w:val="000000"/>
                <w:sz w:val="22"/>
                <w:szCs w:val="22"/>
              </w:rPr>
              <w:t xml:space="preserve">$46,324.53 </w:t>
            </w:r>
          </w:p>
        </w:tc>
        <w:tc>
          <w:tcPr>
            <w:tcW w:w="1400" w:type="dxa"/>
            <w:tcBorders>
              <w:top w:val="nil"/>
              <w:left w:val="nil"/>
              <w:bottom w:val="single" w:sz="8" w:space="0" w:color="auto"/>
              <w:right w:val="nil"/>
            </w:tcBorders>
            <w:shd w:val="clear" w:color="auto" w:fill="auto"/>
            <w:noWrap/>
            <w:vAlign w:val="center"/>
            <w:hideMark/>
          </w:tcPr>
          <w:p w14:paraId="432A577C" w14:textId="77777777" w:rsidR="00BC7297" w:rsidRPr="00BC7297" w:rsidRDefault="00BC7297" w:rsidP="00BC7297">
            <w:pPr>
              <w:jc w:val="right"/>
              <w:rPr>
                <w:rFonts w:ascii="Calibri" w:hAnsi="Calibri" w:cs="Calibri"/>
                <w:color w:val="000000"/>
                <w:sz w:val="22"/>
                <w:szCs w:val="22"/>
              </w:rPr>
            </w:pPr>
            <w:r w:rsidRPr="00BC7297">
              <w:rPr>
                <w:rFonts w:ascii="Calibri" w:hAnsi="Calibri" w:cs="Calibri"/>
                <w:color w:val="FF0000"/>
                <w:sz w:val="22"/>
                <w:szCs w:val="22"/>
              </w:rPr>
              <w:t>($1,883.98)</w:t>
            </w:r>
          </w:p>
        </w:tc>
        <w:tc>
          <w:tcPr>
            <w:tcW w:w="1580" w:type="dxa"/>
            <w:tcBorders>
              <w:top w:val="nil"/>
              <w:left w:val="nil"/>
              <w:bottom w:val="single" w:sz="8" w:space="0" w:color="auto"/>
              <w:right w:val="nil"/>
            </w:tcBorders>
            <w:shd w:val="clear" w:color="auto" w:fill="auto"/>
            <w:noWrap/>
            <w:vAlign w:val="center"/>
            <w:hideMark/>
          </w:tcPr>
          <w:p w14:paraId="4A6B0551" w14:textId="77777777" w:rsidR="00BC7297" w:rsidRPr="00BC7297" w:rsidRDefault="00BC7297" w:rsidP="00BC7297">
            <w:pPr>
              <w:jc w:val="right"/>
              <w:rPr>
                <w:rFonts w:ascii="Arial" w:hAnsi="Arial" w:cs="Arial"/>
                <w:color w:val="000000"/>
                <w:sz w:val="18"/>
                <w:szCs w:val="18"/>
              </w:rPr>
            </w:pPr>
            <w:r w:rsidRPr="00BC7297">
              <w:rPr>
                <w:rFonts w:ascii="Arial" w:hAnsi="Arial" w:cs="Arial"/>
                <w:color w:val="000000"/>
                <w:sz w:val="18"/>
                <w:szCs w:val="18"/>
              </w:rPr>
              <w:t xml:space="preserve">$44,440.55 </w:t>
            </w:r>
          </w:p>
        </w:tc>
      </w:tr>
      <w:tr w:rsidR="00BC7297" w:rsidRPr="00BC7297" w14:paraId="4315A9A6" w14:textId="77777777" w:rsidTr="00BC7297">
        <w:trPr>
          <w:trHeight w:val="320"/>
        </w:trPr>
        <w:tc>
          <w:tcPr>
            <w:tcW w:w="4160" w:type="dxa"/>
            <w:gridSpan w:val="4"/>
            <w:tcBorders>
              <w:top w:val="nil"/>
              <w:left w:val="nil"/>
              <w:bottom w:val="nil"/>
              <w:right w:val="nil"/>
            </w:tcBorders>
            <w:shd w:val="clear" w:color="auto" w:fill="auto"/>
            <w:vAlign w:val="center"/>
            <w:hideMark/>
          </w:tcPr>
          <w:p w14:paraId="52C1ABC6" w14:textId="77777777" w:rsidR="00BC7297" w:rsidRPr="00BC7297" w:rsidRDefault="00BC7297" w:rsidP="00BC7297">
            <w:pPr>
              <w:rPr>
                <w:rFonts w:ascii="Arial" w:hAnsi="Arial" w:cs="Arial"/>
                <w:b/>
                <w:bCs/>
                <w:color w:val="000000"/>
                <w:sz w:val="18"/>
                <w:szCs w:val="18"/>
              </w:rPr>
            </w:pPr>
            <w:r w:rsidRPr="00BC7297">
              <w:rPr>
                <w:rFonts w:ascii="Arial" w:hAnsi="Arial" w:cs="Arial"/>
                <w:b/>
                <w:bCs/>
                <w:color w:val="000000"/>
                <w:sz w:val="18"/>
                <w:szCs w:val="18"/>
              </w:rPr>
              <w:t xml:space="preserve">High Yield </w:t>
            </w:r>
            <w:proofErr w:type="spellStart"/>
            <w:r w:rsidRPr="00BC7297">
              <w:rPr>
                <w:rFonts w:ascii="Arial" w:hAnsi="Arial" w:cs="Arial"/>
                <w:b/>
                <w:bCs/>
                <w:color w:val="000000"/>
                <w:sz w:val="18"/>
                <w:szCs w:val="18"/>
              </w:rPr>
              <w:t>Fxd</w:t>
            </w:r>
            <w:proofErr w:type="spellEnd"/>
            <w:r w:rsidRPr="00BC7297">
              <w:rPr>
                <w:rFonts w:ascii="Arial" w:hAnsi="Arial" w:cs="Arial"/>
                <w:b/>
                <w:bCs/>
                <w:color w:val="000000"/>
                <w:sz w:val="18"/>
                <w:szCs w:val="18"/>
              </w:rPr>
              <w:t xml:space="preserve"> Inc</w:t>
            </w:r>
          </w:p>
        </w:tc>
        <w:tc>
          <w:tcPr>
            <w:tcW w:w="1300" w:type="dxa"/>
            <w:tcBorders>
              <w:top w:val="nil"/>
              <w:left w:val="nil"/>
              <w:bottom w:val="nil"/>
              <w:right w:val="nil"/>
            </w:tcBorders>
            <w:shd w:val="clear" w:color="auto" w:fill="auto"/>
            <w:noWrap/>
            <w:hideMark/>
          </w:tcPr>
          <w:p w14:paraId="6AE7A8AA" w14:textId="77777777" w:rsidR="00BC7297" w:rsidRPr="00BC7297" w:rsidRDefault="00BC7297" w:rsidP="00BC7297">
            <w:pPr>
              <w:rPr>
                <w:rFonts w:ascii="Arial" w:hAnsi="Arial" w:cs="Arial"/>
                <w:b/>
                <w:bCs/>
                <w:color w:val="000000"/>
                <w:sz w:val="18"/>
                <w:szCs w:val="18"/>
              </w:rPr>
            </w:pPr>
          </w:p>
        </w:tc>
        <w:tc>
          <w:tcPr>
            <w:tcW w:w="1580" w:type="dxa"/>
            <w:tcBorders>
              <w:top w:val="nil"/>
              <w:left w:val="nil"/>
              <w:bottom w:val="nil"/>
              <w:right w:val="nil"/>
            </w:tcBorders>
            <w:shd w:val="clear" w:color="auto" w:fill="auto"/>
            <w:noWrap/>
            <w:hideMark/>
          </w:tcPr>
          <w:p w14:paraId="543E6483" w14:textId="77777777" w:rsidR="00BC7297" w:rsidRPr="00BC7297" w:rsidRDefault="00BC7297" w:rsidP="00BC7297">
            <w:pPr>
              <w:jc w:val="right"/>
              <w:rPr>
                <w:sz w:val="20"/>
                <w:szCs w:val="20"/>
              </w:rPr>
            </w:pPr>
          </w:p>
        </w:tc>
        <w:tc>
          <w:tcPr>
            <w:tcW w:w="1400" w:type="dxa"/>
            <w:tcBorders>
              <w:top w:val="nil"/>
              <w:left w:val="nil"/>
              <w:bottom w:val="nil"/>
              <w:right w:val="nil"/>
            </w:tcBorders>
            <w:shd w:val="clear" w:color="auto" w:fill="auto"/>
            <w:noWrap/>
            <w:hideMark/>
          </w:tcPr>
          <w:p w14:paraId="78A2DF03" w14:textId="77777777" w:rsidR="00BC7297" w:rsidRPr="00BC7297" w:rsidRDefault="00BC7297" w:rsidP="00BC7297">
            <w:pPr>
              <w:jc w:val="right"/>
              <w:rPr>
                <w:sz w:val="20"/>
                <w:szCs w:val="20"/>
              </w:rPr>
            </w:pPr>
          </w:p>
        </w:tc>
        <w:tc>
          <w:tcPr>
            <w:tcW w:w="1580" w:type="dxa"/>
            <w:tcBorders>
              <w:top w:val="nil"/>
              <w:left w:val="nil"/>
              <w:bottom w:val="nil"/>
              <w:right w:val="nil"/>
            </w:tcBorders>
            <w:shd w:val="clear" w:color="auto" w:fill="auto"/>
            <w:noWrap/>
            <w:hideMark/>
          </w:tcPr>
          <w:p w14:paraId="1B5265BC" w14:textId="77777777" w:rsidR="00BC7297" w:rsidRPr="00BC7297" w:rsidRDefault="00BC7297" w:rsidP="00BC7297">
            <w:pPr>
              <w:jc w:val="right"/>
              <w:rPr>
                <w:sz w:val="20"/>
                <w:szCs w:val="20"/>
              </w:rPr>
            </w:pPr>
          </w:p>
        </w:tc>
      </w:tr>
      <w:tr w:rsidR="00BC7297" w:rsidRPr="00BC7297" w14:paraId="21AAC345" w14:textId="77777777" w:rsidTr="00BC7297">
        <w:trPr>
          <w:trHeight w:val="320"/>
        </w:trPr>
        <w:tc>
          <w:tcPr>
            <w:tcW w:w="85" w:type="dxa"/>
            <w:tcBorders>
              <w:top w:val="nil"/>
              <w:left w:val="nil"/>
              <w:bottom w:val="nil"/>
              <w:right w:val="nil"/>
            </w:tcBorders>
            <w:shd w:val="clear" w:color="auto" w:fill="auto"/>
            <w:noWrap/>
            <w:hideMark/>
          </w:tcPr>
          <w:p w14:paraId="311A22AB" w14:textId="77777777" w:rsidR="00BC7297" w:rsidRPr="00BC7297" w:rsidRDefault="00BC7297" w:rsidP="00BC7297">
            <w:pPr>
              <w:jc w:val="right"/>
              <w:rPr>
                <w:sz w:val="20"/>
                <w:szCs w:val="20"/>
              </w:rPr>
            </w:pPr>
          </w:p>
        </w:tc>
        <w:tc>
          <w:tcPr>
            <w:tcW w:w="2395" w:type="dxa"/>
            <w:tcBorders>
              <w:top w:val="nil"/>
              <w:left w:val="nil"/>
              <w:bottom w:val="nil"/>
              <w:right w:val="nil"/>
            </w:tcBorders>
            <w:shd w:val="clear" w:color="auto" w:fill="auto"/>
            <w:vAlign w:val="center"/>
            <w:hideMark/>
          </w:tcPr>
          <w:p w14:paraId="52B0BA09" w14:textId="77777777" w:rsidR="00BC7297" w:rsidRPr="00BC7297" w:rsidRDefault="00BC7297" w:rsidP="00BC7297">
            <w:pPr>
              <w:rPr>
                <w:rFonts w:ascii="Arial" w:hAnsi="Arial" w:cs="Arial"/>
                <w:i/>
                <w:iCs/>
                <w:color w:val="000000"/>
                <w:sz w:val="18"/>
                <w:szCs w:val="18"/>
              </w:rPr>
            </w:pPr>
            <w:r w:rsidRPr="00BC7297">
              <w:rPr>
                <w:rFonts w:ascii="Arial" w:hAnsi="Arial" w:cs="Arial"/>
                <w:i/>
                <w:iCs/>
                <w:color w:val="000000"/>
                <w:sz w:val="18"/>
                <w:szCs w:val="18"/>
              </w:rPr>
              <w:t xml:space="preserve">High </w:t>
            </w:r>
            <w:proofErr w:type="spellStart"/>
            <w:r w:rsidRPr="00BC7297">
              <w:rPr>
                <w:rFonts w:ascii="Arial" w:hAnsi="Arial" w:cs="Arial"/>
                <w:i/>
                <w:iCs/>
                <w:color w:val="000000"/>
                <w:sz w:val="18"/>
                <w:szCs w:val="18"/>
              </w:rPr>
              <w:t>Yld</w:t>
            </w:r>
            <w:proofErr w:type="spellEnd"/>
            <w:r w:rsidRPr="00BC7297">
              <w:rPr>
                <w:rFonts w:ascii="Arial" w:hAnsi="Arial" w:cs="Arial"/>
                <w:i/>
                <w:iCs/>
                <w:color w:val="000000"/>
                <w:sz w:val="18"/>
                <w:szCs w:val="18"/>
              </w:rPr>
              <w:t xml:space="preserve"> </w:t>
            </w:r>
            <w:proofErr w:type="spellStart"/>
            <w:r w:rsidRPr="00BC7297">
              <w:rPr>
                <w:rFonts w:ascii="Arial" w:hAnsi="Arial" w:cs="Arial"/>
                <w:i/>
                <w:iCs/>
                <w:color w:val="000000"/>
                <w:sz w:val="18"/>
                <w:szCs w:val="18"/>
              </w:rPr>
              <w:t>Taxbl</w:t>
            </w:r>
            <w:proofErr w:type="spellEnd"/>
            <w:r w:rsidRPr="00BC7297">
              <w:rPr>
                <w:rFonts w:ascii="Arial" w:hAnsi="Arial" w:cs="Arial"/>
                <w:i/>
                <w:iCs/>
                <w:color w:val="000000"/>
                <w:sz w:val="18"/>
                <w:szCs w:val="18"/>
              </w:rPr>
              <w:t xml:space="preserve"> </w:t>
            </w:r>
            <w:proofErr w:type="spellStart"/>
            <w:r w:rsidRPr="00BC7297">
              <w:rPr>
                <w:rFonts w:ascii="Arial" w:hAnsi="Arial" w:cs="Arial"/>
                <w:i/>
                <w:iCs/>
                <w:color w:val="000000"/>
                <w:sz w:val="18"/>
                <w:szCs w:val="18"/>
              </w:rPr>
              <w:t>Fxd</w:t>
            </w:r>
            <w:proofErr w:type="spellEnd"/>
            <w:r w:rsidRPr="00BC7297">
              <w:rPr>
                <w:rFonts w:ascii="Arial" w:hAnsi="Arial" w:cs="Arial"/>
                <w:i/>
                <w:iCs/>
                <w:color w:val="000000"/>
                <w:sz w:val="18"/>
                <w:szCs w:val="18"/>
              </w:rPr>
              <w:t xml:space="preserve"> Inc</w:t>
            </w:r>
          </w:p>
        </w:tc>
        <w:tc>
          <w:tcPr>
            <w:tcW w:w="780" w:type="dxa"/>
            <w:tcBorders>
              <w:top w:val="nil"/>
              <w:left w:val="nil"/>
              <w:bottom w:val="nil"/>
              <w:right w:val="nil"/>
            </w:tcBorders>
            <w:shd w:val="clear" w:color="auto" w:fill="auto"/>
            <w:vAlign w:val="bottom"/>
            <w:hideMark/>
          </w:tcPr>
          <w:p w14:paraId="60DDC2C9" w14:textId="77777777" w:rsidR="00BC7297" w:rsidRPr="00BC7297" w:rsidRDefault="00BC7297" w:rsidP="00BC7297">
            <w:pPr>
              <w:rPr>
                <w:rFonts w:ascii="Arial" w:hAnsi="Arial" w:cs="Arial"/>
                <w:i/>
                <w:iCs/>
                <w:color w:val="000000"/>
                <w:sz w:val="18"/>
                <w:szCs w:val="18"/>
              </w:rPr>
            </w:pPr>
          </w:p>
        </w:tc>
        <w:tc>
          <w:tcPr>
            <w:tcW w:w="900" w:type="dxa"/>
            <w:tcBorders>
              <w:top w:val="nil"/>
              <w:left w:val="nil"/>
              <w:bottom w:val="nil"/>
              <w:right w:val="nil"/>
            </w:tcBorders>
            <w:shd w:val="clear" w:color="auto" w:fill="auto"/>
            <w:hideMark/>
          </w:tcPr>
          <w:p w14:paraId="368678DB" w14:textId="77777777" w:rsidR="00BC7297" w:rsidRPr="00BC7297" w:rsidRDefault="00BC7297" w:rsidP="00BC7297">
            <w:pPr>
              <w:jc w:val="center"/>
              <w:rPr>
                <w:sz w:val="20"/>
                <w:szCs w:val="20"/>
              </w:rPr>
            </w:pPr>
          </w:p>
        </w:tc>
        <w:tc>
          <w:tcPr>
            <w:tcW w:w="1300" w:type="dxa"/>
            <w:tcBorders>
              <w:top w:val="nil"/>
              <w:left w:val="nil"/>
              <w:bottom w:val="nil"/>
              <w:right w:val="nil"/>
            </w:tcBorders>
            <w:shd w:val="clear" w:color="auto" w:fill="auto"/>
            <w:hideMark/>
          </w:tcPr>
          <w:p w14:paraId="5FD7293F" w14:textId="77777777" w:rsidR="00BC7297" w:rsidRPr="00BC7297" w:rsidRDefault="00BC7297" w:rsidP="00BC7297">
            <w:pPr>
              <w:jc w:val="right"/>
              <w:rPr>
                <w:sz w:val="20"/>
                <w:szCs w:val="20"/>
              </w:rPr>
            </w:pPr>
          </w:p>
        </w:tc>
        <w:tc>
          <w:tcPr>
            <w:tcW w:w="1580" w:type="dxa"/>
            <w:tcBorders>
              <w:top w:val="nil"/>
              <w:left w:val="nil"/>
              <w:bottom w:val="nil"/>
              <w:right w:val="nil"/>
            </w:tcBorders>
            <w:shd w:val="clear" w:color="auto" w:fill="auto"/>
            <w:noWrap/>
            <w:hideMark/>
          </w:tcPr>
          <w:p w14:paraId="5C563EDC" w14:textId="77777777" w:rsidR="00BC7297" w:rsidRPr="00BC7297" w:rsidRDefault="00BC7297" w:rsidP="00BC7297">
            <w:pPr>
              <w:jc w:val="right"/>
              <w:rPr>
                <w:sz w:val="20"/>
                <w:szCs w:val="20"/>
              </w:rPr>
            </w:pPr>
          </w:p>
        </w:tc>
        <w:tc>
          <w:tcPr>
            <w:tcW w:w="1400" w:type="dxa"/>
            <w:tcBorders>
              <w:top w:val="nil"/>
              <w:left w:val="nil"/>
              <w:bottom w:val="nil"/>
              <w:right w:val="nil"/>
            </w:tcBorders>
            <w:shd w:val="clear" w:color="auto" w:fill="auto"/>
            <w:noWrap/>
            <w:hideMark/>
          </w:tcPr>
          <w:p w14:paraId="73B66A1E" w14:textId="77777777" w:rsidR="00BC7297" w:rsidRPr="00BC7297" w:rsidRDefault="00BC7297" w:rsidP="00BC7297">
            <w:pPr>
              <w:jc w:val="right"/>
              <w:rPr>
                <w:sz w:val="20"/>
                <w:szCs w:val="20"/>
              </w:rPr>
            </w:pPr>
          </w:p>
        </w:tc>
        <w:tc>
          <w:tcPr>
            <w:tcW w:w="1580" w:type="dxa"/>
            <w:tcBorders>
              <w:top w:val="nil"/>
              <w:left w:val="nil"/>
              <w:bottom w:val="nil"/>
              <w:right w:val="nil"/>
            </w:tcBorders>
            <w:shd w:val="clear" w:color="auto" w:fill="auto"/>
            <w:noWrap/>
            <w:hideMark/>
          </w:tcPr>
          <w:p w14:paraId="3811E5D4" w14:textId="77777777" w:rsidR="00BC7297" w:rsidRPr="00BC7297" w:rsidRDefault="00BC7297" w:rsidP="00BC7297">
            <w:pPr>
              <w:jc w:val="right"/>
              <w:rPr>
                <w:sz w:val="20"/>
                <w:szCs w:val="20"/>
              </w:rPr>
            </w:pPr>
          </w:p>
        </w:tc>
      </w:tr>
      <w:tr w:rsidR="00BC7297" w:rsidRPr="00BC7297" w14:paraId="1DF90AE4" w14:textId="77777777" w:rsidTr="00BC7297">
        <w:trPr>
          <w:trHeight w:val="540"/>
        </w:trPr>
        <w:tc>
          <w:tcPr>
            <w:tcW w:w="85" w:type="dxa"/>
            <w:tcBorders>
              <w:top w:val="nil"/>
              <w:left w:val="nil"/>
              <w:bottom w:val="single" w:sz="8" w:space="0" w:color="auto"/>
              <w:right w:val="nil"/>
            </w:tcBorders>
            <w:shd w:val="clear" w:color="auto" w:fill="auto"/>
            <w:noWrap/>
            <w:hideMark/>
          </w:tcPr>
          <w:p w14:paraId="2F11EBF5" w14:textId="77777777" w:rsidR="00BC7297" w:rsidRPr="00BC7297" w:rsidRDefault="00BC7297" w:rsidP="00BC7297">
            <w:pPr>
              <w:rPr>
                <w:rFonts w:ascii="Calibri" w:hAnsi="Calibri" w:cs="Calibri"/>
                <w:color w:val="000000"/>
                <w:sz w:val="22"/>
                <w:szCs w:val="22"/>
              </w:rPr>
            </w:pPr>
            <w:r w:rsidRPr="00BC7297">
              <w:rPr>
                <w:rFonts w:ascii="Calibri" w:hAnsi="Calibri" w:cs="Calibri"/>
                <w:color w:val="000000"/>
                <w:sz w:val="22"/>
                <w:szCs w:val="22"/>
              </w:rPr>
              <w:t> </w:t>
            </w:r>
          </w:p>
        </w:tc>
        <w:tc>
          <w:tcPr>
            <w:tcW w:w="2395" w:type="dxa"/>
            <w:tcBorders>
              <w:top w:val="nil"/>
              <w:left w:val="nil"/>
              <w:bottom w:val="single" w:sz="8" w:space="0" w:color="auto"/>
              <w:right w:val="nil"/>
            </w:tcBorders>
            <w:shd w:val="clear" w:color="auto" w:fill="auto"/>
            <w:vAlign w:val="center"/>
            <w:hideMark/>
          </w:tcPr>
          <w:p w14:paraId="5D95F131" w14:textId="77777777" w:rsidR="00BC7297" w:rsidRPr="00BC7297" w:rsidRDefault="00BC7297" w:rsidP="00BC7297">
            <w:pPr>
              <w:rPr>
                <w:rFonts w:ascii="Arial" w:hAnsi="Arial" w:cs="Arial"/>
                <w:color w:val="000000"/>
                <w:sz w:val="18"/>
                <w:szCs w:val="18"/>
              </w:rPr>
            </w:pPr>
            <w:r w:rsidRPr="00BC7297">
              <w:rPr>
                <w:rFonts w:ascii="Arial" w:hAnsi="Arial" w:cs="Arial"/>
                <w:color w:val="000000"/>
                <w:sz w:val="18"/>
                <w:szCs w:val="18"/>
              </w:rPr>
              <w:t>MAINSTAY MACKAY H/Y BD I</w:t>
            </w:r>
          </w:p>
        </w:tc>
        <w:tc>
          <w:tcPr>
            <w:tcW w:w="780" w:type="dxa"/>
            <w:tcBorders>
              <w:top w:val="nil"/>
              <w:left w:val="nil"/>
              <w:bottom w:val="single" w:sz="8" w:space="0" w:color="auto"/>
              <w:right w:val="nil"/>
            </w:tcBorders>
            <w:shd w:val="clear" w:color="auto" w:fill="auto"/>
            <w:vAlign w:val="center"/>
            <w:hideMark/>
          </w:tcPr>
          <w:p w14:paraId="5C52C0D0" w14:textId="77777777" w:rsidR="00BC7297" w:rsidRPr="00BC7297" w:rsidRDefault="00BC7297" w:rsidP="00BC7297">
            <w:pPr>
              <w:jc w:val="center"/>
              <w:rPr>
                <w:rFonts w:ascii="Arial" w:hAnsi="Arial" w:cs="Arial"/>
                <w:color w:val="000000"/>
                <w:sz w:val="18"/>
                <w:szCs w:val="18"/>
              </w:rPr>
            </w:pPr>
            <w:r w:rsidRPr="00BC7297">
              <w:rPr>
                <w:rFonts w:ascii="Arial" w:hAnsi="Arial" w:cs="Arial"/>
                <w:color w:val="000000"/>
                <w:sz w:val="18"/>
                <w:szCs w:val="18"/>
              </w:rPr>
              <w:t>MHYIX</w:t>
            </w:r>
          </w:p>
        </w:tc>
        <w:tc>
          <w:tcPr>
            <w:tcW w:w="900" w:type="dxa"/>
            <w:tcBorders>
              <w:top w:val="nil"/>
              <w:left w:val="nil"/>
              <w:bottom w:val="single" w:sz="8" w:space="0" w:color="auto"/>
              <w:right w:val="nil"/>
            </w:tcBorders>
            <w:shd w:val="clear" w:color="auto" w:fill="auto"/>
            <w:vAlign w:val="center"/>
            <w:hideMark/>
          </w:tcPr>
          <w:p w14:paraId="6DBBC77F" w14:textId="77777777" w:rsidR="00BC7297" w:rsidRPr="00BC7297" w:rsidRDefault="00BC7297" w:rsidP="00BC7297">
            <w:pPr>
              <w:jc w:val="right"/>
              <w:rPr>
                <w:rFonts w:ascii="Arial" w:hAnsi="Arial" w:cs="Arial"/>
                <w:color w:val="000000"/>
                <w:sz w:val="20"/>
                <w:szCs w:val="20"/>
              </w:rPr>
            </w:pPr>
            <w:r w:rsidRPr="00BC7297">
              <w:rPr>
                <w:rFonts w:ascii="Arial" w:hAnsi="Arial" w:cs="Arial"/>
                <w:color w:val="000000"/>
                <w:sz w:val="20"/>
                <w:szCs w:val="20"/>
              </w:rPr>
              <w:t>9/14/16</w:t>
            </w:r>
          </w:p>
        </w:tc>
        <w:tc>
          <w:tcPr>
            <w:tcW w:w="1300" w:type="dxa"/>
            <w:tcBorders>
              <w:top w:val="nil"/>
              <w:left w:val="nil"/>
              <w:bottom w:val="single" w:sz="8" w:space="0" w:color="auto"/>
              <w:right w:val="nil"/>
            </w:tcBorders>
            <w:shd w:val="clear" w:color="auto" w:fill="auto"/>
            <w:noWrap/>
            <w:vAlign w:val="center"/>
            <w:hideMark/>
          </w:tcPr>
          <w:p w14:paraId="57E14E78" w14:textId="77777777" w:rsidR="00BC7297" w:rsidRPr="00BC7297" w:rsidRDefault="00BC7297" w:rsidP="00BC7297">
            <w:pPr>
              <w:jc w:val="right"/>
              <w:rPr>
                <w:rFonts w:ascii="Calibri" w:hAnsi="Calibri" w:cs="Calibri"/>
                <w:color w:val="000000"/>
                <w:sz w:val="22"/>
                <w:szCs w:val="22"/>
              </w:rPr>
            </w:pPr>
            <w:r w:rsidRPr="00BC7297">
              <w:rPr>
                <w:rFonts w:ascii="Calibri" w:hAnsi="Calibri" w:cs="Calibri"/>
                <w:color w:val="000000"/>
                <w:sz w:val="22"/>
                <w:szCs w:val="22"/>
              </w:rPr>
              <w:t>13,643.73</w:t>
            </w:r>
          </w:p>
        </w:tc>
        <w:tc>
          <w:tcPr>
            <w:tcW w:w="1580" w:type="dxa"/>
            <w:tcBorders>
              <w:top w:val="nil"/>
              <w:left w:val="nil"/>
              <w:bottom w:val="single" w:sz="8" w:space="0" w:color="auto"/>
              <w:right w:val="nil"/>
            </w:tcBorders>
            <w:shd w:val="clear" w:color="auto" w:fill="auto"/>
            <w:noWrap/>
            <w:vAlign w:val="center"/>
            <w:hideMark/>
          </w:tcPr>
          <w:p w14:paraId="798C2AD5" w14:textId="77777777" w:rsidR="00BC7297" w:rsidRPr="00BC7297" w:rsidRDefault="00BC7297" w:rsidP="00BC7297">
            <w:pPr>
              <w:jc w:val="right"/>
              <w:rPr>
                <w:rFonts w:ascii="Calibri" w:hAnsi="Calibri" w:cs="Calibri"/>
                <w:color w:val="000000"/>
                <w:sz w:val="22"/>
                <w:szCs w:val="22"/>
              </w:rPr>
            </w:pPr>
            <w:r w:rsidRPr="00BC7297">
              <w:rPr>
                <w:rFonts w:ascii="Calibri" w:hAnsi="Calibri" w:cs="Calibri"/>
                <w:color w:val="000000"/>
                <w:sz w:val="22"/>
                <w:szCs w:val="22"/>
              </w:rPr>
              <w:t xml:space="preserve">$76,084.16 </w:t>
            </w:r>
          </w:p>
        </w:tc>
        <w:tc>
          <w:tcPr>
            <w:tcW w:w="1400" w:type="dxa"/>
            <w:tcBorders>
              <w:top w:val="nil"/>
              <w:left w:val="nil"/>
              <w:bottom w:val="single" w:sz="8" w:space="0" w:color="auto"/>
              <w:right w:val="nil"/>
            </w:tcBorders>
            <w:shd w:val="clear" w:color="auto" w:fill="auto"/>
            <w:noWrap/>
            <w:vAlign w:val="center"/>
            <w:hideMark/>
          </w:tcPr>
          <w:p w14:paraId="11541409" w14:textId="77777777" w:rsidR="00BC7297" w:rsidRPr="00BC7297" w:rsidRDefault="00BC7297" w:rsidP="00BC7297">
            <w:pPr>
              <w:jc w:val="right"/>
              <w:rPr>
                <w:rFonts w:ascii="Calibri" w:hAnsi="Calibri" w:cs="Calibri"/>
                <w:color w:val="000000"/>
                <w:sz w:val="22"/>
                <w:szCs w:val="22"/>
              </w:rPr>
            </w:pPr>
            <w:r w:rsidRPr="00BC7297">
              <w:rPr>
                <w:rFonts w:ascii="Calibri" w:hAnsi="Calibri" w:cs="Calibri"/>
                <w:color w:val="000000"/>
                <w:sz w:val="22"/>
                <w:szCs w:val="22"/>
              </w:rPr>
              <w:t xml:space="preserve">$593.61 </w:t>
            </w:r>
          </w:p>
        </w:tc>
        <w:tc>
          <w:tcPr>
            <w:tcW w:w="1580" w:type="dxa"/>
            <w:tcBorders>
              <w:top w:val="nil"/>
              <w:left w:val="nil"/>
              <w:bottom w:val="single" w:sz="8" w:space="0" w:color="auto"/>
              <w:right w:val="nil"/>
            </w:tcBorders>
            <w:shd w:val="clear" w:color="auto" w:fill="auto"/>
            <w:noWrap/>
            <w:vAlign w:val="center"/>
            <w:hideMark/>
          </w:tcPr>
          <w:p w14:paraId="61914B0D" w14:textId="77777777" w:rsidR="00BC7297" w:rsidRPr="00BC7297" w:rsidRDefault="00BC7297" w:rsidP="00BC7297">
            <w:pPr>
              <w:jc w:val="right"/>
              <w:rPr>
                <w:rFonts w:ascii="Arial" w:hAnsi="Arial" w:cs="Arial"/>
                <w:color w:val="000000"/>
                <w:sz w:val="18"/>
                <w:szCs w:val="18"/>
              </w:rPr>
            </w:pPr>
            <w:r w:rsidRPr="00BC7297">
              <w:rPr>
                <w:rFonts w:ascii="Arial" w:hAnsi="Arial" w:cs="Arial"/>
                <w:color w:val="000000"/>
                <w:sz w:val="18"/>
                <w:szCs w:val="18"/>
              </w:rPr>
              <w:t xml:space="preserve">$76,677.77 </w:t>
            </w:r>
          </w:p>
        </w:tc>
      </w:tr>
      <w:tr w:rsidR="00BC7297" w:rsidRPr="00BC7297" w14:paraId="033875CF" w14:textId="77777777" w:rsidTr="00BC7297">
        <w:trPr>
          <w:trHeight w:val="320"/>
        </w:trPr>
        <w:tc>
          <w:tcPr>
            <w:tcW w:w="2480" w:type="dxa"/>
            <w:gridSpan w:val="2"/>
            <w:tcBorders>
              <w:top w:val="nil"/>
              <w:left w:val="nil"/>
              <w:bottom w:val="nil"/>
              <w:right w:val="nil"/>
            </w:tcBorders>
            <w:shd w:val="clear" w:color="auto" w:fill="auto"/>
            <w:noWrap/>
            <w:vAlign w:val="center"/>
            <w:hideMark/>
          </w:tcPr>
          <w:p w14:paraId="76238625" w14:textId="77777777" w:rsidR="00BC7297" w:rsidRPr="00BC7297" w:rsidRDefault="00BC7297" w:rsidP="00BC7297">
            <w:pPr>
              <w:rPr>
                <w:rFonts w:ascii="Arial" w:hAnsi="Arial" w:cs="Arial"/>
                <w:b/>
                <w:bCs/>
                <w:color w:val="000000"/>
                <w:sz w:val="18"/>
                <w:szCs w:val="18"/>
              </w:rPr>
            </w:pPr>
            <w:r w:rsidRPr="00BC7297">
              <w:rPr>
                <w:rFonts w:ascii="Arial" w:hAnsi="Arial" w:cs="Arial"/>
                <w:b/>
                <w:bCs/>
                <w:color w:val="000000"/>
                <w:sz w:val="18"/>
                <w:szCs w:val="18"/>
              </w:rPr>
              <w:t>Commodities</w:t>
            </w:r>
          </w:p>
        </w:tc>
        <w:tc>
          <w:tcPr>
            <w:tcW w:w="780" w:type="dxa"/>
            <w:tcBorders>
              <w:top w:val="nil"/>
              <w:left w:val="nil"/>
              <w:bottom w:val="nil"/>
              <w:right w:val="nil"/>
            </w:tcBorders>
            <w:shd w:val="clear" w:color="auto" w:fill="auto"/>
            <w:hideMark/>
          </w:tcPr>
          <w:p w14:paraId="4BDE37EC" w14:textId="77777777" w:rsidR="00BC7297" w:rsidRPr="00BC7297" w:rsidRDefault="00BC7297" w:rsidP="00BC7297">
            <w:pPr>
              <w:rPr>
                <w:rFonts w:ascii="Arial" w:hAnsi="Arial" w:cs="Arial"/>
                <w:b/>
                <w:bCs/>
                <w:color w:val="000000"/>
                <w:sz w:val="18"/>
                <w:szCs w:val="18"/>
              </w:rPr>
            </w:pPr>
          </w:p>
        </w:tc>
        <w:tc>
          <w:tcPr>
            <w:tcW w:w="900" w:type="dxa"/>
            <w:tcBorders>
              <w:top w:val="nil"/>
              <w:left w:val="nil"/>
              <w:bottom w:val="nil"/>
              <w:right w:val="nil"/>
            </w:tcBorders>
            <w:shd w:val="clear" w:color="auto" w:fill="auto"/>
            <w:hideMark/>
          </w:tcPr>
          <w:p w14:paraId="27142397" w14:textId="77777777" w:rsidR="00BC7297" w:rsidRPr="00BC7297" w:rsidRDefault="00BC7297" w:rsidP="00BC7297">
            <w:pPr>
              <w:jc w:val="center"/>
              <w:rPr>
                <w:sz w:val="20"/>
                <w:szCs w:val="20"/>
              </w:rPr>
            </w:pPr>
          </w:p>
        </w:tc>
        <w:tc>
          <w:tcPr>
            <w:tcW w:w="1300" w:type="dxa"/>
            <w:tcBorders>
              <w:top w:val="nil"/>
              <w:left w:val="nil"/>
              <w:bottom w:val="nil"/>
              <w:right w:val="nil"/>
            </w:tcBorders>
            <w:shd w:val="clear" w:color="auto" w:fill="auto"/>
            <w:noWrap/>
            <w:hideMark/>
          </w:tcPr>
          <w:p w14:paraId="4AA61CF0" w14:textId="77777777" w:rsidR="00BC7297" w:rsidRPr="00BC7297" w:rsidRDefault="00BC7297" w:rsidP="00BC7297">
            <w:pPr>
              <w:jc w:val="right"/>
              <w:rPr>
                <w:sz w:val="20"/>
                <w:szCs w:val="20"/>
              </w:rPr>
            </w:pPr>
          </w:p>
        </w:tc>
        <w:tc>
          <w:tcPr>
            <w:tcW w:w="1580" w:type="dxa"/>
            <w:tcBorders>
              <w:top w:val="nil"/>
              <w:left w:val="nil"/>
              <w:bottom w:val="nil"/>
              <w:right w:val="nil"/>
            </w:tcBorders>
            <w:shd w:val="clear" w:color="auto" w:fill="auto"/>
            <w:noWrap/>
            <w:hideMark/>
          </w:tcPr>
          <w:p w14:paraId="61B10F28" w14:textId="77777777" w:rsidR="00BC7297" w:rsidRPr="00BC7297" w:rsidRDefault="00BC7297" w:rsidP="00BC7297">
            <w:pPr>
              <w:jc w:val="right"/>
              <w:rPr>
                <w:sz w:val="20"/>
                <w:szCs w:val="20"/>
              </w:rPr>
            </w:pPr>
          </w:p>
        </w:tc>
        <w:tc>
          <w:tcPr>
            <w:tcW w:w="1400" w:type="dxa"/>
            <w:tcBorders>
              <w:top w:val="nil"/>
              <w:left w:val="nil"/>
              <w:bottom w:val="nil"/>
              <w:right w:val="nil"/>
            </w:tcBorders>
            <w:shd w:val="clear" w:color="auto" w:fill="auto"/>
            <w:noWrap/>
            <w:hideMark/>
          </w:tcPr>
          <w:p w14:paraId="609F67EB" w14:textId="77777777" w:rsidR="00BC7297" w:rsidRPr="00BC7297" w:rsidRDefault="00BC7297" w:rsidP="00BC7297">
            <w:pPr>
              <w:jc w:val="right"/>
              <w:rPr>
                <w:sz w:val="20"/>
                <w:szCs w:val="20"/>
              </w:rPr>
            </w:pPr>
          </w:p>
        </w:tc>
        <w:tc>
          <w:tcPr>
            <w:tcW w:w="1580" w:type="dxa"/>
            <w:tcBorders>
              <w:top w:val="nil"/>
              <w:left w:val="nil"/>
              <w:bottom w:val="nil"/>
              <w:right w:val="nil"/>
            </w:tcBorders>
            <w:shd w:val="clear" w:color="auto" w:fill="auto"/>
            <w:noWrap/>
            <w:hideMark/>
          </w:tcPr>
          <w:p w14:paraId="5E627BE9" w14:textId="77777777" w:rsidR="00BC7297" w:rsidRPr="00BC7297" w:rsidRDefault="00BC7297" w:rsidP="00BC7297">
            <w:pPr>
              <w:jc w:val="right"/>
              <w:rPr>
                <w:sz w:val="20"/>
                <w:szCs w:val="20"/>
              </w:rPr>
            </w:pPr>
          </w:p>
        </w:tc>
      </w:tr>
      <w:tr w:rsidR="00BC7297" w:rsidRPr="00BC7297" w14:paraId="76E11030" w14:textId="77777777" w:rsidTr="00BC7297">
        <w:trPr>
          <w:trHeight w:val="540"/>
        </w:trPr>
        <w:tc>
          <w:tcPr>
            <w:tcW w:w="85" w:type="dxa"/>
            <w:tcBorders>
              <w:top w:val="nil"/>
              <w:left w:val="nil"/>
              <w:bottom w:val="single" w:sz="8" w:space="0" w:color="auto"/>
              <w:right w:val="nil"/>
            </w:tcBorders>
            <w:shd w:val="clear" w:color="auto" w:fill="auto"/>
            <w:noWrap/>
            <w:hideMark/>
          </w:tcPr>
          <w:p w14:paraId="280C49B6" w14:textId="77777777" w:rsidR="00BC7297" w:rsidRPr="00BC7297" w:rsidRDefault="00BC7297" w:rsidP="00BC7297">
            <w:pPr>
              <w:rPr>
                <w:rFonts w:ascii="Calibri" w:hAnsi="Calibri" w:cs="Calibri"/>
                <w:color w:val="000000"/>
                <w:sz w:val="22"/>
                <w:szCs w:val="22"/>
              </w:rPr>
            </w:pPr>
            <w:r w:rsidRPr="00BC7297">
              <w:rPr>
                <w:rFonts w:ascii="Calibri" w:hAnsi="Calibri" w:cs="Calibri"/>
                <w:color w:val="000000"/>
                <w:sz w:val="22"/>
                <w:szCs w:val="22"/>
              </w:rPr>
              <w:t> </w:t>
            </w:r>
          </w:p>
        </w:tc>
        <w:tc>
          <w:tcPr>
            <w:tcW w:w="2395" w:type="dxa"/>
            <w:tcBorders>
              <w:top w:val="nil"/>
              <w:left w:val="nil"/>
              <w:bottom w:val="single" w:sz="8" w:space="0" w:color="auto"/>
              <w:right w:val="nil"/>
            </w:tcBorders>
            <w:shd w:val="clear" w:color="auto" w:fill="auto"/>
            <w:vAlign w:val="center"/>
            <w:hideMark/>
          </w:tcPr>
          <w:p w14:paraId="7A7497D8" w14:textId="77777777" w:rsidR="00BC7297" w:rsidRPr="00BC7297" w:rsidRDefault="00BC7297" w:rsidP="00BC7297">
            <w:pPr>
              <w:rPr>
                <w:rFonts w:ascii="Arial" w:hAnsi="Arial" w:cs="Arial"/>
                <w:color w:val="000000"/>
                <w:sz w:val="18"/>
                <w:szCs w:val="18"/>
              </w:rPr>
            </w:pPr>
            <w:r w:rsidRPr="00BC7297">
              <w:rPr>
                <w:rFonts w:ascii="Arial" w:hAnsi="Arial" w:cs="Arial"/>
                <w:color w:val="000000"/>
                <w:sz w:val="18"/>
                <w:szCs w:val="18"/>
              </w:rPr>
              <w:t>PIMCO CMMDTYRLRTRN INSTL</w:t>
            </w:r>
          </w:p>
        </w:tc>
        <w:tc>
          <w:tcPr>
            <w:tcW w:w="780" w:type="dxa"/>
            <w:tcBorders>
              <w:top w:val="nil"/>
              <w:left w:val="nil"/>
              <w:bottom w:val="single" w:sz="8" w:space="0" w:color="auto"/>
              <w:right w:val="nil"/>
            </w:tcBorders>
            <w:shd w:val="clear" w:color="auto" w:fill="auto"/>
            <w:vAlign w:val="center"/>
            <w:hideMark/>
          </w:tcPr>
          <w:p w14:paraId="65F22A4F" w14:textId="77777777" w:rsidR="00BC7297" w:rsidRPr="00BC7297" w:rsidRDefault="00BC7297" w:rsidP="00BC7297">
            <w:pPr>
              <w:jc w:val="center"/>
              <w:rPr>
                <w:rFonts w:ascii="Arial" w:hAnsi="Arial" w:cs="Arial"/>
                <w:color w:val="000000"/>
                <w:sz w:val="18"/>
                <w:szCs w:val="18"/>
              </w:rPr>
            </w:pPr>
            <w:r w:rsidRPr="00BC7297">
              <w:rPr>
                <w:rFonts w:ascii="Arial" w:hAnsi="Arial" w:cs="Arial"/>
                <w:color w:val="000000"/>
                <w:sz w:val="18"/>
                <w:szCs w:val="18"/>
              </w:rPr>
              <w:t>PCRIX</w:t>
            </w:r>
          </w:p>
        </w:tc>
        <w:tc>
          <w:tcPr>
            <w:tcW w:w="900" w:type="dxa"/>
            <w:tcBorders>
              <w:top w:val="nil"/>
              <w:left w:val="nil"/>
              <w:bottom w:val="single" w:sz="8" w:space="0" w:color="auto"/>
              <w:right w:val="nil"/>
            </w:tcBorders>
            <w:shd w:val="clear" w:color="auto" w:fill="auto"/>
            <w:vAlign w:val="center"/>
            <w:hideMark/>
          </w:tcPr>
          <w:p w14:paraId="164E07D2" w14:textId="77777777" w:rsidR="00BC7297" w:rsidRPr="00BC7297" w:rsidRDefault="00BC7297" w:rsidP="00BC7297">
            <w:pPr>
              <w:jc w:val="right"/>
              <w:rPr>
                <w:rFonts w:ascii="Arial" w:hAnsi="Arial" w:cs="Arial"/>
                <w:color w:val="000000"/>
                <w:sz w:val="20"/>
                <w:szCs w:val="20"/>
              </w:rPr>
            </w:pPr>
            <w:r w:rsidRPr="00BC7297">
              <w:rPr>
                <w:rFonts w:ascii="Arial" w:hAnsi="Arial" w:cs="Arial"/>
                <w:color w:val="000000"/>
                <w:sz w:val="20"/>
                <w:szCs w:val="20"/>
              </w:rPr>
              <w:t>7/28/21</w:t>
            </w:r>
          </w:p>
        </w:tc>
        <w:tc>
          <w:tcPr>
            <w:tcW w:w="1300" w:type="dxa"/>
            <w:tcBorders>
              <w:top w:val="nil"/>
              <w:left w:val="nil"/>
              <w:bottom w:val="single" w:sz="8" w:space="0" w:color="auto"/>
              <w:right w:val="nil"/>
            </w:tcBorders>
            <w:shd w:val="clear" w:color="auto" w:fill="auto"/>
            <w:noWrap/>
            <w:vAlign w:val="center"/>
            <w:hideMark/>
          </w:tcPr>
          <w:p w14:paraId="4A8EC513" w14:textId="77777777" w:rsidR="00BC7297" w:rsidRPr="00BC7297" w:rsidRDefault="00BC7297" w:rsidP="00BC7297">
            <w:pPr>
              <w:jc w:val="right"/>
              <w:rPr>
                <w:rFonts w:ascii="Calibri" w:hAnsi="Calibri" w:cs="Calibri"/>
                <w:color w:val="000000"/>
                <w:sz w:val="22"/>
                <w:szCs w:val="22"/>
              </w:rPr>
            </w:pPr>
            <w:r w:rsidRPr="00BC7297">
              <w:rPr>
                <w:rFonts w:ascii="Calibri" w:hAnsi="Calibri" w:cs="Calibri"/>
                <w:color w:val="000000"/>
                <w:sz w:val="22"/>
                <w:szCs w:val="22"/>
              </w:rPr>
              <w:t>2,477.13</w:t>
            </w:r>
          </w:p>
        </w:tc>
        <w:tc>
          <w:tcPr>
            <w:tcW w:w="1580" w:type="dxa"/>
            <w:tcBorders>
              <w:top w:val="nil"/>
              <w:left w:val="nil"/>
              <w:bottom w:val="single" w:sz="8" w:space="0" w:color="auto"/>
              <w:right w:val="nil"/>
            </w:tcBorders>
            <w:shd w:val="clear" w:color="auto" w:fill="auto"/>
            <w:noWrap/>
            <w:vAlign w:val="center"/>
            <w:hideMark/>
          </w:tcPr>
          <w:p w14:paraId="622B562C" w14:textId="77777777" w:rsidR="00BC7297" w:rsidRPr="00BC7297" w:rsidRDefault="00BC7297" w:rsidP="00BC7297">
            <w:pPr>
              <w:jc w:val="right"/>
              <w:rPr>
                <w:rFonts w:ascii="Calibri" w:hAnsi="Calibri" w:cs="Calibri"/>
                <w:color w:val="000000"/>
                <w:sz w:val="22"/>
                <w:szCs w:val="22"/>
              </w:rPr>
            </w:pPr>
            <w:r w:rsidRPr="00BC7297">
              <w:rPr>
                <w:rFonts w:ascii="Calibri" w:hAnsi="Calibri" w:cs="Calibri"/>
                <w:color w:val="000000"/>
                <w:sz w:val="22"/>
                <w:szCs w:val="22"/>
              </w:rPr>
              <w:t xml:space="preserve">$15,455.19 </w:t>
            </w:r>
          </w:p>
        </w:tc>
        <w:tc>
          <w:tcPr>
            <w:tcW w:w="1400" w:type="dxa"/>
            <w:tcBorders>
              <w:top w:val="nil"/>
              <w:left w:val="nil"/>
              <w:bottom w:val="single" w:sz="8" w:space="0" w:color="auto"/>
              <w:right w:val="nil"/>
            </w:tcBorders>
            <w:shd w:val="clear" w:color="auto" w:fill="auto"/>
            <w:noWrap/>
            <w:vAlign w:val="center"/>
            <w:hideMark/>
          </w:tcPr>
          <w:p w14:paraId="3395C1E2" w14:textId="77777777" w:rsidR="00BC7297" w:rsidRPr="00BC7297" w:rsidRDefault="00BC7297" w:rsidP="00BC7297">
            <w:pPr>
              <w:jc w:val="right"/>
              <w:rPr>
                <w:rFonts w:ascii="Calibri" w:hAnsi="Calibri" w:cs="Calibri"/>
                <w:color w:val="000000"/>
                <w:sz w:val="22"/>
                <w:szCs w:val="22"/>
              </w:rPr>
            </w:pPr>
            <w:r w:rsidRPr="00BC7297">
              <w:rPr>
                <w:rFonts w:ascii="Calibri" w:hAnsi="Calibri" w:cs="Calibri"/>
                <w:color w:val="000000"/>
                <w:sz w:val="22"/>
                <w:szCs w:val="22"/>
              </w:rPr>
              <w:t xml:space="preserve">$274.57 </w:t>
            </w:r>
          </w:p>
        </w:tc>
        <w:tc>
          <w:tcPr>
            <w:tcW w:w="1580" w:type="dxa"/>
            <w:tcBorders>
              <w:top w:val="nil"/>
              <w:left w:val="nil"/>
              <w:bottom w:val="single" w:sz="8" w:space="0" w:color="auto"/>
              <w:right w:val="nil"/>
            </w:tcBorders>
            <w:shd w:val="clear" w:color="auto" w:fill="auto"/>
            <w:noWrap/>
            <w:vAlign w:val="center"/>
            <w:hideMark/>
          </w:tcPr>
          <w:p w14:paraId="133BC429" w14:textId="77777777" w:rsidR="00BC7297" w:rsidRPr="00BC7297" w:rsidRDefault="00BC7297" w:rsidP="00BC7297">
            <w:pPr>
              <w:jc w:val="right"/>
              <w:rPr>
                <w:rFonts w:ascii="Arial" w:hAnsi="Arial" w:cs="Arial"/>
                <w:color w:val="000000"/>
                <w:sz w:val="18"/>
                <w:szCs w:val="18"/>
              </w:rPr>
            </w:pPr>
            <w:r w:rsidRPr="00BC7297">
              <w:rPr>
                <w:rFonts w:ascii="Arial" w:hAnsi="Arial" w:cs="Arial"/>
                <w:color w:val="000000"/>
                <w:sz w:val="18"/>
                <w:szCs w:val="18"/>
              </w:rPr>
              <w:t xml:space="preserve">$15,729.76 </w:t>
            </w:r>
          </w:p>
        </w:tc>
      </w:tr>
      <w:tr w:rsidR="00BC7297" w:rsidRPr="00BC7297" w14:paraId="4EF88CC5" w14:textId="77777777" w:rsidTr="00BC7297">
        <w:trPr>
          <w:trHeight w:val="320"/>
        </w:trPr>
        <w:tc>
          <w:tcPr>
            <w:tcW w:w="4160" w:type="dxa"/>
            <w:gridSpan w:val="4"/>
            <w:tcBorders>
              <w:top w:val="nil"/>
              <w:left w:val="nil"/>
              <w:bottom w:val="nil"/>
              <w:right w:val="nil"/>
            </w:tcBorders>
            <w:shd w:val="clear" w:color="auto" w:fill="auto"/>
            <w:vAlign w:val="center"/>
            <w:hideMark/>
          </w:tcPr>
          <w:p w14:paraId="33370397" w14:textId="77777777" w:rsidR="00BC7297" w:rsidRPr="00BC7297" w:rsidRDefault="00BC7297" w:rsidP="00BC7297">
            <w:pPr>
              <w:rPr>
                <w:rFonts w:ascii="Arial" w:hAnsi="Arial" w:cs="Arial"/>
                <w:b/>
                <w:bCs/>
                <w:color w:val="000000"/>
                <w:sz w:val="18"/>
                <w:szCs w:val="18"/>
              </w:rPr>
            </w:pPr>
            <w:r w:rsidRPr="00BC7297">
              <w:rPr>
                <w:rFonts w:ascii="Arial" w:hAnsi="Arial" w:cs="Arial"/>
                <w:b/>
                <w:bCs/>
                <w:color w:val="000000"/>
                <w:sz w:val="18"/>
                <w:szCs w:val="18"/>
              </w:rPr>
              <w:t>Cash Alternatives</w:t>
            </w:r>
          </w:p>
        </w:tc>
        <w:tc>
          <w:tcPr>
            <w:tcW w:w="1300" w:type="dxa"/>
            <w:tcBorders>
              <w:top w:val="nil"/>
              <w:left w:val="nil"/>
              <w:bottom w:val="nil"/>
              <w:right w:val="nil"/>
            </w:tcBorders>
            <w:shd w:val="clear" w:color="auto" w:fill="auto"/>
            <w:noWrap/>
            <w:hideMark/>
          </w:tcPr>
          <w:p w14:paraId="60917EF6" w14:textId="77777777" w:rsidR="00BC7297" w:rsidRPr="00BC7297" w:rsidRDefault="00BC7297" w:rsidP="00BC7297">
            <w:pPr>
              <w:rPr>
                <w:rFonts w:ascii="Arial" w:hAnsi="Arial" w:cs="Arial"/>
                <w:b/>
                <w:bCs/>
                <w:color w:val="000000"/>
                <w:sz w:val="18"/>
                <w:szCs w:val="18"/>
              </w:rPr>
            </w:pPr>
          </w:p>
        </w:tc>
        <w:tc>
          <w:tcPr>
            <w:tcW w:w="1580" w:type="dxa"/>
            <w:tcBorders>
              <w:top w:val="nil"/>
              <w:left w:val="nil"/>
              <w:bottom w:val="nil"/>
              <w:right w:val="nil"/>
            </w:tcBorders>
            <w:shd w:val="clear" w:color="auto" w:fill="auto"/>
            <w:noWrap/>
            <w:hideMark/>
          </w:tcPr>
          <w:p w14:paraId="48C08BAB" w14:textId="77777777" w:rsidR="00BC7297" w:rsidRPr="00BC7297" w:rsidRDefault="00BC7297" w:rsidP="00BC7297">
            <w:pPr>
              <w:jc w:val="right"/>
              <w:rPr>
                <w:sz w:val="20"/>
                <w:szCs w:val="20"/>
              </w:rPr>
            </w:pPr>
          </w:p>
        </w:tc>
        <w:tc>
          <w:tcPr>
            <w:tcW w:w="1400" w:type="dxa"/>
            <w:tcBorders>
              <w:top w:val="nil"/>
              <w:left w:val="nil"/>
              <w:bottom w:val="nil"/>
              <w:right w:val="nil"/>
            </w:tcBorders>
            <w:shd w:val="clear" w:color="auto" w:fill="auto"/>
            <w:noWrap/>
            <w:hideMark/>
          </w:tcPr>
          <w:p w14:paraId="1DBAF2F8" w14:textId="77777777" w:rsidR="00BC7297" w:rsidRPr="00BC7297" w:rsidRDefault="00BC7297" w:rsidP="00BC7297">
            <w:pPr>
              <w:jc w:val="right"/>
              <w:rPr>
                <w:sz w:val="20"/>
                <w:szCs w:val="20"/>
              </w:rPr>
            </w:pPr>
          </w:p>
        </w:tc>
        <w:tc>
          <w:tcPr>
            <w:tcW w:w="1580" w:type="dxa"/>
            <w:tcBorders>
              <w:top w:val="nil"/>
              <w:left w:val="nil"/>
              <w:bottom w:val="nil"/>
              <w:right w:val="nil"/>
            </w:tcBorders>
            <w:shd w:val="clear" w:color="auto" w:fill="auto"/>
            <w:noWrap/>
            <w:hideMark/>
          </w:tcPr>
          <w:p w14:paraId="2807D163" w14:textId="77777777" w:rsidR="00BC7297" w:rsidRPr="00BC7297" w:rsidRDefault="00BC7297" w:rsidP="00BC7297">
            <w:pPr>
              <w:jc w:val="right"/>
              <w:rPr>
                <w:sz w:val="20"/>
                <w:szCs w:val="20"/>
              </w:rPr>
            </w:pPr>
          </w:p>
        </w:tc>
      </w:tr>
      <w:tr w:rsidR="00BC7297" w:rsidRPr="00BC7297" w14:paraId="163A4787" w14:textId="77777777" w:rsidTr="00BC7297">
        <w:trPr>
          <w:trHeight w:val="540"/>
        </w:trPr>
        <w:tc>
          <w:tcPr>
            <w:tcW w:w="85" w:type="dxa"/>
            <w:tcBorders>
              <w:top w:val="nil"/>
              <w:left w:val="nil"/>
              <w:bottom w:val="single" w:sz="8" w:space="0" w:color="auto"/>
              <w:right w:val="nil"/>
            </w:tcBorders>
            <w:shd w:val="clear" w:color="auto" w:fill="auto"/>
            <w:noWrap/>
            <w:hideMark/>
          </w:tcPr>
          <w:p w14:paraId="303D382F" w14:textId="77777777" w:rsidR="00BC7297" w:rsidRPr="00BC7297" w:rsidRDefault="00BC7297" w:rsidP="00BC7297">
            <w:pPr>
              <w:rPr>
                <w:rFonts w:ascii="Calibri" w:hAnsi="Calibri" w:cs="Calibri"/>
                <w:color w:val="000000"/>
                <w:sz w:val="22"/>
                <w:szCs w:val="22"/>
              </w:rPr>
            </w:pPr>
            <w:r w:rsidRPr="00BC7297">
              <w:rPr>
                <w:rFonts w:ascii="Calibri" w:hAnsi="Calibri" w:cs="Calibri"/>
                <w:color w:val="000000"/>
                <w:sz w:val="22"/>
                <w:szCs w:val="22"/>
              </w:rPr>
              <w:t> </w:t>
            </w:r>
          </w:p>
        </w:tc>
        <w:tc>
          <w:tcPr>
            <w:tcW w:w="2395" w:type="dxa"/>
            <w:tcBorders>
              <w:top w:val="nil"/>
              <w:left w:val="nil"/>
              <w:bottom w:val="single" w:sz="8" w:space="0" w:color="auto"/>
              <w:right w:val="nil"/>
            </w:tcBorders>
            <w:shd w:val="clear" w:color="auto" w:fill="auto"/>
            <w:vAlign w:val="center"/>
            <w:hideMark/>
          </w:tcPr>
          <w:p w14:paraId="37A13C04" w14:textId="77777777" w:rsidR="00BC7297" w:rsidRPr="00BC7297" w:rsidRDefault="00BC7297" w:rsidP="00BC7297">
            <w:pPr>
              <w:rPr>
                <w:rFonts w:ascii="Arial" w:hAnsi="Arial" w:cs="Arial"/>
                <w:color w:val="000000"/>
                <w:sz w:val="18"/>
                <w:szCs w:val="18"/>
              </w:rPr>
            </w:pPr>
            <w:r w:rsidRPr="00BC7297">
              <w:rPr>
                <w:rFonts w:ascii="Arial" w:hAnsi="Arial" w:cs="Arial"/>
                <w:color w:val="000000"/>
                <w:sz w:val="18"/>
                <w:szCs w:val="18"/>
              </w:rPr>
              <w:t>GOLDMAN SACHS SQ TREAS I</w:t>
            </w:r>
          </w:p>
        </w:tc>
        <w:tc>
          <w:tcPr>
            <w:tcW w:w="780" w:type="dxa"/>
            <w:tcBorders>
              <w:top w:val="nil"/>
              <w:left w:val="nil"/>
              <w:bottom w:val="single" w:sz="8" w:space="0" w:color="auto"/>
              <w:right w:val="nil"/>
            </w:tcBorders>
            <w:shd w:val="clear" w:color="auto" w:fill="auto"/>
            <w:vAlign w:val="center"/>
            <w:hideMark/>
          </w:tcPr>
          <w:p w14:paraId="3F88303B" w14:textId="77777777" w:rsidR="00BC7297" w:rsidRPr="00BC7297" w:rsidRDefault="00BC7297" w:rsidP="00BC7297">
            <w:pPr>
              <w:jc w:val="center"/>
              <w:rPr>
                <w:rFonts w:ascii="Arial" w:hAnsi="Arial" w:cs="Arial"/>
                <w:color w:val="000000"/>
                <w:sz w:val="18"/>
                <w:szCs w:val="18"/>
              </w:rPr>
            </w:pPr>
            <w:r w:rsidRPr="00BC7297">
              <w:rPr>
                <w:rFonts w:ascii="Arial" w:hAnsi="Arial" w:cs="Arial"/>
                <w:color w:val="000000"/>
                <w:sz w:val="18"/>
                <w:szCs w:val="18"/>
              </w:rPr>
              <w:t>FTIXX</w:t>
            </w:r>
          </w:p>
        </w:tc>
        <w:tc>
          <w:tcPr>
            <w:tcW w:w="900" w:type="dxa"/>
            <w:tcBorders>
              <w:top w:val="nil"/>
              <w:left w:val="nil"/>
              <w:bottom w:val="single" w:sz="8" w:space="0" w:color="auto"/>
              <w:right w:val="nil"/>
            </w:tcBorders>
            <w:shd w:val="clear" w:color="auto" w:fill="auto"/>
            <w:noWrap/>
            <w:vAlign w:val="center"/>
            <w:hideMark/>
          </w:tcPr>
          <w:p w14:paraId="66AF2BE9" w14:textId="77777777" w:rsidR="00BC7297" w:rsidRPr="00BC7297" w:rsidRDefault="00BC7297" w:rsidP="00BC7297">
            <w:pPr>
              <w:jc w:val="right"/>
              <w:rPr>
                <w:rFonts w:ascii="Calibri" w:hAnsi="Calibri" w:cs="Calibri"/>
                <w:color w:val="000000"/>
                <w:sz w:val="20"/>
                <w:szCs w:val="20"/>
              </w:rPr>
            </w:pPr>
            <w:r w:rsidRPr="00BC7297">
              <w:rPr>
                <w:rFonts w:ascii="Calibri" w:hAnsi="Calibri" w:cs="Calibri"/>
                <w:color w:val="000000"/>
                <w:sz w:val="20"/>
                <w:szCs w:val="20"/>
              </w:rPr>
              <w:t>3/12/21</w:t>
            </w:r>
          </w:p>
        </w:tc>
        <w:tc>
          <w:tcPr>
            <w:tcW w:w="1300" w:type="dxa"/>
            <w:tcBorders>
              <w:top w:val="nil"/>
              <w:left w:val="nil"/>
              <w:bottom w:val="single" w:sz="8" w:space="0" w:color="auto"/>
              <w:right w:val="nil"/>
            </w:tcBorders>
            <w:shd w:val="clear" w:color="auto" w:fill="auto"/>
            <w:noWrap/>
            <w:vAlign w:val="center"/>
            <w:hideMark/>
          </w:tcPr>
          <w:p w14:paraId="693479BC" w14:textId="77777777" w:rsidR="00BC7297" w:rsidRPr="00BC7297" w:rsidRDefault="00BC7297" w:rsidP="00BC7297">
            <w:pPr>
              <w:jc w:val="right"/>
              <w:rPr>
                <w:rFonts w:ascii="Calibri" w:hAnsi="Calibri" w:cs="Calibri"/>
                <w:color w:val="000000"/>
                <w:sz w:val="22"/>
                <w:szCs w:val="22"/>
              </w:rPr>
            </w:pPr>
            <w:r w:rsidRPr="00BC7297">
              <w:rPr>
                <w:rFonts w:ascii="Calibri" w:hAnsi="Calibri" w:cs="Calibri"/>
                <w:color w:val="000000"/>
                <w:sz w:val="22"/>
                <w:szCs w:val="22"/>
              </w:rPr>
              <w:t>11,548.06</w:t>
            </w:r>
          </w:p>
        </w:tc>
        <w:tc>
          <w:tcPr>
            <w:tcW w:w="1580" w:type="dxa"/>
            <w:tcBorders>
              <w:top w:val="nil"/>
              <w:left w:val="nil"/>
              <w:bottom w:val="single" w:sz="8" w:space="0" w:color="auto"/>
              <w:right w:val="nil"/>
            </w:tcBorders>
            <w:shd w:val="clear" w:color="auto" w:fill="auto"/>
            <w:noWrap/>
            <w:vAlign w:val="center"/>
            <w:hideMark/>
          </w:tcPr>
          <w:p w14:paraId="1D2F1750" w14:textId="77777777" w:rsidR="00BC7297" w:rsidRPr="00BC7297" w:rsidRDefault="00BC7297" w:rsidP="00BC7297">
            <w:pPr>
              <w:jc w:val="right"/>
              <w:rPr>
                <w:rFonts w:ascii="Calibri" w:hAnsi="Calibri" w:cs="Calibri"/>
                <w:color w:val="000000"/>
                <w:sz w:val="22"/>
                <w:szCs w:val="22"/>
              </w:rPr>
            </w:pPr>
            <w:r w:rsidRPr="00BC7297">
              <w:rPr>
                <w:rFonts w:ascii="Calibri" w:hAnsi="Calibri" w:cs="Calibri"/>
                <w:color w:val="000000"/>
                <w:sz w:val="22"/>
                <w:szCs w:val="22"/>
              </w:rPr>
              <w:t xml:space="preserve">$11,548.06 </w:t>
            </w:r>
          </w:p>
        </w:tc>
        <w:tc>
          <w:tcPr>
            <w:tcW w:w="1400" w:type="dxa"/>
            <w:tcBorders>
              <w:top w:val="nil"/>
              <w:left w:val="nil"/>
              <w:bottom w:val="single" w:sz="8" w:space="0" w:color="auto"/>
              <w:right w:val="nil"/>
            </w:tcBorders>
            <w:shd w:val="clear" w:color="auto" w:fill="auto"/>
            <w:noWrap/>
            <w:vAlign w:val="center"/>
            <w:hideMark/>
          </w:tcPr>
          <w:p w14:paraId="329E0EC3" w14:textId="77777777" w:rsidR="00BC7297" w:rsidRPr="00BC7297" w:rsidRDefault="00BC7297" w:rsidP="00BC7297">
            <w:pPr>
              <w:jc w:val="right"/>
              <w:rPr>
                <w:rFonts w:ascii="Calibri" w:hAnsi="Calibri" w:cs="Calibri"/>
                <w:color w:val="000000"/>
                <w:sz w:val="22"/>
                <w:szCs w:val="22"/>
              </w:rPr>
            </w:pPr>
            <w:r w:rsidRPr="00BC7297">
              <w:rPr>
                <w:rFonts w:ascii="Calibri" w:hAnsi="Calibri" w:cs="Calibri"/>
                <w:color w:val="000000"/>
                <w:sz w:val="22"/>
                <w:szCs w:val="22"/>
              </w:rPr>
              <w:t xml:space="preserve">$0.00 </w:t>
            </w:r>
          </w:p>
        </w:tc>
        <w:tc>
          <w:tcPr>
            <w:tcW w:w="1580" w:type="dxa"/>
            <w:tcBorders>
              <w:top w:val="nil"/>
              <w:left w:val="nil"/>
              <w:bottom w:val="single" w:sz="8" w:space="0" w:color="auto"/>
              <w:right w:val="nil"/>
            </w:tcBorders>
            <w:shd w:val="clear" w:color="auto" w:fill="auto"/>
            <w:noWrap/>
            <w:vAlign w:val="center"/>
            <w:hideMark/>
          </w:tcPr>
          <w:p w14:paraId="74A9193E" w14:textId="77777777" w:rsidR="00BC7297" w:rsidRPr="00BC7297" w:rsidRDefault="00BC7297" w:rsidP="00BC7297">
            <w:pPr>
              <w:jc w:val="right"/>
              <w:rPr>
                <w:rFonts w:ascii="Arial" w:hAnsi="Arial" w:cs="Arial"/>
                <w:color w:val="000000"/>
                <w:sz w:val="18"/>
                <w:szCs w:val="18"/>
              </w:rPr>
            </w:pPr>
            <w:r w:rsidRPr="00BC7297">
              <w:rPr>
                <w:rFonts w:ascii="Arial" w:hAnsi="Arial" w:cs="Arial"/>
                <w:color w:val="000000"/>
                <w:sz w:val="18"/>
                <w:szCs w:val="18"/>
              </w:rPr>
              <w:t xml:space="preserve">$11,548.06 </w:t>
            </w:r>
          </w:p>
        </w:tc>
      </w:tr>
      <w:tr w:rsidR="00BC7297" w:rsidRPr="00BC7297" w14:paraId="45A364CF" w14:textId="77777777" w:rsidTr="00BC7297">
        <w:trPr>
          <w:trHeight w:val="320"/>
        </w:trPr>
        <w:tc>
          <w:tcPr>
            <w:tcW w:w="85" w:type="dxa"/>
            <w:tcBorders>
              <w:top w:val="nil"/>
              <w:left w:val="nil"/>
              <w:bottom w:val="nil"/>
              <w:right w:val="nil"/>
            </w:tcBorders>
            <w:shd w:val="clear" w:color="auto" w:fill="auto"/>
            <w:noWrap/>
            <w:hideMark/>
          </w:tcPr>
          <w:p w14:paraId="54D6BE03" w14:textId="77777777" w:rsidR="00BC7297" w:rsidRPr="00BC7297" w:rsidRDefault="00BC7297" w:rsidP="00BC7297">
            <w:pPr>
              <w:jc w:val="right"/>
              <w:rPr>
                <w:rFonts w:ascii="Arial" w:hAnsi="Arial" w:cs="Arial"/>
                <w:color w:val="000000"/>
                <w:sz w:val="18"/>
                <w:szCs w:val="18"/>
              </w:rPr>
            </w:pPr>
          </w:p>
        </w:tc>
        <w:tc>
          <w:tcPr>
            <w:tcW w:w="2395" w:type="dxa"/>
            <w:tcBorders>
              <w:top w:val="nil"/>
              <w:left w:val="nil"/>
              <w:bottom w:val="nil"/>
              <w:right w:val="nil"/>
            </w:tcBorders>
            <w:shd w:val="clear" w:color="auto" w:fill="auto"/>
            <w:vAlign w:val="center"/>
            <w:hideMark/>
          </w:tcPr>
          <w:p w14:paraId="4D446D3A" w14:textId="77777777" w:rsidR="00BC7297" w:rsidRPr="00BC7297" w:rsidRDefault="00BC7297" w:rsidP="00BC7297">
            <w:pPr>
              <w:rPr>
                <w:rFonts w:ascii="Calibri" w:hAnsi="Calibri" w:cs="Calibri"/>
                <w:b/>
                <w:bCs/>
                <w:color w:val="000000"/>
                <w:sz w:val="22"/>
                <w:szCs w:val="22"/>
              </w:rPr>
            </w:pPr>
            <w:r w:rsidRPr="00BC7297">
              <w:rPr>
                <w:rFonts w:ascii="Calibri" w:hAnsi="Calibri" w:cs="Calibri"/>
                <w:b/>
                <w:bCs/>
                <w:color w:val="000000"/>
                <w:sz w:val="22"/>
                <w:szCs w:val="22"/>
              </w:rPr>
              <w:t>Total</w:t>
            </w:r>
          </w:p>
        </w:tc>
        <w:tc>
          <w:tcPr>
            <w:tcW w:w="780" w:type="dxa"/>
            <w:tcBorders>
              <w:top w:val="nil"/>
              <w:left w:val="nil"/>
              <w:bottom w:val="nil"/>
              <w:right w:val="nil"/>
            </w:tcBorders>
            <w:shd w:val="clear" w:color="auto" w:fill="auto"/>
            <w:noWrap/>
            <w:hideMark/>
          </w:tcPr>
          <w:p w14:paraId="551F38BD" w14:textId="77777777" w:rsidR="00BC7297" w:rsidRPr="00BC7297" w:rsidRDefault="00BC7297" w:rsidP="00BC7297">
            <w:pPr>
              <w:rPr>
                <w:rFonts w:ascii="Calibri" w:hAnsi="Calibri" w:cs="Calibri"/>
                <w:b/>
                <w:bCs/>
                <w:color w:val="000000"/>
                <w:sz w:val="22"/>
                <w:szCs w:val="22"/>
              </w:rPr>
            </w:pPr>
          </w:p>
        </w:tc>
        <w:tc>
          <w:tcPr>
            <w:tcW w:w="900" w:type="dxa"/>
            <w:tcBorders>
              <w:top w:val="nil"/>
              <w:left w:val="nil"/>
              <w:bottom w:val="nil"/>
              <w:right w:val="nil"/>
            </w:tcBorders>
            <w:shd w:val="clear" w:color="auto" w:fill="auto"/>
            <w:noWrap/>
            <w:hideMark/>
          </w:tcPr>
          <w:p w14:paraId="29D08F5E" w14:textId="77777777" w:rsidR="00BC7297" w:rsidRPr="00BC7297" w:rsidRDefault="00BC7297" w:rsidP="00BC7297">
            <w:pPr>
              <w:jc w:val="center"/>
              <w:rPr>
                <w:sz w:val="20"/>
                <w:szCs w:val="20"/>
              </w:rPr>
            </w:pPr>
          </w:p>
        </w:tc>
        <w:tc>
          <w:tcPr>
            <w:tcW w:w="1300" w:type="dxa"/>
            <w:tcBorders>
              <w:top w:val="nil"/>
              <w:left w:val="nil"/>
              <w:bottom w:val="nil"/>
              <w:right w:val="nil"/>
            </w:tcBorders>
            <w:shd w:val="clear" w:color="auto" w:fill="auto"/>
            <w:noWrap/>
            <w:hideMark/>
          </w:tcPr>
          <w:p w14:paraId="4118C16B" w14:textId="77777777" w:rsidR="00BC7297" w:rsidRPr="00BC7297" w:rsidRDefault="00BC7297" w:rsidP="00BC7297">
            <w:pPr>
              <w:jc w:val="right"/>
              <w:rPr>
                <w:sz w:val="20"/>
                <w:szCs w:val="20"/>
              </w:rPr>
            </w:pPr>
          </w:p>
        </w:tc>
        <w:tc>
          <w:tcPr>
            <w:tcW w:w="1580" w:type="dxa"/>
            <w:tcBorders>
              <w:top w:val="nil"/>
              <w:left w:val="nil"/>
              <w:bottom w:val="nil"/>
              <w:right w:val="nil"/>
            </w:tcBorders>
            <w:shd w:val="clear" w:color="auto" w:fill="auto"/>
            <w:noWrap/>
            <w:vAlign w:val="center"/>
            <w:hideMark/>
          </w:tcPr>
          <w:p w14:paraId="6DC10F84" w14:textId="77777777" w:rsidR="00BC7297" w:rsidRPr="00BC7297" w:rsidRDefault="00BC7297" w:rsidP="00BC7297">
            <w:pPr>
              <w:jc w:val="right"/>
              <w:rPr>
                <w:rFonts w:ascii="Calibri" w:hAnsi="Calibri" w:cs="Calibri"/>
                <w:color w:val="000000"/>
                <w:sz w:val="22"/>
                <w:szCs w:val="22"/>
              </w:rPr>
            </w:pPr>
            <w:r w:rsidRPr="00BC7297">
              <w:rPr>
                <w:rFonts w:ascii="Calibri" w:hAnsi="Calibri" w:cs="Calibri"/>
                <w:color w:val="000000"/>
                <w:sz w:val="22"/>
                <w:szCs w:val="22"/>
              </w:rPr>
              <w:t xml:space="preserve">$1,353,465.02 </w:t>
            </w:r>
          </w:p>
        </w:tc>
        <w:tc>
          <w:tcPr>
            <w:tcW w:w="1400" w:type="dxa"/>
            <w:tcBorders>
              <w:top w:val="nil"/>
              <w:left w:val="nil"/>
              <w:bottom w:val="nil"/>
              <w:right w:val="nil"/>
            </w:tcBorders>
            <w:shd w:val="clear" w:color="auto" w:fill="auto"/>
            <w:noWrap/>
            <w:vAlign w:val="center"/>
            <w:hideMark/>
          </w:tcPr>
          <w:p w14:paraId="227D3F81" w14:textId="77777777" w:rsidR="00BC7297" w:rsidRPr="00BC7297" w:rsidRDefault="00BC7297" w:rsidP="00BC7297">
            <w:pPr>
              <w:jc w:val="right"/>
              <w:rPr>
                <w:rFonts w:ascii="Calibri" w:hAnsi="Calibri" w:cs="Calibri"/>
                <w:color w:val="000000"/>
                <w:sz w:val="22"/>
                <w:szCs w:val="22"/>
              </w:rPr>
            </w:pPr>
            <w:r w:rsidRPr="00BC7297">
              <w:rPr>
                <w:rFonts w:ascii="Calibri" w:hAnsi="Calibri" w:cs="Calibri"/>
                <w:color w:val="000000"/>
                <w:sz w:val="22"/>
                <w:szCs w:val="22"/>
              </w:rPr>
              <w:t xml:space="preserve">$185,072.86 </w:t>
            </w:r>
          </w:p>
        </w:tc>
        <w:tc>
          <w:tcPr>
            <w:tcW w:w="1580" w:type="dxa"/>
            <w:tcBorders>
              <w:top w:val="nil"/>
              <w:left w:val="nil"/>
              <w:bottom w:val="nil"/>
              <w:right w:val="nil"/>
            </w:tcBorders>
            <w:shd w:val="clear" w:color="auto" w:fill="auto"/>
            <w:noWrap/>
            <w:vAlign w:val="center"/>
            <w:hideMark/>
          </w:tcPr>
          <w:p w14:paraId="39F9F7C7" w14:textId="77777777" w:rsidR="00BC7297" w:rsidRPr="00BC7297" w:rsidRDefault="00BC7297" w:rsidP="00BC7297">
            <w:pPr>
              <w:jc w:val="right"/>
              <w:rPr>
                <w:rFonts w:ascii="Calibri" w:hAnsi="Calibri" w:cs="Calibri"/>
                <w:b/>
                <w:bCs/>
                <w:color w:val="000000"/>
                <w:sz w:val="22"/>
                <w:szCs w:val="22"/>
              </w:rPr>
            </w:pPr>
            <w:r w:rsidRPr="00BC7297">
              <w:rPr>
                <w:rFonts w:ascii="Calibri" w:hAnsi="Calibri" w:cs="Calibri"/>
                <w:b/>
                <w:bCs/>
                <w:color w:val="000000"/>
                <w:sz w:val="22"/>
                <w:szCs w:val="22"/>
              </w:rPr>
              <w:t xml:space="preserve">$1,538,537.88 </w:t>
            </w:r>
          </w:p>
        </w:tc>
      </w:tr>
    </w:tbl>
    <w:p w14:paraId="461537EC" w14:textId="261DE7BC" w:rsidR="00BC7297" w:rsidRDefault="00BC7297" w:rsidP="00BC7297">
      <w:r>
        <w:t xml:space="preserve"> </w:t>
      </w:r>
    </w:p>
    <w:p w14:paraId="309B66AC" w14:textId="77777777" w:rsidR="00BC7297" w:rsidRDefault="00BC7297">
      <w:pPr>
        <w:rPr>
          <w:b/>
          <w:bCs/>
          <w:color w:val="000000" w:themeColor="text1"/>
          <w:sz w:val="28"/>
          <w:szCs w:val="28"/>
        </w:rPr>
      </w:pPr>
      <w:r>
        <w:rPr>
          <w:b/>
          <w:bCs/>
          <w:color w:val="000000" w:themeColor="text1"/>
          <w:sz w:val="28"/>
          <w:szCs w:val="28"/>
        </w:rPr>
        <w:br w:type="page"/>
      </w:r>
    </w:p>
    <w:p w14:paraId="2E317801" w14:textId="3F9E226C" w:rsidR="00FA7DD8" w:rsidRPr="00CA4711" w:rsidRDefault="00FA7DD8" w:rsidP="00FA7DD8">
      <w:pPr>
        <w:jc w:val="center"/>
        <w:rPr>
          <w:b/>
          <w:bCs/>
          <w:color w:val="000000" w:themeColor="text1"/>
          <w:sz w:val="28"/>
          <w:szCs w:val="28"/>
        </w:rPr>
      </w:pPr>
      <w:r w:rsidRPr="00CA4711">
        <w:rPr>
          <w:b/>
          <w:bCs/>
          <w:color w:val="000000" w:themeColor="text1"/>
          <w:sz w:val="28"/>
          <w:szCs w:val="28"/>
        </w:rPr>
        <w:lastRenderedPageBreak/>
        <w:t>49. APPENDIX C. Candidate Information for 202</w:t>
      </w:r>
      <w:r w:rsidR="00CA4711" w:rsidRPr="00CA4711">
        <w:rPr>
          <w:b/>
          <w:bCs/>
          <w:color w:val="000000" w:themeColor="text1"/>
          <w:sz w:val="28"/>
          <w:szCs w:val="28"/>
        </w:rPr>
        <w:t>2</w:t>
      </w:r>
      <w:r w:rsidRPr="00CA4711">
        <w:rPr>
          <w:b/>
          <w:bCs/>
          <w:color w:val="000000" w:themeColor="text1"/>
          <w:sz w:val="28"/>
          <w:szCs w:val="28"/>
        </w:rPr>
        <w:t xml:space="preserve"> </w:t>
      </w:r>
      <w:r w:rsidR="00957407" w:rsidRPr="00CA4711">
        <w:rPr>
          <w:b/>
          <w:bCs/>
          <w:color w:val="000000" w:themeColor="text1"/>
          <w:sz w:val="28"/>
          <w:szCs w:val="28"/>
        </w:rPr>
        <w:t>E</w:t>
      </w:r>
      <w:r w:rsidRPr="00CA4711">
        <w:rPr>
          <w:b/>
          <w:bCs/>
          <w:color w:val="000000" w:themeColor="text1"/>
          <w:sz w:val="28"/>
          <w:szCs w:val="28"/>
        </w:rPr>
        <w:t>lections</w:t>
      </w:r>
    </w:p>
    <w:p w14:paraId="36FB18CF" w14:textId="59F39577" w:rsidR="00F6072A" w:rsidRPr="00CA4711" w:rsidRDefault="00F6072A" w:rsidP="00FA7DD8">
      <w:pPr>
        <w:jc w:val="center"/>
        <w:rPr>
          <w:b/>
          <w:bCs/>
          <w:color w:val="000000" w:themeColor="text1"/>
        </w:rPr>
      </w:pPr>
    </w:p>
    <w:p w14:paraId="2347D606" w14:textId="79703EF0" w:rsidR="00F6072A" w:rsidRDefault="00F6072A" w:rsidP="00F6072A">
      <w:pPr>
        <w:shd w:val="clear" w:color="auto" w:fill="FFFFFF"/>
        <w:jc w:val="center"/>
        <w:rPr>
          <w:b/>
          <w:bCs/>
          <w:color w:val="000000" w:themeColor="text1"/>
          <w:sz w:val="28"/>
          <w:szCs w:val="28"/>
        </w:rPr>
      </w:pPr>
      <w:r w:rsidRPr="00CA4711">
        <w:rPr>
          <w:b/>
          <w:bCs/>
          <w:color w:val="000000" w:themeColor="text1"/>
          <w:sz w:val="28"/>
          <w:szCs w:val="28"/>
        </w:rPr>
        <w:t>SLATE OF NOMINEES FOR APPROVAL OF BOFG AT 202</w:t>
      </w:r>
      <w:r w:rsidR="00CA4711" w:rsidRPr="00CA4711">
        <w:rPr>
          <w:b/>
          <w:bCs/>
          <w:color w:val="000000" w:themeColor="text1"/>
          <w:sz w:val="28"/>
          <w:szCs w:val="28"/>
        </w:rPr>
        <w:t>2</w:t>
      </w:r>
      <w:r w:rsidRPr="00CA4711">
        <w:rPr>
          <w:b/>
          <w:bCs/>
          <w:color w:val="000000" w:themeColor="text1"/>
          <w:sz w:val="28"/>
          <w:szCs w:val="28"/>
        </w:rPr>
        <w:t xml:space="preserve"> MEETING</w:t>
      </w:r>
    </w:p>
    <w:p w14:paraId="622B797E" w14:textId="77777777" w:rsidR="00CA4711" w:rsidRPr="00CA4711" w:rsidRDefault="00CA4711" w:rsidP="00F6072A">
      <w:pPr>
        <w:shd w:val="clear" w:color="auto" w:fill="FFFFFF"/>
        <w:jc w:val="center"/>
        <w:rPr>
          <w:b/>
          <w:bCs/>
          <w:color w:val="000000" w:themeColor="text1"/>
          <w:sz w:val="28"/>
          <w:szCs w:val="28"/>
        </w:rPr>
      </w:pPr>
    </w:p>
    <w:p w14:paraId="3155E108" w14:textId="77777777" w:rsidR="00CA4711" w:rsidRPr="00CA4711" w:rsidRDefault="00022011" w:rsidP="00CA4711">
      <w:pPr>
        <w:shd w:val="clear" w:color="auto" w:fill="FFFFFF"/>
        <w:jc w:val="center"/>
        <w:rPr>
          <w:color w:val="000000" w:themeColor="text1"/>
        </w:rPr>
      </w:pPr>
      <w:r w:rsidRPr="00CA4711">
        <w:rPr>
          <w:color w:val="000000" w:themeColor="text1"/>
        </w:rPr>
        <w:t>Scheduled</w:t>
      </w:r>
      <w:r w:rsidR="00F6072A" w:rsidRPr="00CA4711">
        <w:rPr>
          <w:color w:val="000000" w:themeColor="text1"/>
        </w:rPr>
        <w:t xml:space="preserve"> for </w:t>
      </w:r>
      <w:r w:rsidR="00CA4711" w:rsidRPr="00CA4711">
        <w:rPr>
          <w:color w:val="000000" w:themeColor="text1"/>
        </w:rPr>
        <w:t>Wednesday, July 27</w:t>
      </w:r>
    </w:p>
    <w:p w14:paraId="4E22B8D9" w14:textId="6FCA8E3D" w:rsidR="00D9502A" w:rsidRPr="00CA4711" w:rsidRDefault="00CA4711" w:rsidP="00CA4711">
      <w:pPr>
        <w:shd w:val="clear" w:color="auto" w:fill="FFFFFF"/>
        <w:jc w:val="center"/>
        <w:rPr>
          <w:color w:val="000000" w:themeColor="text1"/>
        </w:rPr>
      </w:pPr>
      <w:r w:rsidRPr="00CA4711">
        <w:rPr>
          <w:color w:val="000000" w:themeColor="text1"/>
        </w:rPr>
        <w:t>5:00 PM – 7:00 PM (Spokane Time)</w:t>
      </w:r>
    </w:p>
    <w:p w14:paraId="5D05F91D" w14:textId="77777777" w:rsidR="00F6072A" w:rsidRPr="00C92F34" w:rsidRDefault="00F6072A" w:rsidP="00F6072A">
      <w:pPr>
        <w:shd w:val="clear" w:color="auto" w:fill="FFFFFF"/>
        <w:jc w:val="center"/>
        <w:rPr>
          <w:color w:val="BFBFBF" w:themeColor="background1" w:themeShade="BF"/>
        </w:rPr>
      </w:pPr>
    </w:p>
    <w:p w14:paraId="4932A43A" w14:textId="5CB57C04" w:rsidR="00F6072A" w:rsidRPr="00CA4711" w:rsidRDefault="00F6072A" w:rsidP="001B4EF0">
      <w:pPr>
        <w:shd w:val="clear" w:color="auto" w:fill="FFFFFF"/>
        <w:jc w:val="both"/>
        <w:rPr>
          <w:i/>
          <w:iCs/>
          <w:color w:val="000000" w:themeColor="text1"/>
          <w:highlight w:val="lightGray"/>
        </w:rPr>
      </w:pPr>
      <w:r w:rsidRPr="00CA4711">
        <w:rPr>
          <w:i/>
          <w:iCs/>
          <w:color w:val="000000" w:themeColor="text1"/>
        </w:rPr>
        <w:t xml:space="preserve">Note: Additional nominations </w:t>
      </w:r>
      <w:r w:rsidR="007C7EB4">
        <w:rPr>
          <w:i/>
          <w:iCs/>
          <w:color w:val="000000" w:themeColor="text1"/>
        </w:rPr>
        <w:t xml:space="preserve">(including self-nominations) </w:t>
      </w:r>
      <w:r w:rsidRPr="00CA4711">
        <w:rPr>
          <w:i/>
          <w:iCs/>
          <w:color w:val="000000" w:themeColor="text1"/>
        </w:rPr>
        <w:t>may be presented from the floor of the Board of Governors 202</w:t>
      </w:r>
      <w:r w:rsidR="00CA4711" w:rsidRPr="00CA4711">
        <w:rPr>
          <w:i/>
          <w:iCs/>
          <w:color w:val="000000" w:themeColor="text1"/>
        </w:rPr>
        <w:t>2</w:t>
      </w:r>
      <w:r w:rsidRPr="00CA4711">
        <w:rPr>
          <w:i/>
          <w:iCs/>
          <w:color w:val="000000" w:themeColor="text1"/>
        </w:rPr>
        <w:t xml:space="preserve"> Meeting and from the Annual Business Meeting</w:t>
      </w:r>
    </w:p>
    <w:p w14:paraId="5D3E77D7" w14:textId="77777777" w:rsidR="00F6072A" w:rsidRPr="00C92F34" w:rsidRDefault="00F6072A" w:rsidP="001B4EF0">
      <w:pPr>
        <w:jc w:val="both"/>
        <w:rPr>
          <w:b/>
          <w:bCs/>
          <w:color w:val="BFBFBF" w:themeColor="background1" w:themeShade="BF"/>
        </w:rPr>
      </w:pPr>
    </w:p>
    <w:p w14:paraId="408857F6" w14:textId="77777777" w:rsidR="00F6072A" w:rsidRPr="00283B2E" w:rsidRDefault="00F6072A" w:rsidP="001B4EF0">
      <w:pPr>
        <w:jc w:val="center"/>
        <w:rPr>
          <w:b/>
          <w:color w:val="000000" w:themeColor="text1"/>
        </w:rPr>
      </w:pPr>
      <w:r w:rsidRPr="00283B2E">
        <w:rPr>
          <w:b/>
          <w:bCs/>
          <w:color w:val="000000" w:themeColor="text1"/>
        </w:rPr>
        <w:t>NOMINATIONS TO SERVE ON THE GIBBS AWARD COMMITTEE</w:t>
      </w:r>
    </w:p>
    <w:p w14:paraId="49A33E93" w14:textId="77777777" w:rsidR="00F6072A" w:rsidRPr="00C92F34" w:rsidRDefault="00F6072A" w:rsidP="001B4EF0">
      <w:pPr>
        <w:spacing w:line="235" w:lineRule="atLeast"/>
        <w:jc w:val="both"/>
        <w:rPr>
          <w:color w:val="BFBFBF" w:themeColor="background1" w:themeShade="BF"/>
        </w:rPr>
      </w:pPr>
    </w:p>
    <w:p w14:paraId="797874B4" w14:textId="5DD2B809" w:rsidR="00283B2E" w:rsidRPr="00283B2E" w:rsidRDefault="00283B2E" w:rsidP="001B4EF0">
      <w:pPr>
        <w:spacing w:line="235" w:lineRule="atLeast"/>
        <w:jc w:val="both"/>
        <w:rPr>
          <w:color w:val="000000" w:themeColor="text1"/>
        </w:rPr>
      </w:pPr>
      <w:r w:rsidRPr="00F140D3">
        <w:rPr>
          <w:b/>
          <w:bCs/>
          <w:color w:val="FF0000"/>
        </w:rPr>
        <w:t>Bemis, Katherine Elliott</w:t>
      </w:r>
      <w:r w:rsidRPr="00283B2E">
        <w:rPr>
          <w:b/>
          <w:bCs/>
          <w:color w:val="000000" w:themeColor="text1"/>
        </w:rPr>
        <w:t>.</w:t>
      </w:r>
      <w:r w:rsidRPr="00283B2E">
        <w:rPr>
          <w:color w:val="000000" w:themeColor="text1"/>
        </w:rPr>
        <w:t xml:space="preserve"> Research Zoologist, NOAA National Systematics Lab and Curator of Fishes, Vertebrate Zoology, National Museum of Natural History, Washington, DC 20560. </w:t>
      </w:r>
      <w:r w:rsidRPr="00283B2E">
        <w:rPr>
          <w:b/>
          <w:bCs/>
          <w:color w:val="000000" w:themeColor="text1"/>
        </w:rPr>
        <w:t>Email:</w:t>
      </w:r>
      <w:r w:rsidRPr="00283B2E">
        <w:rPr>
          <w:color w:val="000000" w:themeColor="text1"/>
        </w:rPr>
        <w:t> </w:t>
      </w:r>
      <w:hyperlink r:id="rId73" w:tgtFrame="_blank" w:history="1">
        <w:r w:rsidRPr="00283B2E">
          <w:rPr>
            <w:rStyle w:val="Hyperlink"/>
            <w:color w:val="000000" w:themeColor="text1"/>
          </w:rPr>
          <w:t>bemisk@si.edu</w:t>
        </w:r>
      </w:hyperlink>
      <w:r>
        <w:rPr>
          <w:color w:val="000000" w:themeColor="text1"/>
        </w:rPr>
        <w:t xml:space="preserve">. </w:t>
      </w:r>
      <w:r w:rsidRPr="00283B2E">
        <w:rPr>
          <w:b/>
          <w:bCs/>
          <w:color w:val="000000" w:themeColor="text1"/>
        </w:rPr>
        <w:t>Research Interests</w:t>
      </w:r>
      <w:r w:rsidRPr="00283B2E">
        <w:rPr>
          <w:color w:val="000000" w:themeColor="text1"/>
        </w:rPr>
        <w:t xml:space="preserve">: Marine fishes, </w:t>
      </w:r>
      <w:proofErr w:type="gramStart"/>
      <w:r w:rsidRPr="00283B2E">
        <w:rPr>
          <w:color w:val="000000" w:themeColor="text1"/>
        </w:rPr>
        <w:t xml:space="preserve">in particular </w:t>
      </w:r>
      <w:proofErr w:type="spellStart"/>
      <w:r w:rsidRPr="00283B2E">
        <w:rPr>
          <w:color w:val="000000" w:themeColor="text1"/>
        </w:rPr>
        <w:t>Tetraodontiformes</w:t>
      </w:r>
      <w:proofErr w:type="spellEnd"/>
      <w:proofErr w:type="gramEnd"/>
      <w:r w:rsidRPr="00283B2E">
        <w:rPr>
          <w:color w:val="000000" w:themeColor="text1"/>
        </w:rPr>
        <w:t xml:space="preserve"> and fishes of the western North Atlantic</w:t>
      </w:r>
      <w:r>
        <w:rPr>
          <w:color w:val="000000" w:themeColor="text1"/>
        </w:rPr>
        <w:t xml:space="preserve">. </w:t>
      </w:r>
      <w:r w:rsidRPr="00283B2E">
        <w:rPr>
          <w:b/>
          <w:bCs/>
          <w:color w:val="000000" w:themeColor="text1"/>
        </w:rPr>
        <w:t>Service to ASIH:</w:t>
      </w:r>
      <w:r w:rsidRPr="00283B2E">
        <w:rPr>
          <w:color w:val="000000" w:themeColor="text1"/>
        </w:rPr>
        <w:t> ASIH Board of Governors Class of 2024, AFS-ASIH Joint Committee on Scientific and Common Names of Fishes (2018 – present); History of the Society Committee (2018 – present); student co-chair of Ichthyology and Herpetology Collections Committee (2018 – 2019); Nominating Committee (2020 – 2021); Spiritus Committee (2021 – present).</w:t>
      </w:r>
    </w:p>
    <w:p w14:paraId="04B5C7E2" w14:textId="4CC1DAC7" w:rsidR="00283B2E" w:rsidRPr="00283B2E" w:rsidRDefault="00283B2E" w:rsidP="001B4EF0">
      <w:pPr>
        <w:spacing w:line="235" w:lineRule="atLeast"/>
        <w:jc w:val="both"/>
        <w:rPr>
          <w:color w:val="000000" w:themeColor="text1"/>
        </w:rPr>
      </w:pPr>
    </w:p>
    <w:p w14:paraId="67C4BEAB" w14:textId="17EA9CA8" w:rsidR="00283B2E" w:rsidRPr="00283B2E" w:rsidRDefault="00283B2E" w:rsidP="001B4EF0">
      <w:pPr>
        <w:spacing w:line="235" w:lineRule="atLeast"/>
        <w:jc w:val="both"/>
        <w:rPr>
          <w:color w:val="000000" w:themeColor="text1"/>
        </w:rPr>
      </w:pPr>
      <w:r w:rsidRPr="00283B2E">
        <w:rPr>
          <w:b/>
          <w:bCs/>
          <w:color w:val="000000" w:themeColor="text1"/>
        </w:rPr>
        <w:t xml:space="preserve">Chakrabarty, </w:t>
      </w:r>
      <w:proofErr w:type="spellStart"/>
      <w:r w:rsidRPr="00283B2E">
        <w:rPr>
          <w:b/>
          <w:bCs/>
          <w:color w:val="000000" w:themeColor="text1"/>
        </w:rPr>
        <w:t>Prosanta</w:t>
      </w:r>
      <w:proofErr w:type="spellEnd"/>
      <w:r w:rsidR="00231E4B">
        <w:rPr>
          <w:color w:val="000000" w:themeColor="text1"/>
        </w:rPr>
        <w:t xml:space="preserve">. </w:t>
      </w:r>
      <w:r w:rsidRPr="00283B2E">
        <w:rPr>
          <w:color w:val="000000" w:themeColor="text1"/>
        </w:rPr>
        <w:t>Professor/Curator</w:t>
      </w:r>
      <w:r w:rsidR="00231E4B">
        <w:rPr>
          <w:color w:val="000000" w:themeColor="text1"/>
        </w:rPr>
        <w:t>,</w:t>
      </w:r>
      <w:r w:rsidRPr="00283B2E">
        <w:rPr>
          <w:color w:val="000000" w:themeColor="text1"/>
        </w:rPr>
        <w:t xml:space="preserve"> Museum of Natural Science, Louisiana State University, 119 Foster Hall, LA 70803</w:t>
      </w:r>
      <w:r>
        <w:rPr>
          <w:color w:val="000000" w:themeColor="text1"/>
        </w:rPr>
        <w:t>.</w:t>
      </w:r>
      <w:r w:rsidR="00231E4B">
        <w:rPr>
          <w:color w:val="000000" w:themeColor="text1"/>
        </w:rPr>
        <w:t xml:space="preserve"> </w:t>
      </w:r>
      <w:r w:rsidRPr="00283B2E">
        <w:rPr>
          <w:b/>
          <w:bCs/>
          <w:color w:val="000000" w:themeColor="text1"/>
        </w:rPr>
        <w:t>Email:</w:t>
      </w:r>
      <w:r w:rsidRPr="00283B2E">
        <w:rPr>
          <w:color w:val="000000" w:themeColor="text1"/>
        </w:rPr>
        <w:t xml:space="preserve">  </w:t>
      </w:r>
      <w:hyperlink r:id="rId74" w:history="1">
        <w:r w:rsidR="00231E4B" w:rsidRPr="005F4341">
          <w:rPr>
            <w:rStyle w:val="Hyperlink"/>
          </w:rPr>
          <w:t>prosanta@lsu.edu</w:t>
        </w:r>
      </w:hyperlink>
      <w:r>
        <w:rPr>
          <w:color w:val="000000" w:themeColor="text1"/>
        </w:rPr>
        <w:t>.</w:t>
      </w:r>
      <w:r w:rsidR="00231E4B">
        <w:rPr>
          <w:color w:val="000000" w:themeColor="text1"/>
        </w:rPr>
        <w:t xml:space="preserve"> </w:t>
      </w:r>
      <w:r w:rsidRPr="00283B2E">
        <w:rPr>
          <w:b/>
          <w:bCs/>
          <w:color w:val="000000" w:themeColor="text1"/>
        </w:rPr>
        <w:t>Research</w:t>
      </w:r>
      <w:r w:rsidR="00231E4B">
        <w:rPr>
          <w:b/>
          <w:bCs/>
          <w:color w:val="000000" w:themeColor="text1"/>
        </w:rPr>
        <w:t xml:space="preserve"> </w:t>
      </w:r>
      <w:r w:rsidRPr="00283B2E">
        <w:rPr>
          <w:b/>
          <w:bCs/>
          <w:color w:val="000000" w:themeColor="text1"/>
        </w:rPr>
        <w:t>Interest</w:t>
      </w:r>
      <w:r>
        <w:rPr>
          <w:b/>
          <w:bCs/>
          <w:color w:val="000000" w:themeColor="text1"/>
        </w:rPr>
        <w:t>s</w:t>
      </w:r>
      <w:r w:rsidRPr="00283B2E">
        <w:rPr>
          <w:color w:val="000000" w:themeColor="text1"/>
        </w:rPr>
        <w:t>:</w:t>
      </w:r>
      <w:r w:rsidR="00231E4B">
        <w:rPr>
          <w:color w:val="000000" w:themeColor="text1"/>
        </w:rPr>
        <w:t xml:space="preserve"> </w:t>
      </w:r>
      <w:r w:rsidRPr="00283B2E">
        <w:rPr>
          <w:color w:val="000000" w:themeColor="text1"/>
        </w:rPr>
        <w:t>Systematics of freshwater and marine fishes with an emphasis on historical biogeography and evolution. I use both genomic and morphological tools to help better explain the diversity of fishes. I’ve conduct fieldwork across the tropics to grow collections and aim to build scientific infrastructure and capacity, globally.</w:t>
      </w:r>
      <w:r>
        <w:rPr>
          <w:color w:val="000000" w:themeColor="text1"/>
        </w:rPr>
        <w:t xml:space="preserve"> </w:t>
      </w:r>
      <w:r w:rsidRPr="00283B2E">
        <w:rPr>
          <w:b/>
          <w:bCs/>
          <w:color w:val="000000" w:themeColor="text1"/>
        </w:rPr>
        <w:t>Service to ASIH</w:t>
      </w:r>
      <w:r w:rsidRPr="00283B2E">
        <w:rPr>
          <w:color w:val="000000" w:themeColor="text1"/>
        </w:rPr>
        <w:t>: Member since 1999 (as an undergraduate; missed only one meeting since). Presented or co-authored more than 55 oral presentations or posters at ASIH/</w:t>
      </w:r>
      <w:proofErr w:type="gramStart"/>
      <w:r w:rsidRPr="00283B2E">
        <w:rPr>
          <w:color w:val="000000" w:themeColor="text1"/>
        </w:rPr>
        <w:t>JMIH;</w:t>
      </w:r>
      <w:proofErr w:type="gramEnd"/>
      <w:r w:rsidRPr="00283B2E">
        <w:rPr>
          <w:color w:val="000000" w:themeColor="text1"/>
        </w:rPr>
        <w:t xml:space="preserve"> six peer-reviewed publications and 13 book reviews in </w:t>
      </w:r>
      <w:proofErr w:type="spellStart"/>
      <w:r w:rsidRPr="00283B2E">
        <w:rPr>
          <w:i/>
          <w:iCs/>
          <w:color w:val="000000" w:themeColor="text1"/>
        </w:rPr>
        <w:t>Copeia</w:t>
      </w:r>
      <w:proofErr w:type="spellEnd"/>
      <w:r w:rsidRPr="00283B2E">
        <w:rPr>
          <w:i/>
          <w:iCs/>
          <w:color w:val="000000" w:themeColor="text1"/>
        </w:rPr>
        <w:t>/Ichthyology &amp; Herpetology</w:t>
      </w:r>
      <w:r w:rsidRPr="00283B2E">
        <w:rPr>
          <w:color w:val="000000" w:themeColor="text1"/>
        </w:rPr>
        <w:t> (16x external reviewer for the journal). Served as a student judge for the </w:t>
      </w:r>
      <w:proofErr w:type="spellStart"/>
      <w:r w:rsidRPr="00283B2E">
        <w:rPr>
          <w:i/>
          <w:iCs/>
          <w:color w:val="000000" w:themeColor="text1"/>
        </w:rPr>
        <w:t>Stoye</w:t>
      </w:r>
      <w:proofErr w:type="spellEnd"/>
      <w:r w:rsidRPr="00283B2E">
        <w:rPr>
          <w:i/>
          <w:iCs/>
          <w:color w:val="000000" w:themeColor="text1"/>
        </w:rPr>
        <w:t>/Storer Award Committee</w:t>
      </w:r>
      <w:r w:rsidRPr="00283B2E">
        <w:rPr>
          <w:color w:val="000000" w:themeColor="text1"/>
        </w:rPr>
        <w:t> 2007, 2009, 2010, </w:t>
      </w:r>
      <w:r w:rsidRPr="00283B2E">
        <w:rPr>
          <w:i/>
          <w:iCs/>
          <w:color w:val="000000" w:themeColor="text1"/>
        </w:rPr>
        <w:t>Student Award Committee Co-Chair </w:t>
      </w:r>
      <w:r w:rsidRPr="00283B2E">
        <w:rPr>
          <w:color w:val="000000" w:themeColor="text1"/>
        </w:rPr>
        <w:t>2015, 2022;</w:t>
      </w:r>
      <w:r w:rsidRPr="00283B2E">
        <w:rPr>
          <w:i/>
          <w:iCs/>
          <w:color w:val="000000" w:themeColor="text1"/>
        </w:rPr>
        <w:t> Best Paper in Ichthyology Awards Committee </w:t>
      </w:r>
      <w:r w:rsidRPr="00283B2E">
        <w:rPr>
          <w:color w:val="000000" w:themeColor="text1"/>
        </w:rPr>
        <w:t>2013, 2014. Chaired </w:t>
      </w:r>
      <w:r w:rsidRPr="00283B2E">
        <w:rPr>
          <w:i/>
          <w:iCs/>
          <w:color w:val="000000" w:themeColor="text1"/>
        </w:rPr>
        <w:t>Fish Systematic</w:t>
      </w:r>
      <w:r w:rsidRPr="00283B2E">
        <w:rPr>
          <w:color w:val="000000" w:themeColor="text1"/>
        </w:rPr>
        <w:t> section 2008 and </w:t>
      </w:r>
      <w:r w:rsidRPr="00283B2E">
        <w:rPr>
          <w:i/>
          <w:iCs/>
          <w:color w:val="000000" w:themeColor="text1"/>
        </w:rPr>
        <w:t xml:space="preserve">Fish </w:t>
      </w:r>
      <w:proofErr w:type="spellStart"/>
      <w:r w:rsidRPr="00283B2E">
        <w:rPr>
          <w:i/>
          <w:iCs/>
          <w:color w:val="000000" w:themeColor="text1"/>
        </w:rPr>
        <w:t>Phylogeography</w:t>
      </w:r>
      <w:proofErr w:type="spellEnd"/>
      <w:r w:rsidRPr="00283B2E">
        <w:rPr>
          <w:color w:val="000000" w:themeColor="text1"/>
        </w:rPr>
        <w:t> 2009, 2010. </w:t>
      </w:r>
      <w:r w:rsidRPr="00283B2E">
        <w:rPr>
          <w:i/>
          <w:iCs/>
          <w:color w:val="000000" w:themeColor="text1"/>
        </w:rPr>
        <w:t>Edward C. and Charlotte E. Raney Fund Award Committee </w:t>
      </w:r>
      <w:r w:rsidRPr="00283B2E">
        <w:rPr>
          <w:color w:val="000000" w:themeColor="text1"/>
        </w:rPr>
        <w:t>2011-2013 (chaired in last year), </w:t>
      </w:r>
      <w:r w:rsidRPr="00283B2E">
        <w:rPr>
          <w:i/>
          <w:iCs/>
          <w:color w:val="000000" w:themeColor="text1"/>
        </w:rPr>
        <w:t>ASIH Board of Governors </w:t>
      </w:r>
      <w:r w:rsidRPr="00283B2E">
        <w:rPr>
          <w:color w:val="000000" w:themeColor="text1"/>
        </w:rPr>
        <w:t>(2010-2026), </w:t>
      </w:r>
      <w:r w:rsidRPr="00283B2E">
        <w:rPr>
          <w:i/>
          <w:iCs/>
          <w:color w:val="000000" w:themeColor="text1"/>
        </w:rPr>
        <w:t>Master of Ceremony</w:t>
      </w:r>
      <w:r w:rsidRPr="00283B2E">
        <w:rPr>
          <w:color w:val="000000" w:themeColor="text1"/>
        </w:rPr>
        <w:t> for ‘the last ASIH Banquet’ (2013), </w:t>
      </w:r>
      <w:r w:rsidRPr="00283B2E">
        <w:rPr>
          <w:i/>
          <w:iCs/>
          <w:color w:val="000000" w:themeColor="text1"/>
        </w:rPr>
        <w:t>Book Review Editor</w:t>
      </w:r>
      <w:r w:rsidRPr="00283B2E">
        <w:rPr>
          <w:color w:val="000000" w:themeColor="text1"/>
        </w:rPr>
        <w:t> and on </w:t>
      </w:r>
      <w:r w:rsidRPr="00283B2E">
        <w:rPr>
          <w:i/>
          <w:iCs/>
          <w:color w:val="000000" w:themeColor="text1"/>
        </w:rPr>
        <w:t>Editorial Board </w:t>
      </w:r>
      <w:r w:rsidRPr="00283B2E">
        <w:rPr>
          <w:color w:val="000000" w:themeColor="text1"/>
        </w:rPr>
        <w:t>of </w:t>
      </w:r>
      <w:proofErr w:type="spellStart"/>
      <w:r w:rsidRPr="00283B2E">
        <w:rPr>
          <w:i/>
          <w:iCs/>
          <w:color w:val="000000" w:themeColor="text1"/>
        </w:rPr>
        <w:t>Copeia</w:t>
      </w:r>
      <w:proofErr w:type="spellEnd"/>
      <w:r w:rsidRPr="00283B2E">
        <w:rPr>
          <w:i/>
          <w:iCs/>
          <w:color w:val="000000" w:themeColor="text1"/>
        </w:rPr>
        <w:t> </w:t>
      </w:r>
      <w:r w:rsidRPr="00283B2E">
        <w:rPr>
          <w:color w:val="000000" w:themeColor="text1"/>
        </w:rPr>
        <w:t>(2009-2016). Secretary of ASIH 2016-2020 (that includes many activities including organizing Exec, BOFG and Business Meetings); President-Elect of ASIH (2022).</w:t>
      </w:r>
    </w:p>
    <w:p w14:paraId="43F2EE8B" w14:textId="69A30AB6" w:rsidR="00283B2E" w:rsidRDefault="00283B2E" w:rsidP="001B4EF0">
      <w:pPr>
        <w:spacing w:line="235" w:lineRule="atLeast"/>
        <w:jc w:val="both"/>
        <w:rPr>
          <w:color w:val="BFBFBF" w:themeColor="background1" w:themeShade="BF"/>
        </w:rPr>
      </w:pPr>
    </w:p>
    <w:p w14:paraId="2EDEC8C7" w14:textId="7B65BC26" w:rsidR="00283B2E" w:rsidRPr="00283B2E" w:rsidRDefault="00283B2E" w:rsidP="001B4EF0">
      <w:pPr>
        <w:jc w:val="both"/>
      </w:pPr>
      <w:r w:rsidRPr="006D45FF">
        <w:rPr>
          <w:b/>
          <w:bCs/>
        </w:rPr>
        <w:t>Davis, Matthew</w:t>
      </w:r>
      <w:r w:rsidRPr="006D45FF">
        <w:t>.</w:t>
      </w:r>
      <w:r w:rsidR="00231E4B">
        <w:t xml:space="preserve"> </w:t>
      </w:r>
      <w:r w:rsidRPr="006D45FF">
        <w:t>Professor of Biology, Department of Biological Sciences, St. Cloud State University, St. Cloud, MN 56301.</w:t>
      </w:r>
      <w:r>
        <w:t xml:space="preserve"> </w:t>
      </w:r>
      <w:r w:rsidRPr="006D45FF">
        <w:rPr>
          <w:b/>
          <w:bCs/>
        </w:rPr>
        <w:t>Email:</w:t>
      </w:r>
      <w:r w:rsidRPr="006D45FF">
        <w:t> </w:t>
      </w:r>
      <w:hyperlink r:id="rId75" w:tgtFrame="_blank" w:tooltip="mailto:mpdavis@stcloudstate.edu" w:history="1">
        <w:r w:rsidRPr="006D45FF">
          <w:rPr>
            <w:rStyle w:val="Hyperlink"/>
          </w:rPr>
          <w:t>mpdavis@stcloudstate.edu</w:t>
        </w:r>
      </w:hyperlink>
      <w:r>
        <w:t xml:space="preserve"> </w:t>
      </w:r>
      <w:r w:rsidRPr="006D45FF">
        <w:rPr>
          <w:b/>
          <w:bCs/>
        </w:rPr>
        <w:t>Research Interests</w:t>
      </w:r>
      <w:r w:rsidRPr="006D45FF">
        <w:t>: Evolution and biology of deep-sea fishes, systematics, macroevolution, bioluminescence, biofluorescence, taxonomy, and character evolution.</w:t>
      </w:r>
      <w:r>
        <w:t xml:space="preserve"> </w:t>
      </w:r>
      <w:r w:rsidRPr="006D45FF">
        <w:rPr>
          <w:b/>
          <w:bCs/>
        </w:rPr>
        <w:t>Service to ASIH:</w:t>
      </w:r>
      <w:r w:rsidRPr="006D45FF">
        <w:t xml:space="preserve"> Member (2004 – Present); Meeting attendee (2004 – 2021); Associate Editor for Ichthyology and Herpetology, 2018-Present; Editorial Board Member for Ichthyology and Herpetology, 2014-Present; </w:t>
      </w:r>
      <w:proofErr w:type="spellStart"/>
      <w:r w:rsidRPr="006D45FF">
        <w:t>Stoye</w:t>
      </w:r>
      <w:proofErr w:type="spellEnd"/>
      <w:r w:rsidRPr="006D45FF">
        <w:t xml:space="preserve"> award judge (2010).</w:t>
      </w:r>
    </w:p>
    <w:p w14:paraId="16A46ED0" w14:textId="77777777" w:rsidR="00F6072A" w:rsidRPr="00C92F34" w:rsidRDefault="00F6072A" w:rsidP="001B4EF0">
      <w:pPr>
        <w:spacing w:line="235" w:lineRule="atLeast"/>
        <w:jc w:val="both"/>
        <w:rPr>
          <w:color w:val="BFBFBF" w:themeColor="background1" w:themeShade="BF"/>
        </w:rPr>
      </w:pPr>
    </w:p>
    <w:p w14:paraId="44E7536E" w14:textId="77777777" w:rsidR="00283B2E" w:rsidRDefault="00283B2E" w:rsidP="001B4EF0">
      <w:pPr>
        <w:pStyle w:val="m-7488158355185495112default"/>
        <w:shd w:val="clear" w:color="auto" w:fill="FFFFFF"/>
        <w:spacing w:before="0" w:beforeAutospacing="0" w:after="0" w:afterAutospacing="0"/>
        <w:jc w:val="both"/>
        <w:rPr>
          <w:b/>
          <w:bCs/>
          <w:color w:val="BFBFBF" w:themeColor="background1" w:themeShade="BF"/>
        </w:rPr>
      </w:pPr>
    </w:p>
    <w:p w14:paraId="52F9CE5B" w14:textId="7BC4B882" w:rsidR="00F6072A" w:rsidRPr="00C92F34" w:rsidRDefault="00F6072A" w:rsidP="00656A3A">
      <w:pPr>
        <w:pStyle w:val="m-7488158355185495112default"/>
        <w:shd w:val="clear" w:color="auto" w:fill="FFFFFF"/>
        <w:spacing w:before="0" w:beforeAutospacing="0" w:after="0" w:afterAutospacing="0"/>
        <w:jc w:val="center"/>
        <w:rPr>
          <w:color w:val="BFBFBF" w:themeColor="background1" w:themeShade="BF"/>
        </w:rPr>
      </w:pPr>
      <w:r w:rsidRPr="003A3940">
        <w:rPr>
          <w:b/>
          <w:bCs/>
          <w:color w:val="000000" w:themeColor="text1"/>
        </w:rPr>
        <w:t>NOMINATIONS TO SERVE ON THE JOHNSON AWARD COMMITTEE</w:t>
      </w:r>
    </w:p>
    <w:p w14:paraId="546E555F" w14:textId="77777777" w:rsidR="00F6072A" w:rsidRPr="00C92F34" w:rsidRDefault="00F6072A" w:rsidP="001B4EF0">
      <w:pPr>
        <w:pStyle w:val="m-7488158355185495112default"/>
        <w:shd w:val="clear" w:color="auto" w:fill="FFFFFF"/>
        <w:spacing w:before="0" w:beforeAutospacing="0" w:after="60" w:afterAutospacing="0"/>
        <w:jc w:val="both"/>
        <w:rPr>
          <w:color w:val="BFBFBF" w:themeColor="background1" w:themeShade="BF"/>
        </w:rPr>
      </w:pPr>
    </w:p>
    <w:p w14:paraId="00B4CEB9" w14:textId="4A41509C" w:rsidR="003A3940" w:rsidRPr="003A3940" w:rsidRDefault="003A3940" w:rsidP="001B4EF0">
      <w:pPr>
        <w:jc w:val="both"/>
      </w:pPr>
      <w:proofErr w:type="spellStart"/>
      <w:r w:rsidRPr="003A3940">
        <w:rPr>
          <w:b/>
          <w:bCs/>
        </w:rPr>
        <w:t>Crother</w:t>
      </w:r>
      <w:proofErr w:type="spellEnd"/>
      <w:r w:rsidRPr="003A3940">
        <w:t>,</w:t>
      </w:r>
      <w:r w:rsidR="007C7EB4" w:rsidRPr="007C7EB4">
        <w:rPr>
          <w:b/>
          <w:bCs/>
        </w:rPr>
        <w:t xml:space="preserve"> </w:t>
      </w:r>
      <w:r w:rsidR="007C7EB4" w:rsidRPr="003A3940">
        <w:rPr>
          <w:b/>
          <w:bCs/>
        </w:rPr>
        <w:t>Brian I.</w:t>
      </w:r>
      <w:r w:rsidRPr="003A3940">
        <w:t xml:space="preserve"> Professor of Biology and Assistant Dean, College of Science and Technology Southeastern Louisiana University, Hammond, LA 70402. Tel.: 985-549-2055; Fax: 985-549- 3396</w:t>
      </w:r>
      <w:r>
        <w:t>.</w:t>
      </w:r>
      <w:r w:rsidRPr="003A3940">
        <w:t xml:space="preserve"> </w:t>
      </w:r>
      <w:r w:rsidRPr="003A3940">
        <w:rPr>
          <w:b/>
          <w:bCs/>
        </w:rPr>
        <w:t xml:space="preserve">Email: </w:t>
      </w:r>
      <w:hyperlink r:id="rId76" w:history="1">
        <w:r w:rsidRPr="00E23D96">
          <w:rPr>
            <w:rStyle w:val="Hyperlink"/>
          </w:rPr>
          <w:t>bcrother@selu.edu</w:t>
        </w:r>
      </w:hyperlink>
      <w:r>
        <w:t xml:space="preserve">. </w:t>
      </w:r>
      <w:r w:rsidRPr="003A3940">
        <w:rPr>
          <w:b/>
          <w:bCs/>
        </w:rPr>
        <w:t>Research Interests:</w:t>
      </w:r>
      <w:r w:rsidRPr="003A3940">
        <w:t xml:space="preserve"> Phylogenetics and biogeography amphibians and reptiles; evolution and development. </w:t>
      </w:r>
      <w:r w:rsidRPr="00BC2790">
        <w:rPr>
          <w:b/>
          <w:bCs/>
          <w:color w:val="000000" w:themeColor="text1"/>
        </w:rPr>
        <w:t>Service to ASIH:</w:t>
      </w:r>
      <w:r w:rsidRPr="00BC2790">
        <w:rPr>
          <w:color w:val="000000" w:themeColor="text1"/>
        </w:rPr>
        <w:t xml:space="preserve"> </w:t>
      </w:r>
      <w:proofErr w:type="spellStart"/>
      <w:r w:rsidRPr="003A3940">
        <w:t>Storey</w:t>
      </w:r>
      <w:proofErr w:type="spellEnd"/>
      <w:r w:rsidRPr="003A3940">
        <w:t xml:space="preserve"> Award Committee, 1992; Resolutions Committee, 1996; Local Host (New Orleans) Organizing Committee, 1996; Session Chair Committee, 1996; Storer Award Committee, 1996; Chair, Storer Award Committee, 1998; Storer Award Committee, 1999; Chair, </w:t>
      </w:r>
      <w:proofErr w:type="spellStart"/>
      <w:r w:rsidRPr="003A3940">
        <w:t>Stoye</w:t>
      </w:r>
      <w:proofErr w:type="spellEnd"/>
      <w:r w:rsidRPr="003A3940">
        <w:t xml:space="preserve"> and Storer Award Committees, 2000; Board of Governors, 2000-2004; Meeting Planning Committee, 2002–2008; Resolutions Committee 2008; Meeting Management Committee,</w:t>
      </w:r>
      <w:r>
        <w:t xml:space="preserve"> </w:t>
      </w:r>
      <w:r w:rsidRPr="003A3940">
        <w:t xml:space="preserve">2002–2010; Local Host Committee (New Orleans, 2006), Robert K. Johnson Committee 2007- 2009, Meritorious Teaching Award in Herpetology 2010, BOG 2010-2014, Nominating Committee 2011-2012, 2012 Chair, Storer Award Committee, 2012 Resolutions Committee, 2013 ASIH Speed-Networking Workshop, 2014-2016 Local Co-Host, 2016 Joint Meeting of Ichthyologists and Herpetologists New Orleans, 2015 Chair, Resolutions Committee, 2016 President–elect, American Society of Ichthyologists and Herpetologists, 2016-2020 Member Executive Committee, 2017 Chair, Student paper awards committee, 2018 President, American Society of Ichthyologists and Herpetologists, 2019 Nominating Committee, 2019 Past President, 2020 Past </w:t>
      </w:r>
      <w:proofErr w:type="spellStart"/>
      <w:r w:rsidRPr="003A3940">
        <w:t>Past</w:t>
      </w:r>
      <w:proofErr w:type="spellEnd"/>
      <w:r w:rsidRPr="003A3940">
        <w:t xml:space="preserve"> President, 2020 Lifetime Awards Oversight Administrator.</w:t>
      </w:r>
    </w:p>
    <w:p w14:paraId="5BBF3925" w14:textId="3C53BF81" w:rsidR="003A3940" w:rsidRPr="003A3940" w:rsidRDefault="003A3940" w:rsidP="001B4EF0">
      <w:pPr>
        <w:jc w:val="both"/>
        <w:rPr>
          <w:b/>
          <w:bCs/>
          <w:color w:val="BFBFBF" w:themeColor="background1" w:themeShade="BF"/>
        </w:rPr>
      </w:pPr>
    </w:p>
    <w:p w14:paraId="19382A65" w14:textId="7DAE7149" w:rsidR="003A3940" w:rsidRDefault="003A3940" w:rsidP="001B4EF0">
      <w:pPr>
        <w:jc w:val="both"/>
      </w:pPr>
      <w:proofErr w:type="spellStart"/>
      <w:r w:rsidRPr="003A3940">
        <w:rPr>
          <w:b/>
          <w:bCs/>
        </w:rPr>
        <w:t>Lovich</w:t>
      </w:r>
      <w:proofErr w:type="spellEnd"/>
      <w:r w:rsidRPr="003A3940">
        <w:rPr>
          <w:b/>
          <w:bCs/>
        </w:rPr>
        <w:t>, Robert E. </w:t>
      </w:r>
      <w:r w:rsidRPr="003A3940">
        <w:t>Senior Natural Resources Specialist, Naval Facilities Engineering Command, Southwest. San Diego, CA 92132</w:t>
      </w:r>
      <w:r>
        <w:t xml:space="preserve">. </w:t>
      </w:r>
      <w:r w:rsidRPr="003A3940">
        <w:rPr>
          <w:b/>
          <w:bCs/>
        </w:rPr>
        <w:t>Email: </w:t>
      </w:r>
      <w:hyperlink r:id="rId77" w:tgtFrame="_blank" w:history="1">
        <w:r w:rsidRPr="003A3940">
          <w:rPr>
            <w:rStyle w:val="Hyperlink"/>
          </w:rPr>
          <w:t>robert.lovich@navy.mil</w:t>
        </w:r>
      </w:hyperlink>
      <w:r>
        <w:t xml:space="preserve">. </w:t>
      </w:r>
      <w:r w:rsidRPr="003A3940">
        <w:rPr>
          <w:b/>
          <w:bCs/>
        </w:rPr>
        <w:t>Research Interests</w:t>
      </w:r>
      <w:r w:rsidRPr="003A3940">
        <w:t>: Amphibian and reptile natural history and evolution, conservation, natural resource management, forging effective biological partnerships with multiple stakeholders</w:t>
      </w:r>
      <w:r w:rsidR="00231E4B">
        <w:t xml:space="preserve">. </w:t>
      </w:r>
      <w:r w:rsidRPr="003A3940">
        <w:rPr>
          <w:b/>
          <w:bCs/>
        </w:rPr>
        <w:t>Service to ASIH: </w:t>
      </w:r>
      <w:r w:rsidRPr="003A3940">
        <w:t>Member (1996 – Present)</w:t>
      </w:r>
      <w:r w:rsidR="007C7EB4">
        <w:t>.</w:t>
      </w:r>
    </w:p>
    <w:p w14:paraId="730AB62B" w14:textId="7CFB858E" w:rsidR="007C7EB4" w:rsidRDefault="007C7EB4" w:rsidP="001B4EF0">
      <w:pPr>
        <w:jc w:val="both"/>
      </w:pPr>
    </w:p>
    <w:p w14:paraId="583F9531" w14:textId="41CB12EE" w:rsidR="007C7EB4" w:rsidRPr="003A3940" w:rsidRDefault="007C7EB4" w:rsidP="00E01A32">
      <w:pPr>
        <w:jc w:val="both"/>
      </w:pPr>
      <w:r w:rsidRPr="00F140D3">
        <w:rPr>
          <w:b/>
          <w:bCs/>
          <w:color w:val="FF0000"/>
        </w:rPr>
        <w:t>Putnam, Bree.</w:t>
      </w:r>
      <w:r w:rsidRPr="00F140D3">
        <w:rPr>
          <w:color w:val="FF0000"/>
        </w:rPr>
        <w:t xml:space="preserve"> </w:t>
      </w:r>
      <w:r w:rsidR="00E01A32" w:rsidRPr="00E01A32">
        <w:t>Assistant Professor</w:t>
      </w:r>
      <w:r w:rsidR="00E01A32">
        <w:t xml:space="preserve">, </w:t>
      </w:r>
      <w:r w:rsidR="00231E4B">
        <w:t xml:space="preserve">Department of Biology, </w:t>
      </w:r>
      <w:r w:rsidR="00E01A32" w:rsidRPr="00E01A32">
        <w:t>California State University</w:t>
      </w:r>
      <w:r w:rsidR="00E01A32">
        <w:t xml:space="preserve">, </w:t>
      </w:r>
      <w:r w:rsidR="00E01A32" w:rsidRPr="00E01A32">
        <w:t>5500 University Parkway</w:t>
      </w:r>
      <w:r w:rsidR="00B17C5A">
        <w:t xml:space="preserve"> </w:t>
      </w:r>
      <w:r w:rsidR="00E01A32" w:rsidRPr="00E01A32">
        <w:t>San Bernardino, CA</w:t>
      </w:r>
      <w:r w:rsidR="00E01A32">
        <w:t xml:space="preserve">, </w:t>
      </w:r>
      <w:r w:rsidR="00E01A32" w:rsidRPr="00E01A32">
        <w:t>92407-2393.</w:t>
      </w:r>
      <w:r w:rsidR="00E01A32">
        <w:rPr>
          <w:b/>
          <w:bCs/>
        </w:rPr>
        <w:t xml:space="preserve"> </w:t>
      </w:r>
      <w:r w:rsidR="00E01A32" w:rsidRPr="00E01A32">
        <w:rPr>
          <w:b/>
          <w:bCs/>
        </w:rPr>
        <w:t>Email:</w:t>
      </w:r>
      <w:r w:rsidR="00E01A32">
        <w:t xml:space="preserve"> </w:t>
      </w:r>
      <w:hyperlink r:id="rId78" w:history="1">
        <w:r w:rsidR="00231E4B" w:rsidRPr="005F4341">
          <w:rPr>
            <w:rStyle w:val="Hyperlink"/>
          </w:rPr>
          <w:t>breanna.putman@csusb.edu</w:t>
        </w:r>
      </w:hyperlink>
      <w:r w:rsidR="00E01A32">
        <w:t xml:space="preserve">. </w:t>
      </w:r>
      <w:r w:rsidR="00E01A32" w:rsidRPr="003A3940">
        <w:rPr>
          <w:b/>
          <w:bCs/>
        </w:rPr>
        <w:t>Research Interests:</w:t>
      </w:r>
      <w:r w:rsidR="00E01A32">
        <w:rPr>
          <w:b/>
          <w:bCs/>
        </w:rPr>
        <w:t xml:space="preserve"> </w:t>
      </w:r>
      <w:r w:rsidR="00231E4B" w:rsidRPr="00231E4B">
        <w:t>Squamate responses to rapid human-induced environmental change, urban ecology, wildfire ecology, behavioral ecology, predator-prey interactions.</w:t>
      </w:r>
      <w:r w:rsidR="00231E4B">
        <w:rPr>
          <w:b/>
          <w:bCs/>
        </w:rPr>
        <w:t xml:space="preserve"> </w:t>
      </w:r>
      <w:r w:rsidR="00E01A32" w:rsidRPr="00BC2790">
        <w:rPr>
          <w:b/>
          <w:bCs/>
          <w:color w:val="000000" w:themeColor="text1"/>
        </w:rPr>
        <w:t>Service to ASIH:</w:t>
      </w:r>
      <w:r w:rsidR="00231E4B">
        <w:rPr>
          <w:b/>
          <w:bCs/>
          <w:color w:val="000000" w:themeColor="text1"/>
        </w:rPr>
        <w:t xml:space="preserve"> </w:t>
      </w:r>
      <w:r w:rsidR="00231E4B" w:rsidRPr="00231E4B">
        <w:rPr>
          <w:color w:val="000000" w:themeColor="text1"/>
        </w:rPr>
        <w:t>Member (2009 – Present); Meeting attendee (2009, 2012, 2015, 2019); ASIH Board of Governors (2020– Present).</w:t>
      </w:r>
    </w:p>
    <w:p w14:paraId="73E69A64" w14:textId="77777777" w:rsidR="003A3940" w:rsidRDefault="003A3940" w:rsidP="001B4EF0">
      <w:pPr>
        <w:jc w:val="both"/>
        <w:rPr>
          <w:b/>
          <w:bCs/>
          <w:color w:val="BFBFBF" w:themeColor="background1" w:themeShade="BF"/>
        </w:rPr>
      </w:pPr>
    </w:p>
    <w:p w14:paraId="6CD70178" w14:textId="77777777" w:rsidR="003A3940" w:rsidRDefault="003A3940" w:rsidP="001B4EF0">
      <w:pPr>
        <w:jc w:val="both"/>
        <w:rPr>
          <w:b/>
          <w:bCs/>
          <w:color w:val="BFBFBF" w:themeColor="background1" w:themeShade="BF"/>
        </w:rPr>
      </w:pPr>
    </w:p>
    <w:p w14:paraId="7AECBAAA" w14:textId="520033FB" w:rsidR="00F6072A" w:rsidRPr="00BC2790" w:rsidRDefault="00F6072A" w:rsidP="00656A3A">
      <w:pPr>
        <w:jc w:val="center"/>
        <w:rPr>
          <w:b/>
          <w:color w:val="000000" w:themeColor="text1"/>
        </w:rPr>
      </w:pPr>
      <w:r w:rsidRPr="00BC2790">
        <w:rPr>
          <w:b/>
          <w:bCs/>
          <w:color w:val="000000" w:themeColor="text1"/>
        </w:rPr>
        <w:t>NOMINATIONS TO SERVE ON THE FITCH AWARD COMMITTEE</w:t>
      </w:r>
    </w:p>
    <w:p w14:paraId="3EE41C02" w14:textId="77777777" w:rsidR="00F6072A" w:rsidRPr="00BC2790" w:rsidRDefault="00F6072A" w:rsidP="001B4EF0">
      <w:pPr>
        <w:jc w:val="both"/>
        <w:rPr>
          <w:b/>
          <w:bCs/>
          <w:color w:val="000000" w:themeColor="text1"/>
        </w:rPr>
      </w:pPr>
    </w:p>
    <w:p w14:paraId="07BB2872" w14:textId="5BA389DC" w:rsidR="00BC2790" w:rsidRPr="00BC2790" w:rsidRDefault="00BC2790" w:rsidP="001B4EF0">
      <w:pPr>
        <w:jc w:val="both"/>
        <w:rPr>
          <w:color w:val="000000" w:themeColor="text1"/>
        </w:rPr>
      </w:pPr>
      <w:proofErr w:type="spellStart"/>
      <w:r w:rsidRPr="00BC2790">
        <w:rPr>
          <w:b/>
          <w:bCs/>
          <w:color w:val="000000" w:themeColor="text1"/>
        </w:rPr>
        <w:t>Burbrink</w:t>
      </w:r>
      <w:proofErr w:type="spellEnd"/>
      <w:r w:rsidRPr="00BC2790">
        <w:rPr>
          <w:b/>
          <w:bCs/>
          <w:color w:val="000000" w:themeColor="text1"/>
        </w:rPr>
        <w:t>, Frank. T.</w:t>
      </w:r>
      <w:r w:rsidRPr="00BC2790">
        <w:rPr>
          <w:color w:val="000000" w:themeColor="text1"/>
        </w:rPr>
        <w:t xml:space="preserve"> Curator, Department of Herpetology, The American Museum of Natural History, Central Park West at 79th Street, New York, New York 10024</w:t>
      </w:r>
      <w:r>
        <w:rPr>
          <w:color w:val="000000" w:themeColor="text1"/>
        </w:rPr>
        <w:t xml:space="preserve">. </w:t>
      </w:r>
      <w:r w:rsidRPr="00BC2790">
        <w:rPr>
          <w:b/>
          <w:bCs/>
          <w:color w:val="000000" w:themeColor="text1"/>
        </w:rPr>
        <w:t>Email:</w:t>
      </w:r>
      <w:r w:rsidRPr="00BC2790">
        <w:rPr>
          <w:color w:val="000000" w:themeColor="text1"/>
        </w:rPr>
        <w:t xml:space="preserve"> </w:t>
      </w:r>
      <w:hyperlink r:id="rId79" w:history="1">
        <w:r w:rsidRPr="00E23D96">
          <w:rPr>
            <w:rStyle w:val="Hyperlink"/>
          </w:rPr>
          <w:t>fburbrink@amnh.org</w:t>
        </w:r>
      </w:hyperlink>
      <w:r>
        <w:rPr>
          <w:color w:val="000000" w:themeColor="text1"/>
        </w:rPr>
        <w:t xml:space="preserve">. </w:t>
      </w:r>
      <w:r w:rsidRPr="00BC2790">
        <w:rPr>
          <w:b/>
          <w:bCs/>
          <w:color w:val="000000" w:themeColor="text1"/>
        </w:rPr>
        <w:t>Research Interests:</w:t>
      </w:r>
      <w:r w:rsidRPr="00BC2790">
        <w:rPr>
          <w:color w:val="000000" w:themeColor="text1"/>
        </w:rPr>
        <w:t xml:space="preserve"> Evolution of reptiles and amphibians; </w:t>
      </w:r>
      <w:proofErr w:type="spellStart"/>
      <w:r w:rsidRPr="00BC2790">
        <w:rPr>
          <w:color w:val="000000" w:themeColor="text1"/>
        </w:rPr>
        <w:t>phylogenomics</w:t>
      </w:r>
      <w:proofErr w:type="spellEnd"/>
      <w:r w:rsidRPr="00BC2790">
        <w:rPr>
          <w:color w:val="000000" w:themeColor="text1"/>
        </w:rPr>
        <w:t xml:space="preserve">, molecular ecology, phylogenetic methodology, speciation, </w:t>
      </w:r>
      <w:proofErr w:type="spellStart"/>
      <w:r w:rsidRPr="00BC2790">
        <w:rPr>
          <w:color w:val="000000" w:themeColor="text1"/>
        </w:rPr>
        <w:t>phylogeography</w:t>
      </w:r>
      <w:proofErr w:type="spellEnd"/>
      <w:r w:rsidRPr="00BC2790">
        <w:rPr>
          <w:color w:val="000000" w:themeColor="text1"/>
        </w:rPr>
        <w:t>, populations genetics</w:t>
      </w:r>
    </w:p>
    <w:p w14:paraId="1F795C27" w14:textId="15971D00" w:rsidR="00BC2790" w:rsidRPr="00BC2790" w:rsidRDefault="00BC2790" w:rsidP="001B4EF0">
      <w:pPr>
        <w:jc w:val="both"/>
        <w:rPr>
          <w:color w:val="000000" w:themeColor="text1"/>
        </w:rPr>
      </w:pPr>
      <w:r w:rsidRPr="00BC2790">
        <w:rPr>
          <w:b/>
          <w:bCs/>
          <w:color w:val="000000" w:themeColor="text1"/>
        </w:rPr>
        <w:t>Service to ASIH:</w:t>
      </w:r>
      <w:r w:rsidRPr="00BC2790">
        <w:rPr>
          <w:color w:val="000000" w:themeColor="text1"/>
        </w:rPr>
        <w:t xml:space="preserve"> Member (1992-present, with some unintentional lapses); attended many meetings since 1992; Board of Governors (2007-2015, 2020-present), Symposium Moderator </w:t>
      </w:r>
      <w:r w:rsidRPr="00BC2790">
        <w:rPr>
          <w:color w:val="000000" w:themeColor="text1"/>
        </w:rPr>
        <w:lastRenderedPageBreak/>
        <w:t xml:space="preserve">(2005; 2006, 2010), Storer Awards Judge (2004, 2007), Banquet MC for the </w:t>
      </w:r>
      <w:proofErr w:type="spellStart"/>
      <w:r w:rsidRPr="00BC2790">
        <w:rPr>
          <w:color w:val="000000" w:themeColor="text1"/>
        </w:rPr>
        <w:t>Slowinksi</w:t>
      </w:r>
      <w:proofErr w:type="spellEnd"/>
      <w:r w:rsidRPr="00BC2790">
        <w:rPr>
          <w:color w:val="000000" w:themeColor="text1"/>
        </w:rPr>
        <w:t xml:space="preserve"> Dinner (2006), </w:t>
      </w:r>
      <w:proofErr w:type="spellStart"/>
      <w:r w:rsidRPr="00BC2790">
        <w:rPr>
          <w:color w:val="000000" w:themeColor="text1"/>
        </w:rPr>
        <w:t>Slowinski</w:t>
      </w:r>
      <w:proofErr w:type="spellEnd"/>
      <w:r w:rsidRPr="00BC2790">
        <w:rPr>
          <w:color w:val="000000" w:themeColor="text1"/>
        </w:rPr>
        <w:t xml:space="preserve"> Symposium co-organizer (2006), Resolutions Committee (2006)</w:t>
      </w:r>
      <w:r>
        <w:rPr>
          <w:color w:val="000000" w:themeColor="text1"/>
        </w:rPr>
        <w:t>.</w:t>
      </w:r>
    </w:p>
    <w:p w14:paraId="246BAA1B" w14:textId="77777777" w:rsidR="00BC2790" w:rsidRDefault="00BC2790" w:rsidP="001B4EF0">
      <w:pPr>
        <w:jc w:val="both"/>
        <w:rPr>
          <w:b/>
          <w:bCs/>
          <w:color w:val="000000" w:themeColor="text1"/>
        </w:rPr>
      </w:pPr>
    </w:p>
    <w:p w14:paraId="7062FFC1" w14:textId="50351527" w:rsidR="00BC2790" w:rsidRPr="00BC2790" w:rsidRDefault="00BC2790" w:rsidP="001B4EF0">
      <w:pPr>
        <w:jc w:val="both"/>
        <w:rPr>
          <w:color w:val="000000" w:themeColor="text1"/>
        </w:rPr>
      </w:pPr>
      <w:proofErr w:type="spellStart"/>
      <w:r w:rsidRPr="00BC2790">
        <w:rPr>
          <w:b/>
          <w:bCs/>
          <w:color w:val="000000" w:themeColor="text1"/>
        </w:rPr>
        <w:t>Maerz</w:t>
      </w:r>
      <w:proofErr w:type="spellEnd"/>
      <w:r w:rsidRPr="00BC2790">
        <w:rPr>
          <w:b/>
          <w:bCs/>
          <w:color w:val="000000" w:themeColor="text1"/>
        </w:rPr>
        <w:t>, John C.</w:t>
      </w:r>
      <w:r w:rsidRPr="00BC2790">
        <w:rPr>
          <w:color w:val="000000" w:themeColor="text1"/>
        </w:rPr>
        <w:t xml:space="preserve"> Carey Distinguished Professor of Natural Resources and Josiah Meigs Distinguished Teaching Professor, Warnell School of Forestry and Natural Resources, University of Georgia, Athens, GA 30602</w:t>
      </w:r>
      <w:r>
        <w:rPr>
          <w:color w:val="000000" w:themeColor="text1"/>
        </w:rPr>
        <w:t xml:space="preserve">. </w:t>
      </w:r>
      <w:r w:rsidRPr="00BC2790">
        <w:rPr>
          <w:b/>
          <w:bCs/>
          <w:color w:val="000000" w:themeColor="text1"/>
        </w:rPr>
        <w:t>Email:</w:t>
      </w:r>
      <w:r w:rsidRPr="00BC2790">
        <w:rPr>
          <w:color w:val="000000" w:themeColor="text1"/>
        </w:rPr>
        <w:t xml:space="preserve"> </w:t>
      </w:r>
      <w:hyperlink r:id="rId80" w:history="1">
        <w:r w:rsidRPr="00E23D96">
          <w:rPr>
            <w:rStyle w:val="Hyperlink"/>
          </w:rPr>
          <w:t>jcmaerz@uga.edu</w:t>
        </w:r>
      </w:hyperlink>
      <w:r>
        <w:rPr>
          <w:color w:val="000000" w:themeColor="text1"/>
        </w:rPr>
        <w:t xml:space="preserve">. </w:t>
      </w:r>
      <w:r w:rsidRPr="00BC2790">
        <w:rPr>
          <w:b/>
          <w:bCs/>
          <w:color w:val="000000" w:themeColor="text1"/>
        </w:rPr>
        <w:t>Research Interests:</w:t>
      </w:r>
      <w:r w:rsidRPr="00BC2790">
        <w:rPr>
          <w:color w:val="000000" w:themeColor="text1"/>
        </w:rPr>
        <w:t xml:space="preserve"> population ecology, behavioral ecology, wildlife conservation and management.</w:t>
      </w:r>
      <w:r>
        <w:rPr>
          <w:color w:val="000000" w:themeColor="text1"/>
        </w:rPr>
        <w:t xml:space="preserve"> </w:t>
      </w:r>
      <w:r w:rsidRPr="00BC2790">
        <w:rPr>
          <w:b/>
          <w:bCs/>
          <w:color w:val="000000" w:themeColor="text1"/>
        </w:rPr>
        <w:t>Service to ASIH:</w:t>
      </w:r>
      <w:r w:rsidRPr="00BC2790">
        <w:rPr>
          <w:color w:val="000000" w:themeColor="text1"/>
        </w:rPr>
        <w:t xml:space="preserve"> Member (1997 – Present); Herpetology Education Committee (2019-2022, Chair 2022).</w:t>
      </w:r>
    </w:p>
    <w:p w14:paraId="20FA9490" w14:textId="77777777" w:rsidR="00BC2790" w:rsidRPr="00BC2790" w:rsidRDefault="00BC2790" w:rsidP="001B4EF0">
      <w:pPr>
        <w:jc w:val="both"/>
        <w:rPr>
          <w:color w:val="000000" w:themeColor="text1"/>
        </w:rPr>
      </w:pPr>
    </w:p>
    <w:p w14:paraId="5A741ADC" w14:textId="4328F6F6" w:rsidR="00BC2790" w:rsidRPr="00BC2790" w:rsidRDefault="00BC2790" w:rsidP="001B4EF0">
      <w:pPr>
        <w:jc w:val="both"/>
        <w:rPr>
          <w:color w:val="000000" w:themeColor="text1"/>
        </w:rPr>
      </w:pPr>
      <w:r w:rsidRPr="00010BBE">
        <w:rPr>
          <w:b/>
          <w:bCs/>
          <w:color w:val="FF0000"/>
        </w:rPr>
        <w:t>Neuman-Lee, Lori A.</w:t>
      </w:r>
      <w:r w:rsidRPr="00010BBE">
        <w:rPr>
          <w:color w:val="FF0000"/>
        </w:rPr>
        <w:t xml:space="preserve"> </w:t>
      </w:r>
      <w:r w:rsidRPr="00BC2790">
        <w:rPr>
          <w:color w:val="000000" w:themeColor="text1"/>
        </w:rPr>
        <w:t>Assistant Professor, Department of Biological Sciences, Arkansas State University, Jonesboro, AR 72404</w:t>
      </w:r>
      <w:r>
        <w:rPr>
          <w:color w:val="000000" w:themeColor="text1"/>
        </w:rPr>
        <w:t xml:space="preserve">. </w:t>
      </w:r>
      <w:r w:rsidRPr="00BC2790">
        <w:rPr>
          <w:b/>
          <w:bCs/>
          <w:color w:val="000000" w:themeColor="text1"/>
        </w:rPr>
        <w:t xml:space="preserve">Email: </w:t>
      </w:r>
      <w:hyperlink r:id="rId81" w:history="1">
        <w:r w:rsidRPr="00E23D96">
          <w:rPr>
            <w:rStyle w:val="Hyperlink"/>
          </w:rPr>
          <w:t>lneumanlee@astate.edu</w:t>
        </w:r>
      </w:hyperlink>
      <w:r>
        <w:rPr>
          <w:color w:val="000000" w:themeColor="text1"/>
        </w:rPr>
        <w:t xml:space="preserve">. </w:t>
      </w:r>
      <w:r w:rsidRPr="00BC2790">
        <w:rPr>
          <w:b/>
          <w:bCs/>
          <w:color w:val="000000" w:themeColor="text1"/>
        </w:rPr>
        <w:t>Research Interests:</w:t>
      </w:r>
      <w:r w:rsidRPr="00BC2790">
        <w:rPr>
          <w:color w:val="000000" w:themeColor="text1"/>
        </w:rPr>
        <w:t xml:space="preserve"> Physiological ecology of reptiles, immunology of reptiles, stress physiology, ecotoxicology</w:t>
      </w:r>
      <w:r>
        <w:rPr>
          <w:color w:val="000000" w:themeColor="text1"/>
        </w:rPr>
        <w:t xml:space="preserve">. </w:t>
      </w:r>
      <w:r w:rsidRPr="00BC2790">
        <w:rPr>
          <w:b/>
          <w:bCs/>
          <w:color w:val="000000" w:themeColor="text1"/>
        </w:rPr>
        <w:t>Service to ASIH:</w:t>
      </w:r>
      <w:r w:rsidRPr="00BC2790">
        <w:rPr>
          <w:color w:val="000000" w:themeColor="text1"/>
        </w:rPr>
        <w:t xml:space="preserve"> Member (2008-present), Meeting attendee (2009, 2010, 2012, 2018, 2019, 2022), Meritorious Teaching Award in Herpetology Committee Member (2010, 2011)</w:t>
      </w:r>
      <w:r>
        <w:rPr>
          <w:color w:val="000000" w:themeColor="text1"/>
        </w:rPr>
        <w:t>.</w:t>
      </w:r>
    </w:p>
    <w:p w14:paraId="21A41295" w14:textId="77777777" w:rsidR="00BC2790" w:rsidRPr="00C92F34" w:rsidRDefault="00BC2790" w:rsidP="001B4EF0">
      <w:pPr>
        <w:jc w:val="both"/>
        <w:rPr>
          <w:color w:val="BFBFBF" w:themeColor="background1" w:themeShade="BF"/>
        </w:rPr>
      </w:pPr>
    </w:p>
    <w:p w14:paraId="7AA65F52" w14:textId="3EBDB64F" w:rsidR="00E03A0D" w:rsidRPr="00BC2790" w:rsidRDefault="00E03A0D" w:rsidP="00656A3A">
      <w:pPr>
        <w:jc w:val="center"/>
        <w:rPr>
          <w:b/>
          <w:bCs/>
          <w:color w:val="000000" w:themeColor="text1"/>
        </w:rPr>
      </w:pPr>
      <w:r w:rsidRPr="00BC2790">
        <w:rPr>
          <w:b/>
          <w:bCs/>
          <w:color w:val="000000" w:themeColor="text1"/>
        </w:rPr>
        <w:t xml:space="preserve">NOMINATIONS TO SERVE ON THE </w:t>
      </w:r>
      <w:r w:rsidRPr="00BC2790">
        <w:rPr>
          <w:b/>
          <w:bCs/>
          <w:i/>
          <w:iCs/>
          <w:color w:val="000000" w:themeColor="text1"/>
        </w:rPr>
        <w:t>SPIRITUS</w:t>
      </w:r>
      <w:r w:rsidRPr="00BC2790">
        <w:rPr>
          <w:b/>
          <w:bCs/>
          <w:color w:val="000000" w:themeColor="text1"/>
        </w:rPr>
        <w:t xml:space="preserve"> AWARD COMMITTEE</w:t>
      </w:r>
    </w:p>
    <w:p w14:paraId="0A83BAEA" w14:textId="77777777" w:rsidR="00E03A0D" w:rsidRPr="00BC2790" w:rsidRDefault="00E03A0D" w:rsidP="001B4EF0">
      <w:pPr>
        <w:jc w:val="both"/>
        <w:rPr>
          <w:color w:val="000000" w:themeColor="text1"/>
        </w:rPr>
      </w:pPr>
    </w:p>
    <w:p w14:paraId="758B51F4" w14:textId="1485D910" w:rsidR="00F21092" w:rsidRDefault="00BC2790" w:rsidP="001B4EF0">
      <w:pPr>
        <w:jc w:val="both"/>
        <w:rPr>
          <w:color w:val="000000" w:themeColor="text1"/>
        </w:rPr>
      </w:pPr>
      <w:r w:rsidRPr="00BC2790">
        <w:rPr>
          <w:b/>
          <w:bCs/>
          <w:color w:val="000000" w:themeColor="text1"/>
        </w:rPr>
        <w:t>Bauer, Aaron M.</w:t>
      </w:r>
      <w:r w:rsidRPr="00BC2790">
        <w:rPr>
          <w:color w:val="000000" w:themeColor="text1"/>
        </w:rPr>
        <w:t xml:space="preserve">  Professor, Department of Biology, Villanova University, Villanova, LA 19085</w:t>
      </w:r>
      <w:r>
        <w:rPr>
          <w:color w:val="000000" w:themeColor="text1"/>
        </w:rPr>
        <w:t xml:space="preserve">. </w:t>
      </w:r>
      <w:r w:rsidRPr="00BC2790">
        <w:rPr>
          <w:b/>
          <w:bCs/>
          <w:color w:val="000000" w:themeColor="text1"/>
        </w:rPr>
        <w:t xml:space="preserve">Email: </w:t>
      </w:r>
      <w:hyperlink r:id="rId82" w:history="1">
        <w:r w:rsidRPr="00E23D96">
          <w:rPr>
            <w:rStyle w:val="Hyperlink"/>
          </w:rPr>
          <w:t>aaron.bauer@villaniva.edu</w:t>
        </w:r>
      </w:hyperlink>
      <w:r>
        <w:rPr>
          <w:color w:val="000000" w:themeColor="text1"/>
        </w:rPr>
        <w:t xml:space="preserve">. </w:t>
      </w:r>
      <w:r w:rsidRPr="00BC2790">
        <w:rPr>
          <w:b/>
          <w:bCs/>
          <w:color w:val="000000" w:themeColor="text1"/>
        </w:rPr>
        <w:t>Research Interests:</w:t>
      </w:r>
      <w:r w:rsidRPr="00BC2790">
        <w:rPr>
          <w:color w:val="000000" w:themeColor="text1"/>
        </w:rPr>
        <w:t xml:space="preserve"> Systematics, biogeography and evolutionary morphology of reptiles and amphibians; History of herpetology and museology.</w:t>
      </w:r>
      <w:r>
        <w:rPr>
          <w:color w:val="000000" w:themeColor="text1"/>
        </w:rPr>
        <w:t xml:space="preserve"> </w:t>
      </w:r>
      <w:r w:rsidRPr="00BC2790">
        <w:rPr>
          <w:b/>
          <w:bCs/>
          <w:color w:val="000000" w:themeColor="text1"/>
        </w:rPr>
        <w:t>Service to ASIH:</w:t>
      </w:r>
      <w:r w:rsidRPr="00BC2790">
        <w:rPr>
          <w:color w:val="000000" w:themeColor="text1"/>
        </w:rPr>
        <w:t xml:space="preserve"> Member (1983 – Present); Meeting attendee (1984, 1986, 1991, 1993, 1995-97, 1999-2002, 2004-2019); Board of Governors (1993-1997, 2000-2004, 2010-2014); Resolutions Committee (1996); Endowment and Finance Committee (2004-2008), Nominating Committee (1996, 2004-2005), Honorary Foreign Member Committee (2013-2014, 2018-2019), History of the Society Committee (2019-present).</w:t>
      </w:r>
    </w:p>
    <w:p w14:paraId="6DE4F002" w14:textId="02D87B96" w:rsidR="003A7ECB" w:rsidRDefault="003A7ECB" w:rsidP="001B4EF0">
      <w:pPr>
        <w:jc w:val="both"/>
        <w:rPr>
          <w:color w:val="000000" w:themeColor="text1"/>
        </w:rPr>
      </w:pPr>
    </w:p>
    <w:p w14:paraId="4609CA89" w14:textId="261C4859" w:rsidR="003A7ECB" w:rsidRPr="00BC2790" w:rsidRDefault="003A7ECB" w:rsidP="001B4EF0">
      <w:pPr>
        <w:jc w:val="both"/>
        <w:rPr>
          <w:color w:val="000000" w:themeColor="text1"/>
        </w:rPr>
      </w:pPr>
      <w:r w:rsidRPr="003A7ECB">
        <w:rPr>
          <w:b/>
          <w:bCs/>
          <w:color w:val="000000" w:themeColor="text1"/>
        </w:rPr>
        <w:t>Pyron, R. Alexander.</w:t>
      </w:r>
      <w:r w:rsidRPr="003A7ECB">
        <w:rPr>
          <w:color w:val="000000" w:themeColor="text1"/>
        </w:rPr>
        <w:t xml:space="preserve"> Robert F. Griggs Associate Professor, Department of Biological Sciences, The George Washington University, Washington, DC 20052</w:t>
      </w:r>
      <w:r>
        <w:rPr>
          <w:color w:val="000000" w:themeColor="text1"/>
        </w:rPr>
        <w:t xml:space="preserve">. </w:t>
      </w:r>
      <w:r w:rsidRPr="003A7ECB">
        <w:rPr>
          <w:b/>
          <w:bCs/>
          <w:color w:val="000000" w:themeColor="text1"/>
        </w:rPr>
        <w:t>Email:</w:t>
      </w:r>
      <w:r w:rsidRPr="003A7ECB">
        <w:rPr>
          <w:color w:val="000000" w:themeColor="text1"/>
        </w:rPr>
        <w:t xml:space="preserve"> </w:t>
      </w:r>
      <w:hyperlink r:id="rId83" w:history="1">
        <w:r w:rsidRPr="00E23D96">
          <w:rPr>
            <w:rStyle w:val="Hyperlink"/>
          </w:rPr>
          <w:t>rpyron@gwu.edu</w:t>
        </w:r>
      </w:hyperlink>
      <w:r>
        <w:rPr>
          <w:color w:val="000000" w:themeColor="text1"/>
        </w:rPr>
        <w:t xml:space="preserve">. </w:t>
      </w:r>
      <w:r w:rsidRPr="003A7ECB">
        <w:rPr>
          <w:b/>
          <w:bCs/>
          <w:color w:val="000000" w:themeColor="text1"/>
        </w:rPr>
        <w:t>Research Interests:</w:t>
      </w:r>
      <w:r w:rsidRPr="003A7ECB">
        <w:rPr>
          <w:color w:val="000000" w:themeColor="text1"/>
        </w:rPr>
        <w:t xml:space="preserve"> Ecomorphological diversification and speciation in amphibians &amp; reptiles, taxonomy and nomenclature, environmental ethics</w:t>
      </w:r>
      <w:r>
        <w:rPr>
          <w:color w:val="000000" w:themeColor="text1"/>
        </w:rPr>
        <w:t xml:space="preserve">. </w:t>
      </w:r>
      <w:r w:rsidRPr="003A7ECB">
        <w:rPr>
          <w:b/>
          <w:bCs/>
          <w:color w:val="000000" w:themeColor="text1"/>
        </w:rPr>
        <w:t>Service to ASIH:</w:t>
      </w:r>
      <w:r w:rsidRPr="003A7ECB">
        <w:rPr>
          <w:color w:val="000000" w:themeColor="text1"/>
        </w:rPr>
        <w:t xml:space="preserve"> Member (2011 – Present); Meeting attendee (many); Board of Governors (2014-2018), </w:t>
      </w:r>
      <w:proofErr w:type="spellStart"/>
      <w:r w:rsidRPr="003A7ECB">
        <w:rPr>
          <w:color w:val="000000" w:themeColor="text1"/>
        </w:rPr>
        <w:t>Stoye</w:t>
      </w:r>
      <w:proofErr w:type="spellEnd"/>
      <w:r w:rsidRPr="003A7ECB">
        <w:rPr>
          <w:color w:val="000000" w:themeColor="text1"/>
        </w:rPr>
        <w:t xml:space="preserve"> award judge (2016)</w:t>
      </w:r>
      <w:r>
        <w:rPr>
          <w:color w:val="000000" w:themeColor="text1"/>
        </w:rPr>
        <w:t>.</w:t>
      </w:r>
    </w:p>
    <w:p w14:paraId="67600BDF" w14:textId="6AB44546" w:rsidR="00BC2790" w:rsidRPr="00BC2790" w:rsidRDefault="00BC2790" w:rsidP="001B4EF0">
      <w:pPr>
        <w:jc w:val="both"/>
        <w:rPr>
          <w:color w:val="000000" w:themeColor="text1"/>
        </w:rPr>
      </w:pPr>
    </w:p>
    <w:p w14:paraId="20D2716A" w14:textId="08ADD34E" w:rsidR="00BC2790" w:rsidRPr="00BC2790" w:rsidRDefault="00BC2790" w:rsidP="001B4EF0">
      <w:pPr>
        <w:jc w:val="both"/>
        <w:rPr>
          <w:color w:val="000000" w:themeColor="text1"/>
        </w:rPr>
      </w:pPr>
      <w:r w:rsidRPr="00F140D3">
        <w:rPr>
          <w:b/>
          <w:bCs/>
          <w:color w:val="FF0000"/>
        </w:rPr>
        <w:t>Watters, Jessa L.</w:t>
      </w:r>
      <w:r w:rsidRPr="00F140D3">
        <w:rPr>
          <w:color w:val="FF0000"/>
        </w:rPr>
        <w:t xml:space="preserve"> </w:t>
      </w:r>
      <w:r w:rsidRPr="00BC2790">
        <w:rPr>
          <w:color w:val="000000" w:themeColor="text1"/>
        </w:rPr>
        <w:t>Collection Manager for Herpetology, Sam Noble Museum, University of Oklahoma, Norman, OK 73072</w:t>
      </w:r>
      <w:r>
        <w:rPr>
          <w:color w:val="000000" w:themeColor="text1"/>
        </w:rPr>
        <w:t xml:space="preserve">. </w:t>
      </w:r>
      <w:r w:rsidRPr="00BC2790">
        <w:rPr>
          <w:b/>
          <w:bCs/>
          <w:color w:val="000000" w:themeColor="text1"/>
        </w:rPr>
        <w:t>Email:</w:t>
      </w:r>
      <w:r w:rsidRPr="00BC2790">
        <w:rPr>
          <w:color w:val="000000" w:themeColor="text1"/>
        </w:rPr>
        <w:t xml:space="preserve"> </w:t>
      </w:r>
      <w:hyperlink r:id="rId84" w:history="1">
        <w:r w:rsidRPr="00E23D96">
          <w:rPr>
            <w:rStyle w:val="Hyperlink"/>
          </w:rPr>
          <w:t>jwatters@ou.edu</w:t>
        </w:r>
      </w:hyperlink>
      <w:r>
        <w:rPr>
          <w:color w:val="000000" w:themeColor="text1"/>
        </w:rPr>
        <w:t xml:space="preserve">. </w:t>
      </w:r>
      <w:r w:rsidRPr="00BC2790">
        <w:rPr>
          <w:b/>
          <w:bCs/>
          <w:color w:val="000000" w:themeColor="text1"/>
        </w:rPr>
        <w:t>Research Interests:</w:t>
      </w:r>
      <w:r w:rsidRPr="00BC2790">
        <w:rPr>
          <w:color w:val="000000" w:themeColor="text1"/>
        </w:rPr>
        <w:t xml:space="preserve"> herpetology conservation, amphibian infectious diseases, student involvement in hands-on research activities, citizen science.</w:t>
      </w:r>
      <w:r>
        <w:rPr>
          <w:color w:val="000000" w:themeColor="text1"/>
        </w:rPr>
        <w:t xml:space="preserve"> </w:t>
      </w:r>
      <w:r w:rsidRPr="00BC2790">
        <w:rPr>
          <w:b/>
          <w:bCs/>
          <w:color w:val="000000" w:themeColor="text1"/>
        </w:rPr>
        <w:t>Service to ASIH:</w:t>
      </w:r>
      <w:r w:rsidRPr="00BC2790">
        <w:rPr>
          <w:color w:val="000000" w:themeColor="text1"/>
        </w:rPr>
        <w:t xml:space="preserve"> Board of Governors (2022–present); Co-chair of Ichthyological &amp; Herpetological Collections Committee (IHCC) (2022–present); member of IHCC (2014–present); founding member of the IHCC Accreditation Sub-Committee (2017–present); JMIH Mentor (2019); ASIH Storer Best Poster Judge (2019); previous award winner for Gaige Fund (2005).</w:t>
      </w:r>
    </w:p>
    <w:p w14:paraId="6C5C322D" w14:textId="77777777" w:rsidR="00F21092" w:rsidRPr="003A3940" w:rsidRDefault="00F21092" w:rsidP="001B4EF0">
      <w:pPr>
        <w:jc w:val="both"/>
        <w:rPr>
          <w:b/>
          <w:bCs/>
          <w:color w:val="000000" w:themeColor="text1"/>
        </w:rPr>
      </w:pPr>
    </w:p>
    <w:p w14:paraId="78E7F05E" w14:textId="77777777" w:rsidR="00231E4B" w:rsidRDefault="00231E4B">
      <w:pPr>
        <w:rPr>
          <w:b/>
          <w:bCs/>
          <w:color w:val="000000" w:themeColor="text1"/>
        </w:rPr>
      </w:pPr>
      <w:r>
        <w:rPr>
          <w:b/>
          <w:bCs/>
          <w:color w:val="000000" w:themeColor="text1"/>
        </w:rPr>
        <w:br w:type="page"/>
      </w:r>
    </w:p>
    <w:p w14:paraId="4C4B621B" w14:textId="08EFF71E" w:rsidR="00F6072A" w:rsidRPr="003A3940" w:rsidRDefault="00F6072A" w:rsidP="00656A3A">
      <w:pPr>
        <w:jc w:val="center"/>
        <w:rPr>
          <w:b/>
          <w:bCs/>
          <w:color w:val="000000" w:themeColor="text1"/>
        </w:rPr>
      </w:pPr>
      <w:r w:rsidRPr="003A3940">
        <w:rPr>
          <w:b/>
          <w:bCs/>
          <w:color w:val="000000" w:themeColor="text1"/>
        </w:rPr>
        <w:lastRenderedPageBreak/>
        <w:t>NOMINATIONS TO SERVE ON THE NELSON AWARD COMMITTEE</w:t>
      </w:r>
    </w:p>
    <w:p w14:paraId="210D695C" w14:textId="1A8FA68C" w:rsidR="00F24FB7" w:rsidRPr="00C92F34" w:rsidRDefault="00F24FB7" w:rsidP="001B4EF0">
      <w:pPr>
        <w:jc w:val="both"/>
        <w:rPr>
          <w:b/>
          <w:bCs/>
          <w:color w:val="BFBFBF" w:themeColor="background1" w:themeShade="BF"/>
        </w:rPr>
      </w:pPr>
    </w:p>
    <w:p w14:paraId="7F17DA7A" w14:textId="1F73E1CA" w:rsidR="003A3940" w:rsidRPr="003A3940" w:rsidRDefault="003A3940" w:rsidP="001B4EF0">
      <w:pPr>
        <w:jc w:val="both"/>
        <w:rPr>
          <w:color w:val="212121"/>
        </w:rPr>
      </w:pPr>
      <w:r w:rsidRPr="00F140D3">
        <w:rPr>
          <w:b/>
          <w:bCs/>
          <w:color w:val="FF0000"/>
        </w:rPr>
        <w:t>Gibson, Sarah Z.</w:t>
      </w:r>
      <w:r w:rsidRPr="00F140D3">
        <w:rPr>
          <w:color w:val="FF0000"/>
        </w:rPr>
        <w:t> </w:t>
      </w:r>
      <w:r w:rsidRPr="003A3940">
        <w:rPr>
          <w:color w:val="212121"/>
        </w:rPr>
        <w:t>Assistant Professor, Department of Atmospheric and Hydrologic Sciences, St. Cloud State University, St. Cloud, MN 56301</w:t>
      </w:r>
      <w:r>
        <w:rPr>
          <w:color w:val="212121"/>
        </w:rPr>
        <w:t xml:space="preserve">. </w:t>
      </w:r>
      <w:r w:rsidRPr="003A3940">
        <w:rPr>
          <w:b/>
          <w:bCs/>
          <w:color w:val="212121"/>
        </w:rPr>
        <w:t>Email:</w:t>
      </w:r>
      <w:r>
        <w:rPr>
          <w:color w:val="212121"/>
        </w:rPr>
        <w:t xml:space="preserve"> </w:t>
      </w:r>
      <w:hyperlink r:id="rId85" w:history="1">
        <w:r w:rsidRPr="003A3940">
          <w:rPr>
            <w:rStyle w:val="Hyperlink"/>
          </w:rPr>
          <w:t>szgibson@stcloudstate.edu</w:t>
        </w:r>
      </w:hyperlink>
      <w:r>
        <w:rPr>
          <w:color w:val="212121"/>
        </w:rPr>
        <w:t xml:space="preserve">. </w:t>
      </w:r>
      <w:r w:rsidRPr="003A3940">
        <w:rPr>
          <w:b/>
          <w:bCs/>
          <w:color w:val="212121"/>
        </w:rPr>
        <w:t>Research Interests:</w:t>
      </w:r>
      <w:r w:rsidRPr="003A3940">
        <w:rPr>
          <w:color w:val="212121"/>
        </w:rPr>
        <w:t xml:space="preserve"> Morphology and evolutionary relationships of Early Mesozoic stem actinopterygian fishes</w:t>
      </w:r>
      <w:r>
        <w:rPr>
          <w:color w:val="212121"/>
        </w:rPr>
        <w:t xml:space="preserve">. </w:t>
      </w:r>
      <w:r w:rsidRPr="003A3940">
        <w:rPr>
          <w:b/>
          <w:bCs/>
          <w:color w:val="212121"/>
        </w:rPr>
        <w:t>Service to ASIH:</w:t>
      </w:r>
      <w:r w:rsidRPr="003A3940">
        <w:rPr>
          <w:color w:val="212121"/>
        </w:rPr>
        <w:t xml:space="preserve"> Member (2011–Present); JMIH meeting attendee (2011, 2013–2019, 2021); </w:t>
      </w:r>
      <w:proofErr w:type="spellStart"/>
      <w:r w:rsidRPr="003A3940">
        <w:rPr>
          <w:color w:val="212121"/>
        </w:rPr>
        <w:t>Copeia</w:t>
      </w:r>
      <w:proofErr w:type="spellEnd"/>
      <w:r w:rsidRPr="003A3940">
        <w:rPr>
          <w:color w:val="212121"/>
        </w:rPr>
        <w:t xml:space="preserve"> Best Student Paper in Ichthyology Award Winner (2014); ASIH book raffle worker and graduate student travel awardee (2015); </w:t>
      </w:r>
      <w:proofErr w:type="spellStart"/>
      <w:r w:rsidRPr="003A3940">
        <w:rPr>
          <w:color w:val="212121"/>
        </w:rPr>
        <w:t>Stoye</w:t>
      </w:r>
      <w:proofErr w:type="spellEnd"/>
      <w:r w:rsidRPr="003A3940">
        <w:rPr>
          <w:color w:val="212121"/>
        </w:rPr>
        <w:t xml:space="preserve"> Award Winner  for best student oral presentation (2015); ASIH Best Papers in </w:t>
      </w:r>
      <w:proofErr w:type="spellStart"/>
      <w:r w:rsidRPr="003A3940">
        <w:rPr>
          <w:color w:val="212121"/>
        </w:rPr>
        <w:t>Copeia</w:t>
      </w:r>
      <w:proofErr w:type="spellEnd"/>
      <w:r w:rsidRPr="003A3940">
        <w:rPr>
          <w:color w:val="212121"/>
        </w:rPr>
        <w:t xml:space="preserve"> Committee (2016–2017); Member of the ASIH Resolutions Committee (2018); Member of the </w:t>
      </w:r>
      <w:proofErr w:type="spellStart"/>
      <w:r w:rsidRPr="003A3940">
        <w:rPr>
          <w:color w:val="212121"/>
        </w:rPr>
        <w:t>Copeia</w:t>
      </w:r>
      <w:proofErr w:type="spellEnd"/>
      <w:r w:rsidRPr="003A3940">
        <w:rPr>
          <w:color w:val="212121"/>
        </w:rPr>
        <w:t xml:space="preserve"> editorial board (2018–Present); Member of the Board of Governors (2020–Present)</w:t>
      </w:r>
    </w:p>
    <w:p w14:paraId="251C80F7" w14:textId="77777777" w:rsidR="003A3940" w:rsidRPr="003A3940" w:rsidRDefault="003A3940" w:rsidP="001B4EF0">
      <w:pPr>
        <w:jc w:val="both"/>
        <w:rPr>
          <w:color w:val="212121"/>
        </w:rPr>
      </w:pPr>
    </w:p>
    <w:p w14:paraId="2C60629B" w14:textId="176E58E4" w:rsidR="003A3940" w:rsidRPr="003A3940" w:rsidRDefault="003A3940" w:rsidP="001B4EF0">
      <w:pPr>
        <w:jc w:val="both"/>
        <w:rPr>
          <w:color w:val="212121"/>
        </w:rPr>
      </w:pPr>
      <w:r w:rsidRPr="003A3940">
        <w:rPr>
          <w:b/>
          <w:bCs/>
          <w:color w:val="212121"/>
        </w:rPr>
        <w:t>McMahan, Caleb D.</w:t>
      </w:r>
      <w:r w:rsidRPr="003A3940">
        <w:rPr>
          <w:color w:val="212121"/>
        </w:rPr>
        <w:t> Head of Zoology Collections &amp; Collections Manager of Fishes; Field Museum of Natural History, Chicago, IL 60605</w:t>
      </w:r>
      <w:r>
        <w:rPr>
          <w:color w:val="212121"/>
        </w:rPr>
        <w:t xml:space="preserve">. </w:t>
      </w:r>
      <w:r w:rsidRPr="003A3940">
        <w:rPr>
          <w:b/>
          <w:bCs/>
          <w:color w:val="212121"/>
        </w:rPr>
        <w:t>Email:</w:t>
      </w:r>
      <w:r w:rsidRPr="003A3940">
        <w:rPr>
          <w:color w:val="212121"/>
        </w:rPr>
        <w:t>  </w:t>
      </w:r>
      <w:hyperlink r:id="rId86" w:tgtFrame="_blank" w:history="1">
        <w:r w:rsidRPr="003A3940">
          <w:rPr>
            <w:rStyle w:val="Hyperlink"/>
          </w:rPr>
          <w:t>cmcmahan@fieldmuseum.org</w:t>
        </w:r>
      </w:hyperlink>
      <w:r w:rsidR="001B4EF0">
        <w:rPr>
          <w:color w:val="212121"/>
        </w:rPr>
        <w:t xml:space="preserve"> </w:t>
      </w:r>
      <w:r w:rsidRPr="003A3940">
        <w:rPr>
          <w:b/>
          <w:bCs/>
          <w:color w:val="212121"/>
        </w:rPr>
        <w:t>Research Interests:</w:t>
      </w:r>
      <w:r w:rsidRPr="003A3940">
        <w:rPr>
          <w:color w:val="212121"/>
        </w:rPr>
        <w:t>  Evolution, Biogeography, Ecology of Neotropical fishes</w:t>
      </w:r>
      <w:r>
        <w:rPr>
          <w:color w:val="212121"/>
        </w:rPr>
        <w:t xml:space="preserve">. </w:t>
      </w:r>
      <w:r w:rsidRPr="003A3940">
        <w:rPr>
          <w:b/>
          <w:bCs/>
          <w:color w:val="212121"/>
        </w:rPr>
        <w:t>Service to</w:t>
      </w:r>
      <w:r>
        <w:rPr>
          <w:b/>
          <w:bCs/>
          <w:color w:val="212121"/>
        </w:rPr>
        <w:t xml:space="preserve"> </w:t>
      </w:r>
      <w:r w:rsidRPr="003A3940">
        <w:rPr>
          <w:b/>
          <w:bCs/>
          <w:color w:val="212121"/>
        </w:rPr>
        <w:t>ASIH:</w:t>
      </w:r>
      <w:r>
        <w:rPr>
          <w:color w:val="212121"/>
        </w:rPr>
        <w:t xml:space="preserve"> </w:t>
      </w:r>
      <w:r w:rsidRPr="003A3940">
        <w:rPr>
          <w:color w:val="212121"/>
        </w:rPr>
        <w:t>Member since 2007; past member Board of Governors, current member Web Content Committee and Collections Committee; judge for Storer Awards; past member</w:t>
      </w:r>
      <w:r>
        <w:rPr>
          <w:color w:val="212121"/>
        </w:rPr>
        <w:t xml:space="preserve"> </w:t>
      </w:r>
      <w:r w:rsidRPr="003A3940">
        <w:rPr>
          <w:color w:val="212121"/>
        </w:rPr>
        <w:t>of</w:t>
      </w:r>
      <w:r>
        <w:rPr>
          <w:color w:val="212121"/>
        </w:rPr>
        <w:t xml:space="preserve"> </w:t>
      </w:r>
      <w:r w:rsidRPr="003A3940">
        <w:rPr>
          <w:color w:val="212121"/>
        </w:rPr>
        <w:t>Nominating</w:t>
      </w:r>
      <w:r>
        <w:rPr>
          <w:color w:val="212121"/>
        </w:rPr>
        <w:t xml:space="preserve"> </w:t>
      </w:r>
      <w:r w:rsidRPr="003A3940">
        <w:rPr>
          <w:color w:val="212121"/>
        </w:rPr>
        <w:t>Committee,</w:t>
      </w:r>
      <w:r>
        <w:rPr>
          <w:color w:val="212121"/>
        </w:rPr>
        <w:t xml:space="preserve"> </w:t>
      </w:r>
      <w:r w:rsidRPr="003A3940">
        <w:rPr>
          <w:color w:val="212121"/>
        </w:rPr>
        <w:t>Grad student committee chair, student rep Long Range Planning and Policy committee, participant in student speed networking event and grad student workshop.</w:t>
      </w:r>
    </w:p>
    <w:p w14:paraId="08B3980C" w14:textId="77777777" w:rsidR="003A3940" w:rsidRPr="003A3940" w:rsidRDefault="003A3940" w:rsidP="001B4EF0">
      <w:pPr>
        <w:jc w:val="both"/>
        <w:rPr>
          <w:rFonts w:ascii="Tahoma" w:hAnsi="Tahoma" w:cs="Tahoma"/>
          <w:b/>
          <w:bCs/>
          <w:i/>
          <w:iCs/>
          <w:color w:val="212121"/>
        </w:rPr>
      </w:pPr>
    </w:p>
    <w:p w14:paraId="6938F9F4" w14:textId="77777777" w:rsidR="00656A3A" w:rsidRDefault="00656A3A">
      <w:pPr>
        <w:rPr>
          <w:b/>
          <w:bCs/>
          <w:color w:val="000000" w:themeColor="text1"/>
          <w:sz w:val="28"/>
          <w:szCs w:val="28"/>
        </w:rPr>
      </w:pPr>
      <w:r>
        <w:rPr>
          <w:b/>
          <w:bCs/>
          <w:color w:val="000000" w:themeColor="text1"/>
          <w:sz w:val="28"/>
          <w:szCs w:val="28"/>
        </w:rPr>
        <w:br w:type="page"/>
      </w:r>
    </w:p>
    <w:p w14:paraId="69E77345" w14:textId="5260DE32" w:rsidR="00317376" w:rsidRPr="00CA4711" w:rsidRDefault="00317376" w:rsidP="00656A3A">
      <w:pPr>
        <w:jc w:val="center"/>
        <w:rPr>
          <w:b/>
          <w:bCs/>
          <w:color w:val="000000" w:themeColor="text1"/>
          <w:sz w:val="28"/>
          <w:szCs w:val="28"/>
        </w:rPr>
      </w:pPr>
      <w:r w:rsidRPr="00CA4711">
        <w:rPr>
          <w:b/>
          <w:bCs/>
          <w:color w:val="000000" w:themeColor="text1"/>
          <w:sz w:val="28"/>
          <w:szCs w:val="28"/>
        </w:rPr>
        <w:lastRenderedPageBreak/>
        <w:t xml:space="preserve">SLATE OF CANDIDATES FOR THE </w:t>
      </w:r>
      <w:r w:rsidR="00CA4711" w:rsidRPr="00CA4711">
        <w:rPr>
          <w:b/>
          <w:bCs/>
          <w:color w:val="000000" w:themeColor="text1"/>
          <w:sz w:val="28"/>
          <w:szCs w:val="28"/>
        </w:rPr>
        <w:t xml:space="preserve">2022 </w:t>
      </w:r>
      <w:r w:rsidRPr="00CA4711">
        <w:rPr>
          <w:b/>
          <w:bCs/>
          <w:color w:val="000000" w:themeColor="text1"/>
          <w:sz w:val="28"/>
          <w:szCs w:val="28"/>
        </w:rPr>
        <w:t>GENERAL ELECTION</w:t>
      </w:r>
    </w:p>
    <w:p w14:paraId="0C0F0819" w14:textId="6DD4F180" w:rsidR="00317376" w:rsidRPr="00CA4711" w:rsidRDefault="00317376" w:rsidP="00656A3A">
      <w:pPr>
        <w:jc w:val="center"/>
        <w:rPr>
          <w:color w:val="000000" w:themeColor="text1"/>
        </w:rPr>
      </w:pPr>
      <w:r w:rsidRPr="00CA4711">
        <w:rPr>
          <w:color w:val="000000" w:themeColor="text1"/>
        </w:rPr>
        <w:t xml:space="preserve">To be held </w:t>
      </w:r>
      <w:r w:rsidR="00F24FB7" w:rsidRPr="00CA4711">
        <w:rPr>
          <w:color w:val="000000" w:themeColor="text1"/>
        </w:rPr>
        <w:t xml:space="preserve">online within 60 days after the Business </w:t>
      </w:r>
      <w:r w:rsidR="00292E24">
        <w:rPr>
          <w:color w:val="000000" w:themeColor="text1"/>
        </w:rPr>
        <w:t xml:space="preserve">&amp; </w:t>
      </w:r>
      <w:r w:rsidR="00292E24" w:rsidRPr="00CA4711">
        <w:rPr>
          <w:color w:val="000000" w:themeColor="text1"/>
        </w:rPr>
        <w:t xml:space="preserve">Annual </w:t>
      </w:r>
      <w:r w:rsidR="00292E24">
        <w:rPr>
          <w:color w:val="000000" w:themeColor="text1"/>
        </w:rPr>
        <w:t xml:space="preserve">Awards </w:t>
      </w:r>
      <w:r w:rsidR="00F24FB7" w:rsidRPr="00CA4711">
        <w:rPr>
          <w:color w:val="000000" w:themeColor="text1"/>
        </w:rPr>
        <w:t>Meeting</w:t>
      </w:r>
    </w:p>
    <w:p w14:paraId="3B63A7CD" w14:textId="77777777" w:rsidR="007F743B" w:rsidRPr="00CA4711" w:rsidRDefault="007F743B" w:rsidP="001B4EF0">
      <w:pPr>
        <w:jc w:val="both"/>
        <w:rPr>
          <w:b/>
          <w:bCs/>
          <w:color w:val="000000" w:themeColor="text1"/>
        </w:rPr>
      </w:pPr>
    </w:p>
    <w:p w14:paraId="696F94DC" w14:textId="2E53EA45" w:rsidR="00317376" w:rsidRPr="00CA4711" w:rsidRDefault="00F24FB7" w:rsidP="00656A3A">
      <w:pPr>
        <w:jc w:val="center"/>
        <w:rPr>
          <w:b/>
          <w:bCs/>
          <w:color w:val="000000" w:themeColor="text1"/>
        </w:rPr>
      </w:pPr>
      <w:r w:rsidRPr="00CA4711">
        <w:rPr>
          <w:b/>
          <w:bCs/>
          <w:color w:val="000000" w:themeColor="text1"/>
        </w:rPr>
        <w:t xml:space="preserve">NOMINATIONS TO SERVE AS </w:t>
      </w:r>
      <w:r w:rsidR="00317376" w:rsidRPr="00CA4711">
        <w:rPr>
          <w:b/>
          <w:bCs/>
          <w:color w:val="000000" w:themeColor="text1"/>
        </w:rPr>
        <w:t>PRESIDENT – ELECT</w:t>
      </w:r>
    </w:p>
    <w:p w14:paraId="1A87378E" w14:textId="77777777" w:rsidR="00B3496B" w:rsidRPr="00C92F34" w:rsidRDefault="00B3496B" w:rsidP="001B4EF0">
      <w:pPr>
        <w:jc w:val="both"/>
        <w:rPr>
          <w:i/>
          <w:iCs/>
          <w:color w:val="BFBFBF" w:themeColor="background1" w:themeShade="BF"/>
        </w:rPr>
      </w:pPr>
    </w:p>
    <w:p w14:paraId="644F2FC2" w14:textId="18629F55" w:rsidR="00B3496B" w:rsidRPr="009D17D1" w:rsidRDefault="00B3496B" w:rsidP="001B4EF0">
      <w:pPr>
        <w:jc w:val="both"/>
        <w:rPr>
          <w:i/>
          <w:iCs/>
          <w:color w:val="000000" w:themeColor="text1"/>
        </w:rPr>
      </w:pPr>
      <w:r w:rsidRPr="009D17D1">
        <w:rPr>
          <w:i/>
          <w:iCs/>
          <w:color w:val="000000" w:themeColor="text1"/>
        </w:rPr>
        <w:t>VOTE FOR ONE (platform statements below).</w:t>
      </w:r>
    </w:p>
    <w:p w14:paraId="4DA35A07" w14:textId="13845D25" w:rsidR="00F24FB7" w:rsidRPr="009D17D1" w:rsidRDefault="00F24FB7" w:rsidP="001B4EF0">
      <w:pPr>
        <w:jc w:val="both"/>
        <w:rPr>
          <w:b/>
          <w:bCs/>
          <w:color w:val="000000" w:themeColor="text1"/>
        </w:rPr>
      </w:pPr>
    </w:p>
    <w:p w14:paraId="57F620A4" w14:textId="43ED07B6" w:rsidR="009D17D1" w:rsidRDefault="009D17D1" w:rsidP="001B4EF0">
      <w:pPr>
        <w:jc w:val="both"/>
        <w:rPr>
          <w:color w:val="000000" w:themeColor="text1"/>
        </w:rPr>
      </w:pPr>
      <w:r w:rsidRPr="009D17D1">
        <w:rPr>
          <w:b/>
          <w:bCs/>
          <w:color w:val="000000" w:themeColor="text1"/>
        </w:rPr>
        <w:t>Espinoza, Robert E.</w:t>
      </w:r>
      <w:r w:rsidRPr="009D17D1">
        <w:rPr>
          <w:color w:val="000000" w:themeColor="text1"/>
        </w:rPr>
        <w:t xml:space="preserve"> Associate Dean (0.5 time), College of Science and Mathematics and Professor and Curator of Amphibians and Reptiles, Department of Biology, California State University, Northridge, Northridge, California 91330-8303, USA. Office: (818) 677-4980; Lab: (818) 677-5737</w:t>
      </w:r>
      <w:r>
        <w:rPr>
          <w:color w:val="000000" w:themeColor="text1"/>
        </w:rPr>
        <w:t>.</w:t>
      </w:r>
      <w:r w:rsidRPr="009D17D1">
        <w:rPr>
          <w:color w:val="000000" w:themeColor="text1"/>
        </w:rPr>
        <w:t xml:space="preserve"> </w:t>
      </w:r>
      <w:r w:rsidRPr="009D17D1">
        <w:rPr>
          <w:b/>
          <w:bCs/>
          <w:color w:val="000000" w:themeColor="text1"/>
        </w:rPr>
        <w:t>Email:</w:t>
      </w:r>
      <w:r w:rsidRPr="009D17D1">
        <w:rPr>
          <w:color w:val="000000" w:themeColor="text1"/>
        </w:rPr>
        <w:t xml:space="preserve"> robert.e.espinoza@csun.edu; Web: </w:t>
      </w:r>
      <w:hyperlink r:id="rId87" w:history="1">
        <w:r w:rsidR="00292E24" w:rsidRPr="00B12C4C">
          <w:rPr>
            <w:rStyle w:val="Hyperlink"/>
          </w:rPr>
          <w:t>https://www.espinozalab.com</w:t>
        </w:r>
      </w:hyperlink>
      <w:r w:rsidRPr="009D17D1">
        <w:rPr>
          <w:color w:val="000000" w:themeColor="text1"/>
        </w:rPr>
        <w:t>.</w:t>
      </w:r>
      <w:r w:rsidR="00292E24">
        <w:rPr>
          <w:color w:val="000000" w:themeColor="text1"/>
        </w:rPr>
        <w:t xml:space="preserve"> </w:t>
      </w:r>
      <w:r w:rsidRPr="009D17D1">
        <w:rPr>
          <w:b/>
          <w:bCs/>
          <w:color w:val="000000" w:themeColor="text1"/>
        </w:rPr>
        <w:t>Research Interests:</w:t>
      </w:r>
      <w:r w:rsidRPr="009D17D1">
        <w:rPr>
          <w:color w:val="000000" w:themeColor="text1"/>
        </w:rPr>
        <w:t xml:space="preserve"> Our lab seeks to identify the mechanisms that underlie broader ecological and evolutionary patterns in nature. Specifically, we study the comparative ecological and evolutionary physiology of amphibians and reptiles, especially those living in challenging environments (e.g., deserts, high latitude, high elevation, caves, urban zones). Recent projects have focused on aspects of (1) thermal biology, (2) digestive physiology, microbiome dynamics, and diet evolution (particularly herbivory), (3) factors influencing range limits and boundaries of abiotic niches, (4) evolution of sociality and parental care, and (5) factors determining the</w:t>
      </w:r>
      <w:r>
        <w:rPr>
          <w:color w:val="000000" w:themeColor="text1"/>
        </w:rPr>
        <w:t xml:space="preserve"> </w:t>
      </w:r>
      <w:r w:rsidRPr="009D17D1">
        <w:rPr>
          <w:color w:val="000000" w:themeColor="text1"/>
        </w:rPr>
        <w:t>success of invasive species. Our approaches include laboratory and field observations and experiments, modeling, and typically rely on collaborators (local and international) with diverse areas of expertise. Our study localities and organisms vary with our research questions.</w:t>
      </w:r>
      <w:r w:rsidR="00292E24">
        <w:rPr>
          <w:color w:val="000000" w:themeColor="text1"/>
        </w:rPr>
        <w:t xml:space="preserve"> </w:t>
      </w:r>
      <w:r w:rsidRPr="009D17D1">
        <w:rPr>
          <w:b/>
          <w:bCs/>
          <w:color w:val="000000" w:themeColor="text1"/>
        </w:rPr>
        <w:t>Service to ASIH:</w:t>
      </w:r>
      <w:r w:rsidRPr="009D17D1">
        <w:rPr>
          <w:color w:val="000000" w:themeColor="text1"/>
        </w:rPr>
        <w:t xml:space="preserve"> Executive Committee (2017–Present); Board of Governors (2003–08,</w:t>
      </w:r>
      <w:r>
        <w:rPr>
          <w:color w:val="000000" w:themeColor="text1"/>
        </w:rPr>
        <w:t xml:space="preserve"> </w:t>
      </w:r>
      <w:r w:rsidRPr="009D17D1">
        <w:rPr>
          <w:color w:val="000000" w:themeColor="text1"/>
        </w:rPr>
        <w:t>2011–15, 2017–Present); Co-Chair, Long-range Planning and Policy Committee (2017–Present); Ichthyology &amp;amp; Herpetology/</w:t>
      </w:r>
      <w:proofErr w:type="spellStart"/>
      <w:r w:rsidRPr="009D17D1">
        <w:rPr>
          <w:color w:val="000000" w:themeColor="text1"/>
        </w:rPr>
        <w:t>Copeia</w:t>
      </w:r>
      <w:proofErr w:type="spellEnd"/>
      <w:r w:rsidRPr="009D17D1">
        <w:rPr>
          <w:color w:val="000000" w:themeColor="text1"/>
        </w:rPr>
        <w:t xml:space="preserve"> Publications Policy Committee (2011–Present); Ichthyology &amp; amp; Herpetology/</w:t>
      </w:r>
      <w:proofErr w:type="spellStart"/>
      <w:r w:rsidRPr="009D17D1">
        <w:rPr>
          <w:color w:val="000000" w:themeColor="text1"/>
        </w:rPr>
        <w:t>Copeia</w:t>
      </w:r>
      <w:proofErr w:type="spellEnd"/>
      <w:r w:rsidRPr="009D17D1">
        <w:rPr>
          <w:color w:val="000000" w:themeColor="text1"/>
        </w:rPr>
        <w:t xml:space="preserve"> Book Review Editor for Herpetology (2011–Present); Graduate Student–Professionals Speed-Networking Workshop (2011–12, 2014–15, 2017), Co-organizer (2018–Present); Resolutions Committee (2004), Chair (2021); Professional, Academic Career Paths of Professional Ichthyologists and Herpetologists, Professional Development Virtual Event (2020); Ad-Hoc Committee for JMIH Code of Conduct and JMIH Safety Officer (2017–19); Henry S. Fitch Award Committee (2016–18), Chair (2018); Co-Chair, Student Awards Committee (2016); Johnson Award Committee (2013–15), Chair (2015); </w:t>
      </w:r>
      <w:proofErr w:type="spellStart"/>
      <w:r w:rsidRPr="009D17D1">
        <w:rPr>
          <w:color w:val="000000" w:themeColor="text1"/>
        </w:rPr>
        <w:t>Copeia</w:t>
      </w:r>
      <w:proofErr w:type="spellEnd"/>
      <w:r w:rsidRPr="009D17D1">
        <w:rPr>
          <w:color w:val="000000" w:themeColor="text1"/>
        </w:rPr>
        <w:t xml:space="preserve"> Best Papers in Herpetology Award Committee (2012–16); </w:t>
      </w:r>
      <w:proofErr w:type="spellStart"/>
      <w:r w:rsidRPr="009D17D1">
        <w:rPr>
          <w:color w:val="000000" w:themeColor="text1"/>
        </w:rPr>
        <w:t>Copeia</w:t>
      </w:r>
      <w:proofErr w:type="spellEnd"/>
      <w:r w:rsidRPr="009D17D1">
        <w:rPr>
          <w:color w:val="000000" w:themeColor="text1"/>
        </w:rPr>
        <w:t xml:space="preserve"> Review Implementation Committee (2005–06); Judge, </w:t>
      </w:r>
      <w:proofErr w:type="spellStart"/>
      <w:r w:rsidRPr="009D17D1">
        <w:rPr>
          <w:color w:val="000000" w:themeColor="text1"/>
        </w:rPr>
        <w:t>Stoye</w:t>
      </w:r>
      <w:proofErr w:type="spellEnd"/>
      <w:r w:rsidRPr="009D17D1">
        <w:rPr>
          <w:color w:val="000000" w:themeColor="text1"/>
        </w:rPr>
        <w:t xml:space="preserve"> Award for Best Student Paper, Ecology and Ethology (2006); Gaige</w:t>
      </w:r>
      <w:r>
        <w:rPr>
          <w:color w:val="000000" w:themeColor="text1"/>
        </w:rPr>
        <w:t xml:space="preserve"> </w:t>
      </w:r>
      <w:r w:rsidRPr="009D17D1">
        <w:rPr>
          <w:color w:val="000000" w:themeColor="text1"/>
        </w:rPr>
        <w:t>Award Committee (2002–04), Chair (2004); Student Mentor, Equal Participation Committee (2000); Symposium Co-Chair: Comparisons and Current Uses of Phylogenetic Approaches to Ichthyology and Herpetology (1997); Graduate Student Participation Committee (1994–98); Organizer or Co-Organizer, Graduate Student Social (1995, 1997–98); Co-Organizer, Graduate Student Workshop: How to be a Graduate Student Today for the Job you want Tomorrow (1996).</w:t>
      </w:r>
    </w:p>
    <w:p w14:paraId="703280CF" w14:textId="5C846601" w:rsidR="00C52F06" w:rsidRDefault="00C52F06" w:rsidP="001B4EF0">
      <w:pPr>
        <w:jc w:val="both"/>
        <w:rPr>
          <w:color w:val="000000" w:themeColor="text1"/>
        </w:rPr>
      </w:pPr>
    </w:p>
    <w:p w14:paraId="0A8BE844" w14:textId="77777777" w:rsidR="00C52F06" w:rsidRDefault="00C52F06" w:rsidP="00FB2223">
      <w:pPr>
        <w:jc w:val="both"/>
        <w:rPr>
          <w:color w:val="000000" w:themeColor="text1"/>
        </w:rPr>
      </w:pPr>
      <w:r w:rsidRPr="00C52F06">
        <w:rPr>
          <w:b/>
          <w:bCs/>
          <w:color w:val="000000" w:themeColor="text1"/>
        </w:rPr>
        <w:t>Whiteman, Howard H.</w:t>
      </w:r>
      <w:r>
        <w:rPr>
          <w:color w:val="000000" w:themeColor="text1"/>
        </w:rPr>
        <w:t xml:space="preserve"> </w:t>
      </w:r>
      <w:r w:rsidRPr="00C52F06">
        <w:rPr>
          <w:color w:val="000000" w:themeColor="text1"/>
        </w:rPr>
        <w:t>Professor of Biological Sciences, Director, Watershed Studies Institute, Commonwealth Endowed Chair of Environmental Studies, Murray State University, Murray, KY 42071</w:t>
      </w:r>
      <w:r>
        <w:rPr>
          <w:color w:val="000000" w:themeColor="text1"/>
        </w:rPr>
        <w:t xml:space="preserve">. </w:t>
      </w:r>
      <w:r w:rsidRPr="00C52F06">
        <w:rPr>
          <w:b/>
          <w:bCs/>
          <w:color w:val="000000" w:themeColor="text1"/>
        </w:rPr>
        <w:t>Email:</w:t>
      </w:r>
      <w:r w:rsidRPr="00C52F06">
        <w:rPr>
          <w:color w:val="000000" w:themeColor="text1"/>
        </w:rPr>
        <w:t xml:space="preserve"> </w:t>
      </w:r>
      <w:hyperlink r:id="rId88" w:history="1">
        <w:r w:rsidRPr="00DA77A1">
          <w:rPr>
            <w:rStyle w:val="Hyperlink"/>
          </w:rPr>
          <w:t>hwhiteman@murraystate.edu</w:t>
        </w:r>
      </w:hyperlink>
      <w:r>
        <w:rPr>
          <w:color w:val="000000" w:themeColor="text1"/>
        </w:rPr>
        <w:t xml:space="preserve">. </w:t>
      </w:r>
      <w:r w:rsidRPr="00C52F06">
        <w:rPr>
          <w:b/>
          <w:bCs/>
          <w:color w:val="000000" w:themeColor="text1"/>
        </w:rPr>
        <w:t>Research Interests:</w:t>
      </w:r>
      <w:r w:rsidRPr="00C52F06">
        <w:rPr>
          <w:color w:val="000000" w:themeColor="text1"/>
        </w:rPr>
        <w:t xml:space="preserve"> Evolutionary ecology, conservation biology, </w:t>
      </w:r>
      <w:proofErr w:type="gramStart"/>
      <w:r w:rsidRPr="00C52F06">
        <w:rPr>
          <w:color w:val="000000" w:themeColor="text1"/>
        </w:rPr>
        <w:t>population</w:t>
      </w:r>
      <w:proofErr w:type="gramEnd"/>
      <w:r w:rsidRPr="00C52F06">
        <w:rPr>
          <w:color w:val="000000" w:themeColor="text1"/>
        </w:rPr>
        <w:t xml:space="preserve"> and community ecology.</w:t>
      </w:r>
      <w:r>
        <w:rPr>
          <w:color w:val="000000" w:themeColor="text1"/>
        </w:rPr>
        <w:t xml:space="preserve"> </w:t>
      </w:r>
      <w:r w:rsidRPr="00C52F06">
        <w:rPr>
          <w:b/>
          <w:bCs/>
          <w:color w:val="000000" w:themeColor="text1"/>
        </w:rPr>
        <w:t>Service to ASIH:</w:t>
      </w:r>
      <w:r w:rsidRPr="00C52F06">
        <w:rPr>
          <w:color w:val="000000" w:themeColor="text1"/>
        </w:rPr>
        <w:t xml:space="preserve"> Occasional member; Meeting attendee (1992, 2000, 2003, 2017); Occasional reviews, may have judged some presentations in 2000.</w:t>
      </w:r>
    </w:p>
    <w:p w14:paraId="4F2423A9" w14:textId="1356F89A" w:rsidR="00FB2223" w:rsidRPr="00C52F06" w:rsidRDefault="00FB2223" w:rsidP="00FB2223">
      <w:pPr>
        <w:jc w:val="both"/>
        <w:rPr>
          <w:color w:val="000000" w:themeColor="text1"/>
        </w:rPr>
      </w:pPr>
      <w:r w:rsidRPr="00FB2223">
        <w:rPr>
          <w:b/>
          <w:bCs/>
          <w:color w:val="000000" w:themeColor="text1"/>
        </w:rPr>
        <w:lastRenderedPageBreak/>
        <w:t>Robert E. Espinoza</w:t>
      </w:r>
      <w:r w:rsidRPr="00FB2223">
        <w:rPr>
          <w:color w:val="000000" w:themeColor="text1"/>
        </w:rPr>
        <w:t>. Presidential Platform</w:t>
      </w:r>
    </w:p>
    <w:p w14:paraId="3878E8A8" w14:textId="77777777" w:rsidR="00FB2223" w:rsidRPr="00FB2223" w:rsidRDefault="00FB2223" w:rsidP="00FB2223">
      <w:pPr>
        <w:jc w:val="both"/>
        <w:rPr>
          <w:color w:val="000000" w:themeColor="text1"/>
          <w:sz w:val="16"/>
          <w:szCs w:val="16"/>
        </w:rPr>
      </w:pPr>
    </w:p>
    <w:p w14:paraId="11824A3A" w14:textId="77777777" w:rsidR="00FB2223" w:rsidRPr="00FB2223" w:rsidRDefault="00FB2223" w:rsidP="00FB2223">
      <w:pPr>
        <w:jc w:val="both"/>
        <w:rPr>
          <w:color w:val="000000" w:themeColor="text1"/>
        </w:rPr>
      </w:pPr>
      <w:r w:rsidRPr="00FB2223">
        <w:rPr>
          <w:color w:val="000000" w:themeColor="text1"/>
        </w:rPr>
        <w:t xml:space="preserve">I consider ASIH my home society. That didn’t happen by accident. It was intentional and initiated by a small number of genial members (led by Mo Donnelly) who expressed a sincere interest in my research, introduced me to other members, and generally made me feel welcomed at my first meetings. As a newbie doctoral student, I also joined the ASIH [then Graduate] Student Participation Committee, had my research supported by two Gaige Awards (1994, 1996), and I received the </w:t>
      </w:r>
      <w:proofErr w:type="spellStart"/>
      <w:r w:rsidRPr="00FB2223">
        <w:rPr>
          <w:color w:val="000000" w:themeColor="text1"/>
        </w:rPr>
        <w:t>Stoye</w:t>
      </w:r>
      <w:proofErr w:type="spellEnd"/>
      <w:r w:rsidRPr="00FB2223">
        <w:rPr>
          <w:color w:val="000000" w:themeColor="text1"/>
        </w:rPr>
        <w:t xml:space="preserve"> Award in General Herpetology in 1994 and 1995. My professional network and sense of belonging to ASIH blossomed </w:t>
      </w:r>
      <w:proofErr w:type="gramStart"/>
      <w:r w:rsidRPr="00FB2223">
        <w:rPr>
          <w:color w:val="000000" w:themeColor="text1"/>
        </w:rPr>
        <w:t>as a result of</w:t>
      </w:r>
      <w:proofErr w:type="gramEnd"/>
      <w:r w:rsidRPr="00FB2223">
        <w:rPr>
          <w:color w:val="000000" w:themeColor="text1"/>
        </w:rPr>
        <w:t xml:space="preserve"> these early interactions, support, and recognitions. I even owe credit to ASIH for my job: Larry Allen (later ASIH President), whom I came to know at the annual meetings, chaired the search committee that hired me at California State University, Northridge (CSUN). </w:t>
      </w:r>
      <w:proofErr w:type="gramStart"/>
      <w:r w:rsidRPr="00FB2223">
        <w:rPr>
          <w:color w:val="000000" w:themeColor="text1"/>
        </w:rPr>
        <w:t>So</w:t>
      </w:r>
      <w:proofErr w:type="gramEnd"/>
      <w:r w:rsidRPr="00FB2223">
        <w:rPr>
          <w:color w:val="000000" w:themeColor="text1"/>
        </w:rPr>
        <w:t xml:space="preserve"> it should come as no surprise that I am deeply grateful (if not indebted) to ASIH for nurturing my professional development and career. Over the years, I have attempted to “pay back” the Society by serving in numerous roles with increasing responsibilities (see Service to ASIH, above). This has given me the opportunity to work alongside and form lasting friendships with many bright and passionate ichthyologists as well. In 2019, I received the Johnson Award for Distinguished Service to the Society, which was a humbling recognition and validation of my gratitude toward ASIH. </w:t>
      </w:r>
    </w:p>
    <w:p w14:paraId="4E665AB4" w14:textId="77777777" w:rsidR="00FB2223" w:rsidRPr="00FB2223" w:rsidRDefault="00FB2223" w:rsidP="00FB2223">
      <w:pPr>
        <w:jc w:val="both"/>
        <w:rPr>
          <w:color w:val="000000" w:themeColor="text1"/>
          <w:sz w:val="16"/>
          <w:szCs w:val="16"/>
        </w:rPr>
      </w:pPr>
    </w:p>
    <w:p w14:paraId="47B277BE" w14:textId="77777777" w:rsidR="00FB2223" w:rsidRPr="00FB2223" w:rsidRDefault="00FB2223" w:rsidP="00FB2223">
      <w:pPr>
        <w:jc w:val="both"/>
        <w:rPr>
          <w:color w:val="000000" w:themeColor="text1"/>
        </w:rPr>
      </w:pPr>
      <w:r w:rsidRPr="00FB2223">
        <w:rPr>
          <w:color w:val="000000" w:themeColor="text1"/>
        </w:rPr>
        <w:t xml:space="preserve">The many hats I’ve worn for the Society, and particularly my efforts on the Executive Committee (EXEC) over the past five years (as Co-chair of the </w:t>
      </w:r>
      <w:proofErr w:type="gramStart"/>
      <w:r w:rsidRPr="00FB2223">
        <w:rPr>
          <w:color w:val="000000" w:themeColor="text1"/>
        </w:rPr>
        <w:t>Long Range</w:t>
      </w:r>
      <w:proofErr w:type="gramEnd"/>
      <w:r w:rsidRPr="00FB2223">
        <w:rPr>
          <w:color w:val="000000" w:themeColor="text1"/>
        </w:rPr>
        <w:t xml:space="preserve"> Planning and Policy Committee, LRPP), have given me considerable insight into ASIH’s history, governance, management practices, and finances. As a member of the Publications Policy Committee of </w:t>
      </w:r>
      <w:r w:rsidRPr="00FB2223">
        <w:rPr>
          <w:i/>
          <w:iCs/>
          <w:color w:val="000000" w:themeColor="text1"/>
        </w:rPr>
        <w:t>Ichthyology &amp; Herpetology</w:t>
      </w:r>
      <w:r w:rsidRPr="00FB2223">
        <w:rPr>
          <w:color w:val="000000" w:themeColor="text1"/>
        </w:rPr>
        <w:t xml:space="preserve"> (née </w:t>
      </w:r>
      <w:proofErr w:type="spellStart"/>
      <w:r w:rsidRPr="00FB2223">
        <w:rPr>
          <w:i/>
          <w:iCs/>
          <w:color w:val="000000" w:themeColor="text1"/>
        </w:rPr>
        <w:t>Copeia</w:t>
      </w:r>
      <w:proofErr w:type="spellEnd"/>
      <w:r w:rsidRPr="00FB2223">
        <w:rPr>
          <w:color w:val="000000" w:themeColor="text1"/>
        </w:rPr>
        <w:t xml:space="preserve">) since 2011, I’ve also learned about the diverse challenges facing societal publications generally, and our </w:t>
      </w:r>
      <w:proofErr w:type="gramStart"/>
      <w:r w:rsidRPr="00FB2223">
        <w:rPr>
          <w:color w:val="000000" w:themeColor="text1"/>
        </w:rPr>
        <w:t>journal in particular</w:t>
      </w:r>
      <w:proofErr w:type="gramEnd"/>
      <w:r w:rsidRPr="00FB2223">
        <w:rPr>
          <w:color w:val="000000" w:themeColor="text1"/>
        </w:rPr>
        <w:t xml:space="preserve">. Outside of ASIH, I have substantial leadership experience at CSUN (Associate Dean for 14 years; chair of numerous on- and off-campus committees and advisory boards) and in other professional societies (Associate Editor for three journals; current Co-chair, Diversity, Equity, and Inclusion Committee for the Society for the Study of Amphibians and Reptiles, to name a few), plus &gt;30 years of supporting and mentoring diverse students, post-docs, and early career professionals. These experiences, along with advocacy in numerous EXEC initiatives, controversial policy decisions, constitutional revisions through LRPP, and other Societal business have prepared me to be the next ASIH President-Elect, and the sequent roles of President, Past-President, and Prior-Past President. If elected, these are the initiatives I will prioritize. </w:t>
      </w:r>
    </w:p>
    <w:p w14:paraId="24A89163" w14:textId="77777777" w:rsidR="00FB2223" w:rsidRPr="00FB2223" w:rsidRDefault="00FB2223" w:rsidP="00FB2223">
      <w:pPr>
        <w:jc w:val="both"/>
        <w:rPr>
          <w:color w:val="000000" w:themeColor="text1"/>
          <w:sz w:val="16"/>
          <w:szCs w:val="16"/>
        </w:rPr>
      </w:pPr>
    </w:p>
    <w:p w14:paraId="71DE42E0" w14:textId="77777777" w:rsidR="00FB2223" w:rsidRPr="00FB2223" w:rsidRDefault="00FB2223" w:rsidP="00FB2223">
      <w:pPr>
        <w:jc w:val="both"/>
        <w:rPr>
          <w:color w:val="000000" w:themeColor="text1"/>
        </w:rPr>
      </w:pPr>
      <w:r w:rsidRPr="00FB2223">
        <w:rPr>
          <w:b/>
          <w:bCs/>
          <w:color w:val="000000" w:themeColor="text1"/>
        </w:rPr>
        <w:t>(1)</w:t>
      </w:r>
      <w:r w:rsidRPr="00FB2223">
        <w:rPr>
          <w:color w:val="000000" w:themeColor="text1"/>
        </w:rPr>
        <w:t xml:space="preserve"> </w:t>
      </w:r>
      <w:r w:rsidRPr="00FB2223">
        <w:rPr>
          <w:b/>
          <w:bCs/>
          <w:color w:val="000000" w:themeColor="text1"/>
        </w:rPr>
        <w:t>Membership</w:t>
      </w:r>
      <w:r w:rsidRPr="00FB2223">
        <w:rPr>
          <w:color w:val="000000" w:themeColor="text1"/>
        </w:rPr>
        <w:t xml:space="preserve">—Like many </w:t>
      </w:r>
      <w:proofErr w:type="spellStart"/>
      <w:r w:rsidRPr="00FB2223">
        <w:rPr>
          <w:color w:val="000000" w:themeColor="text1"/>
        </w:rPr>
        <w:t>organismally</w:t>
      </w:r>
      <w:proofErr w:type="spellEnd"/>
      <w:r w:rsidRPr="00FB2223">
        <w:rPr>
          <w:color w:val="000000" w:themeColor="text1"/>
        </w:rPr>
        <w:t xml:space="preserve"> based professional societies, ASIH has experienced declining membership. In fact, we’re down a shocking 40% since 2010 (excluding lifetime and honorary foreign members). There are myriad reasons, but long gone are the days that most US ichthyologists and herpetologists joined ASIH simply because membership connected us to other professionals in our field. We need to recruit new members and retain them long term. </w:t>
      </w:r>
      <w:proofErr w:type="gramStart"/>
      <w:r w:rsidRPr="00FB2223">
        <w:rPr>
          <w:color w:val="000000" w:themeColor="text1"/>
        </w:rPr>
        <w:t>The vast majority of</w:t>
      </w:r>
      <w:proofErr w:type="gramEnd"/>
      <w:r w:rsidRPr="00FB2223">
        <w:rPr>
          <w:color w:val="000000" w:themeColor="text1"/>
        </w:rPr>
        <w:t xml:space="preserve"> new members will be students. For that reason (and plenty others), we must listen to what our student and early career members value about ASIH membership if we are to thrive as a Society. We must make ASIH inclusive and inviting for all, the way I felt as a student attending my first few meetings. But attaining that sense of belonging also must be true for those who cannot attend the meetings, at least in person (see below). I will propose to create a Membership Sustainability Committee, which (if approved) will be charged with membership recruitment and </w:t>
      </w:r>
      <w:r w:rsidRPr="00FB2223">
        <w:rPr>
          <w:color w:val="000000" w:themeColor="text1"/>
        </w:rPr>
        <w:lastRenderedPageBreak/>
        <w:t xml:space="preserve">retention. I envision them working closely with the Diversity, Equity, Inclusion, and Belonging Committee (DEIB), and leveraging the findings from the Membership Survey, to promote membership growth. </w:t>
      </w:r>
    </w:p>
    <w:p w14:paraId="76B88940" w14:textId="77777777" w:rsidR="00FB2223" w:rsidRPr="00FB2223" w:rsidRDefault="00FB2223" w:rsidP="00FB2223">
      <w:pPr>
        <w:jc w:val="both"/>
        <w:rPr>
          <w:color w:val="000000" w:themeColor="text1"/>
          <w:sz w:val="16"/>
          <w:szCs w:val="16"/>
        </w:rPr>
      </w:pPr>
    </w:p>
    <w:p w14:paraId="20766273" w14:textId="25AEBB83" w:rsidR="00FB2223" w:rsidRPr="00FB2223" w:rsidRDefault="00FB2223" w:rsidP="00FB2223">
      <w:pPr>
        <w:jc w:val="both"/>
        <w:rPr>
          <w:color w:val="000000" w:themeColor="text1"/>
        </w:rPr>
      </w:pPr>
      <w:r w:rsidRPr="00FB2223">
        <w:rPr>
          <w:b/>
          <w:bCs/>
          <w:color w:val="000000" w:themeColor="text1"/>
        </w:rPr>
        <w:t>(2) Meetings</w:t>
      </w:r>
      <w:r w:rsidRPr="00FB2223">
        <w:rPr>
          <w:color w:val="000000" w:themeColor="text1"/>
        </w:rPr>
        <w:t xml:space="preserve">—For many of us, attending ASIH/JMIH meetings ranks very high among the benefits of membership. But meetings can be challenging to attend for many legitimate reasons (e.g., financial, time, disability, injury, illness, pregnancy, etc.), particularly for students and international members. </w:t>
      </w:r>
      <w:r w:rsidR="002B79BE" w:rsidRPr="00FB2223">
        <w:rPr>
          <w:color w:val="000000" w:themeColor="text1"/>
        </w:rPr>
        <w:t>So,</w:t>
      </w:r>
      <w:r w:rsidRPr="00FB2223">
        <w:rPr>
          <w:color w:val="000000" w:themeColor="text1"/>
        </w:rPr>
        <w:t xml:space="preserve"> one component of growing ASIH memberships is identifying ways to improve meeting accessibility. Transitioning to hybrid meetings (in person + virtual) would make these events more accessible and affordable for a broader diversity of members. Currently, hybrid meetings are considerably more expensive than traditional in-person meetings, but with growing demand from professional societies, they should become more affordable—and expected by members—in the coming years. This transition will require additional planning and investment initially, along with an assessment of the financial implications (e.g., not achieving hotel room blocks). But benefits could include access to meeting presentations, plenaries, business meetings, and possibly even social events at a reduced cost for virtual attendees. I would work with ASIH EXEC, the Meeting Management and Planning Committee (MMPC), Burk &amp; Associates, Inc. (our contracted meeting planners), and the other JMIH society presidents to evaluate the feasibility of this option for future meetings. </w:t>
      </w:r>
    </w:p>
    <w:p w14:paraId="78AB958A" w14:textId="77777777" w:rsidR="00FB2223" w:rsidRPr="00FB2223" w:rsidRDefault="00FB2223" w:rsidP="00FB2223">
      <w:pPr>
        <w:jc w:val="both"/>
        <w:rPr>
          <w:color w:val="000000" w:themeColor="text1"/>
          <w:sz w:val="16"/>
          <w:szCs w:val="16"/>
        </w:rPr>
      </w:pPr>
    </w:p>
    <w:p w14:paraId="6994BF13" w14:textId="464C9DA1" w:rsidR="00FB2223" w:rsidRPr="00FB2223" w:rsidRDefault="00FB2223" w:rsidP="00FB2223">
      <w:pPr>
        <w:jc w:val="both"/>
        <w:rPr>
          <w:color w:val="000000" w:themeColor="text1"/>
        </w:rPr>
      </w:pPr>
      <w:r w:rsidRPr="00FB2223">
        <w:rPr>
          <w:b/>
          <w:bCs/>
          <w:color w:val="000000" w:themeColor="text1"/>
        </w:rPr>
        <w:t>(3)</w:t>
      </w:r>
      <w:r w:rsidRPr="00FB2223">
        <w:rPr>
          <w:color w:val="000000" w:themeColor="text1"/>
        </w:rPr>
        <w:t xml:space="preserve"> </w:t>
      </w:r>
      <w:r w:rsidRPr="00FB2223">
        <w:rPr>
          <w:b/>
          <w:bCs/>
          <w:color w:val="000000" w:themeColor="text1"/>
        </w:rPr>
        <w:t>Change</w:t>
      </w:r>
      <w:r w:rsidRPr="00FB2223">
        <w:rPr>
          <w:color w:val="000000" w:themeColor="text1"/>
        </w:rPr>
        <w:t xml:space="preserve">—We need to embrace change, particularly the far-reaching implications of current social movements. Despite the fact we are a scientific society, we </w:t>
      </w:r>
      <w:proofErr w:type="gramStart"/>
      <w:r w:rsidRPr="00FB2223">
        <w:rPr>
          <w:color w:val="000000" w:themeColor="text1"/>
        </w:rPr>
        <w:t>have to</w:t>
      </w:r>
      <w:proofErr w:type="gramEnd"/>
      <w:r w:rsidRPr="00FB2223">
        <w:rPr>
          <w:color w:val="000000" w:themeColor="text1"/>
        </w:rPr>
        <w:t xml:space="preserve"> acknowledge that many of our decisions have broader societal repercussions. Accordingly, we must operate under a set of core values that embrace not just scientific excellence in ichthyology and herpetology, but diversity, equity, inclusion, and belonging. Having participated in several DEIB endeavors during my tenure on EXEC, I know we have made progress on this front. I drafted the ASIH Code of Conduct (CoC) and served as ASIH’s representative for the ad-hoc committee that created the JMIH CoC.</w:t>
      </w:r>
      <w:r>
        <w:rPr>
          <w:color w:val="000000" w:themeColor="text1"/>
        </w:rPr>
        <w:t xml:space="preserve"> </w:t>
      </w:r>
      <w:r w:rsidRPr="00FB2223">
        <w:rPr>
          <w:color w:val="000000" w:themeColor="text1"/>
        </w:rPr>
        <w:t>Making our meetings a safe, inclusive, and welcoming environment for all who participate must be a priority. As a JMIH Safety Officer, I have work</w:t>
      </w:r>
      <w:r>
        <w:rPr>
          <w:color w:val="000000" w:themeColor="text1"/>
        </w:rPr>
        <w:t>ed</w:t>
      </w:r>
      <w:r w:rsidRPr="00FB2223">
        <w:rPr>
          <w:color w:val="000000" w:themeColor="text1"/>
        </w:rPr>
        <w:t xml:space="preserve"> with others to achieve that objective. The DEIB Committee created the first membership survey, and a second one will soon be distributed. Identifying who we are and what we value most as a Society are critical elements to forging a path forward that supports all members. Finally, I will promote transparency and open communication to foster a greater sense of trust between the membership and leadership of our Society. </w:t>
      </w:r>
    </w:p>
    <w:p w14:paraId="0A732422" w14:textId="77777777" w:rsidR="00FB2223" w:rsidRPr="00FB2223" w:rsidRDefault="00FB2223" w:rsidP="00FB2223">
      <w:pPr>
        <w:jc w:val="both"/>
        <w:rPr>
          <w:color w:val="000000" w:themeColor="text1"/>
          <w:sz w:val="16"/>
          <w:szCs w:val="16"/>
        </w:rPr>
      </w:pPr>
    </w:p>
    <w:p w14:paraId="7E3DD2DC" w14:textId="77777777" w:rsidR="00FB2223" w:rsidRPr="00FB2223" w:rsidRDefault="00FB2223" w:rsidP="00FB2223">
      <w:pPr>
        <w:jc w:val="both"/>
        <w:rPr>
          <w:color w:val="000000" w:themeColor="text1"/>
        </w:rPr>
      </w:pPr>
      <w:r w:rsidRPr="00FB2223">
        <w:rPr>
          <w:color w:val="000000" w:themeColor="text1"/>
        </w:rPr>
        <w:t xml:space="preserve">Of course, no single person can accomplish these goals alone and they will likely take longer than one presidential cycle to complete. Moving these initiatives forward will require support from members on several ASIH committees and backing from the BOFG and general membership, as well as parties outside of our Society. I will encourage all members (or previous members) to share their ideas to improve ASIH. It is worth noting here that my values and priorities are in synch with those of President Emily N. Taylor and President-Elect </w:t>
      </w:r>
      <w:proofErr w:type="spellStart"/>
      <w:r w:rsidRPr="00FB2223">
        <w:rPr>
          <w:color w:val="000000" w:themeColor="text1"/>
        </w:rPr>
        <w:t>Prosanta</w:t>
      </w:r>
      <w:proofErr w:type="spellEnd"/>
      <w:r w:rsidRPr="00FB2223">
        <w:rPr>
          <w:color w:val="000000" w:themeColor="text1"/>
        </w:rPr>
        <w:t xml:space="preserve"> Chakrabarty, both of whom I consider kindred spirits. If elected, our collective reign of leadership would make a lasting positive impact on the future of our Society. Together we can make a difference and sustain the distinguished stature of ASIH, a Society that all ichthyologists and herpetologists should be proud to call their home. </w:t>
      </w:r>
    </w:p>
    <w:p w14:paraId="0EBE44E1" w14:textId="77777777" w:rsidR="002B79BE" w:rsidRDefault="002B79BE" w:rsidP="002B79BE">
      <w:pPr>
        <w:rPr>
          <w:color w:val="000000" w:themeColor="text1"/>
        </w:rPr>
      </w:pPr>
    </w:p>
    <w:p w14:paraId="1642F954" w14:textId="08C87F09" w:rsidR="00B3496B" w:rsidRPr="007236F3" w:rsidRDefault="00B3496B" w:rsidP="002B79BE">
      <w:pPr>
        <w:jc w:val="center"/>
        <w:rPr>
          <w:b/>
          <w:color w:val="000000" w:themeColor="text1"/>
        </w:rPr>
      </w:pPr>
      <w:r w:rsidRPr="007236F3">
        <w:rPr>
          <w:b/>
          <w:bCs/>
          <w:color w:val="000000" w:themeColor="text1"/>
        </w:rPr>
        <w:lastRenderedPageBreak/>
        <w:t xml:space="preserve">NOMINATIONS TO SERVE ON </w:t>
      </w:r>
      <w:r w:rsidRPr="007236F3">
        <w:rPr>
          <w:b/>
          <w:color w:val="000000" w:themeColor="text1"/>
        </w:rPr>
        <w:t>NOMINATING COMMITTEE – ICHTHYOLOGY</w:t>
      </w:r>
    </w:p>
    <w:p w14:paraId="2263D5EC" w14:textId="77777777" w:rsidR="00B3496B" w:rsidRPr="007236F3" w:rsidRDefault="00B3496B" w:rsidP="001B4EF0">
      <w:pPr>
        <w:jc w:val="both"/>
        <w:rPr>
          <w:bCs/>
          <w:i/>
          <w:iCs/>
          <w:color w:val="000000" w:themeColor="text1"/>
          <w:sz w:val="16"/>
          <w:szCs w:val="16"/>
        </w:rPr>
      </w:pPr>
    </w:p>
    <w:p w14:paraId="6B12805F" w14:textId="3588E1E4" w:rsidR="00B3496B" w:rsidRDefault="00B3496B" w:rsidP="001B4EF0">
      <w:pPr>
        <w:jc w:val="both"/>
        <w:rPr>
          <w:bCs/>
          <w:i/>
          <w:iCs/>
          <w:color w:val="000000" w:themeColor="text1"/>
        </w:rPr>
      </w:pPr>
      <w:r w:rsidRPr="007236F3">
        <w:rPr>
          <w:bCs/>
          <w:i/>
          <w:iCs/>
          <w:color w:val="000000" w:themeColor="text1"/>
        </w:rPr>
        <w:t xml:space="preserve">Ichthyologists, VOTE FOR </w:t>
      </w:r>
      <w:r w:rsidR="007236F3" w:rsidRPr="007236F3">
        <w:rPr>
          <w:bCs/>
          <w:i/>
          <w:iCs/>
          <w:color w:val="000000" w:themeColor="text1"/>
        </w:rPr>
        <w:t>TWO</w:t>
      </w:r>
      <w:r w:rsidRPr="007236F3">
        <w:rPr>
          <w:bCs/>
          <w:i/>
          <w:iCs/>
          <w:color w:val="000000" w:themeColor="text1"/>
        </w:rPr>
        <w:t>.</w:t>
      </w:r>
    </w:p>
    <w:p w14:paraId="5F4EAF4F" w14:textId="68A84E7A" w:rsidR="00AE4498" w:rsidRDefault="00AE4498" w:rsidP="001B4EF0">
      <w:pPr>
        <w:jc w:val="both"/>
        <w:rPr>
          <w:bCs/>
          <w:i/>
          <w:iCs/>
          <w:color w:val="000000" w:themeColor="text1"/>
        </w:rPr>
      </w:pPr>
    </w:p>
    <w:p w14:paraId="168234BD" w14:textId="2234F504" w:rsidR="00B84685" w:rsidRPr="00B41E6D" w:rsidRDefault="00B41E6D" w:rsidP="006C3F44">
      <w:pPr>
        <w:jc w:val="both"/>
        <w:rPr>
          <w:rFonts w:ascii="Times" w:hAnsi="Times" w:cs="Calibri"/>
          <w:color w:val="000000" w:themeColor="text1"/>
        </w:rPr>
      </w:pPr>
      <w:r w:rsidRPr="00B41E6D">
        <w:rPr>
          <w:rFonts w:ascii="Times" w:hAnsi="Times" w:cs="Calibri"/>
          <w:b/>
          <w:bCs/>
          <w:color w:val="000000" w:themeColor="text1"/>
        </w:rPr>
        <w:t>Allen, Larry G.</w:t>
      </w:r>
      <w:r w:rsidRPr="00B41E6D">
        <w:rPr>
          <w:rFonts w:ascii="Times" w:hAnsi="Times" w:cs="Calibri"/>
          <w:color w:val="000000" w:themeColor="text1"/>
        </w:rPr>
        <w:t xml:space="preserve"> Professor of Biology, Department of Biology, California State University Northridge, CA  91330-8303. </w:t>
      </w:r>
      <w:r w:rsidRPr="00B41E6D">
        <w:rPr>
          <w:rFonts w:ascii="Times" w:hAnsi="Times" w:cs="Calibri"/>
          <w:b/>
          <w:bCs/>
          <w:color w:val="000000" w:themeColor="text1"/>
        </w:rPr>
        <w:t>Email:</w:t>
      </w:r>
      <w:r w:rsidRPr="00B41E6D">
        <w:rPr>
          <w:rFonts w:ascii="Times" w:hAnsi="Times" w:cs="Calibri"/>
          <w:color w:val="000000" w:themeColor="text1"/>
        </w:rPr>
        <w:t xml:space="preserve"> larry.allen@csun.edu. </w:t>
      </w:r>
      <w:r w:rsidRPr="00B41E6D">
        <w:rPr>
          <w:rFonts w:ascii="Times" w:hAnsi="Times" w:cs="Calibri"/>
          <w:b/>
          <w:bCs/>
          <w:color w:val="000000" w:themeColor="text1"/>
        </w:rPr>
        <w:t>Research Interests:</w:t>
      </w:r>
      <w:r w:rsidRPr="00B41E6D">
        <w:rPr>
          <w:rFonts w:ascii="Times" w:hAnsi="Times" w:cs="Calibri"/>
          <w:color w:val="000000" w:themeColor="text1"/>
        </w:rPr>
        <w:t xml:space="preserve"> Phylogeny of </w:t>
      </w:r>
      <w:proofErr w:type="spellStart"/>
      <w:r w:rsidRPr="00B41E6D">
        <w:rPr>
          <w:rFonts w:ascii="Times" w:hAnsi="Times" w:cs="Calibri"/>
          <w:color w:val="000000" w:themeColor="text1"/>
        </w:rPr>
        <w:t>wreckfishes</w:t>
      </w:r>
      <w:proofErr w:type="spellEnd"/>
      <w:r w:rsidRPr="00B41E6D">
        <w:rPr>
          <w:rFonts w:ascii="Times" w:hAnsi="Times" w:cs="Calibri"/>
          <w:color w:val="000000" w:themeColor="text1"/>
        </w:rPr>
        <w:t xml:space="preserve"> and clingfishes. Life history, reproductive strategies, population genetics, dispersal, and recruitment of coastal marine fishes. Biogeography and ecology of coastal marine fishes. </w:t>
      </w:r>
      <w:r w:rsidRPr="00B41E6D">
        <w:rPr>
          <w:rFonts w:ascii="Times" w:hAnsi="Times" w:cs="Calibri"/>
          <w:b/>
          <w:bCs/>
          <w:color w:val="000000" w:themeColor="text1"/>
        </w:rPr>
        <w:t>Service to ASIH:</w:t>
      </w:r>
      <w:r w:rsidRPr="00B41E6D">
        <w:rPr>
          <w:rFonts w:ascii="Times" w:hAnsi="Times" w:cs="Calibri"/>
          <w:color w:val="000000" w:themeColor="text1"/>
        </w:rPr>
        <w:t xml:space="preserve"> Gibbs Award Committee (2020-2022, chair 2022); Meritorious Teaching Award in Ichthyology 2018; President 2015; Executive Committee 2014 -2018; Joseph S Nelson Award Committee 2012-14; Long-range Planning Committee, 1998-2000, 2018-present; Board of Governors, 1997-2001, 2004-2008, 2012-2016; </w:t>
      </w:r>
      <w:proofErr w:type="spellStart"/>
      <w:r w:rsidRPr="00B41E6D">
        <w:rPr>
          <w:rFonts w:ascii="Times" w:hAnsi="Times" w:cs="Calibri"/>
          <w:color w:val="000000" w:themeColor="text1"/>
        </w:rPr>
        <w:t>Stoye</w:t>
      </w:r>
      <w:proofErr w:type="spellEnd"/>
      <w:r w:rsidRPr="00B41E6D">
        <w:rPr>
          <w:rFonts w:ascii="Times" w:hAnsi="Times" w:cs="Calibri"/>
          <w:color w:val="000000" w:themeColor="text1"/>
        </w:rPr>
        <w:t xml:space="preserve"> Award Judge 1996, 1998, 2014, 2019; Local Committee, World Congress of Herpetology, Vancouver, B.C. 2012; Meeting Management &amp; Planning Committee 2009-2011; Resolutions Committee 2008, 2012; Meeting Planning &amp; Management Committee, 2001 – 2011; Master of Ceremonies, ASIH Banquet, La Paz, 2000, JMIH Banquet Kansas City, 2003, New Orleans, 2006, Portland 2009, Minneapolis, 2011; Local Committee, Annual Meeting, La Paz, 2000; Nominating Committee 1997; Raney Award Committee 1997-1999; Local Committee, Annual Meeting, Los Angeles 1994.</w:t>
      </w:r>
    </w:p>
    <w:p w14:paraId="46480F01" w14:textId="77777777" w:rsidR="00B41E6D" w:rsidRDefault="00B41E6D" w:rsidP="00B41E6D">
      <w:pPr>
        <w:rPr>
          <w:rFonts w:ascii="Times" w:hAnsi="Times"/>
          <w:color w:val="A6A6A6" w:themeColor="background1" w:themeShade="A6"/>
        </w:rPr>
      </w:pPr>
    </w:p>
    <w:p w14:paraId="2B3972D5" w14:textId="6B4B7974" w:rsidR="00B84685" w:rsidRPr="00B84685" w:rsidRDefault="00B84685" w:rsidP="00292E24">
      <w:pPr>
        <w:jc w:val="both"/>
        <w:rPr>
          <w:color w:val="000000" w:themeColor="text1"/>
        </w:rPr>
      </w:pPr>
      <w:r w:rsidRPr="00B84685">
        <w:rPr>
          <w:b/>
          <w:bCs/>
          <w:color w:val="000000" w:themeColor="text1"/>
        </w:rPr>
        <w:t>Bart, Henry “Hank” L., Jr.</w:t>
      </w:r>
      <w:r>
        <w:rPr>
          <w:color w:val="000000" w:themeColor="text1"/>
        </w:rPr>
        <w:t xml:space="preserve"> </w:t>
      </w:r>
      <w:r w:rsidRPr="00B84685">
        <w:rPr>
          <w:color w:val="000000" w:themeColor="text1"/>
        </w:rPr>
        <w:t>Professor of Ecology and Evolutionary Biology</w:t>
      </w:r>
      <w:r>
        <w:rPr>
          <w:color w:val="000000" w:themeColor="text1"/>
        </w:rPr>
        <w:t xml:space="preserve">, </w:t>
      </w:r>
      <w:r w:rsidRPr="00B84685">
        <w:rPr>
          <w:color w:val="000000" w:themeColor="text1"/>
        </w:rPr>
        <w:t>Tulane University</w:t>
      </w:r>
      <w:r>
        <w:rPr>
          <w:color w:val="000000" w:themeColor="text1"/>
        </w:rPr>
        <w:t xml:space="preserve"> and </w:t>
      </w:r>
      <w:r w:rsidRPr="00B84685">
        <w:rPr>
          <w:color w:val="000000" w:themeColor="text1"/>
        </w:rPr>
        <w:t>Director of the Tulane University Biodiversity Research Institute (TUBRI)</w:t>
      </w:r>
      <w:r>
        <w:rPr>
          <w:color w:val="000000" w:themeColor="text1"/>
        </w:rPr>
        <w:t xml:space="preserve">, </w:t>
      </w:r>
      <w:r w:rsidRPr="00B84685">
        <w:rPr>
          <w:color w:val="000000" w:themeColor="text1"/>
        </w:rPr>
        <w:t>6823 St. Charles Avenue</w:t>
      </w:r>
      <w:r>
        <w:rPr>
          <w:color w:val="000000" w:themeColor="text1"/>
        </w:rPr>
        <w:t xml:space="preserve">, </w:t>
      </w:r>
      <w:r w:rsidRPr="00B84685">
        <w:rPr>
          <w:color w:val="000000" w:themeColor="text1"/>
        </w:rPr>
        <w:t xml:space="preserve">New Orleans, LA 70118. </w:t>
      </w:r>
      <w:r w:rsidRPr="00B84685">
        <w:rPr>
          <w:b/>
          <w:bCs/>
          <w:color w:val="000000" w:themeColor="text1"/>
        </w:rPr>
        <w:t>Email:</w:t>
      </w:r>
      <w:r>
        <w:rPr>
          <w:color w:val="000000" w:themeColor="text1"/>
        </w:rPr>
        <w:t xml:space="preserve"> </w:t>
      </w:r>
      <w:hyperlink r:id="rId89" w:history="1">
        <w:r w:rsidRPr="00DA77A1">
          <w:rPr>
            <w:rStyle w:val="Hyperlink"/>
          </w:rPr>
          <w:t>hbartjr@tulane.edu</w:t>
        </w:r>
      </w:hyperlink>
      <w:r>
        <w:rPr>
          <w:color w:val="000000" w:themeColor="text1"/>
        </w:rPr>
        <w:t xml:space="preserve">. </w:t>
      </w:r>
      <w:r w:rsidRPr="00B84685">
        <w:rPr>
          <w:b/>
          <w:bCs/>
          <w:color w:val="000000" w:themeColor="text1"/>
        </w:rPr>
        <w:t>Research Interests</w:t>
      </w:r>
      <w:r w:rsidRPr="00B84685">
        <w:rPr>
          <w:color w:val="000000" w:themeColor="text1"/>
        </w:rPr>
        <w:t xml:space="preserve">: ecology and systematics of freshwater fishes and </w:t>
      </w:r>
      <w:proofErr w:type="spellStart"/>
      <w:r w:rsidRPr="00B84685">
        <w:rPr>
          <w:color w:val="000000" w:themeColor="text1"/>
        </w:rPr>
        <w:t>necturid</w:t>
      </w:r>
      <w:proofErr w:type="spellEnd"/>
      <w:r w:rsidRPr="00B84685">
        <w:rPr>
          <w:color w:val="000000" w:themeColor="text1"/>
        </w:rPr>
        <w:t xml:space="preserve"> salamanders.</w:t>
      </w:r>
      <w:r>
        <w:rPr>
          <w:color w:val="000000" w:themeColor="text1"/>
        </w:rPr>
        <w:t xml:space="preserve"> </w:t>
      </w:r>
      <w:r w:rsidRPr="00B84685">
        <w:rPr>
          <w:b/>
          <w:bCs/>
          <w:color w:val="000000" w:themeColor="text1"/>
        </w:rPr>
        <w:t>Service to ASIH</w:t>
      </w:r>
      <w:r w:rsidRPr="00B84685">
        <w:rPr>
          <w:color w:val="000000" w:themeColor="text1"/>
        </w:rPr>
        <w:t xml:space="preserve">: </w:t>
      </w:r>
      <w:r>
        <w:rPr>
          <w:color w:val="000000" w:themeColor="text1"/>
        </w:rPr>
        <w:t>M</w:t>
      </w:r>
      <w:r w:rsidRPr="00B84685">
        <w:rPr>
          <w:color w:val="000000" w:themeColor="text1"/>
        </w:rPr>
        <w:t>ember since 1983</w:t>
      </w:r>
      <w:r>
        <w:rPr>
          <w:color w:val="000000" w:themeColor="text1"/>
        </w:rPr>
        <w:t xml:space="preserve">; </w:t>
      </w:r>
      <w:r w:rsidRPr="00B84685">
        <w:rPr>
          <w:color w:val="000000" w:themeColor="text1"/>
        </w:rPr>
        <w:t xml:space="preserve">Board of Governors 1996-2000, 2006-2010, 2021-2025; Local Arrangements Committees -  New Orleans meetings 1996, 2006 (Co-Chair), 2016 (Co-Chair); Robert H. Gibbs Memorial Award Committee 2001-2003; 2019-2021; Robert K. Johnston Award Committee 2012-2014; Special Publications Committee 2001-2013; Meeting Management Committee 2001-2007; ASIH Ichthyological Animal Care Committee 1998-99; Joint AFS-ASIH-AFIR Committee to Revise Guidelines on Use of Fishes in Research 1998-2004, 2012-2014, Web Content and Management Committee (2006-2013); </w:t>
      </w:r>
      <w:proofErr w:type="spellStart"/>
      <w:r w:rsidRPr="00B84685">
        <w:rPr>
          <w:color w:val="000000" w:themeColor="text1"/>
        </w:rPr>
        <w:t>Stoye</w:t>
      </w:r>
      <w:proofErr w:type="spellEnd"/>
      <w:r w:rsidRPr="00B84685">
        <w:rPr>
          <w:color w:val="000000" w:themeColor="text1"/>
        </w:rPr>
        <w:t xml:space="preserve"> Award Judge (6 times); Oral Paper Session Moderator (12 times).</w:t>
      </w:r>
    </w:p>
    <w:p w14:paraId="27EFA7D5" w14:textId="77777777" w:rsidR="00EE50E6" w:rsidRDefault="00EE50E6" w:rsidP="001B4EF0">
      <w:pPr>
        <w:jc w:val="both"/>
        <w:rPr>
          <w:b/>
          <w:color w:val="000000" w:themeColor="text1"/>
        </w:rPr>
      </w:pPr>
    </w:p>
    <w:p w14:paraId="1BD783ED" w14:textId="63612021" w:rsidR="00AE4498" w:rsidRDefault="00AE4498" w:rsidP="001B4EF0">
      <w:pPr>
        <w:jc w:val="both"/>
        <w:rPr>
          <w:bCs/>
          <w:color w:val="000000" w:themeColor="text1"/>
        </w:rPr>
      </w:pPr>
      <w:r w:rsidRPr="00AE4498">
        <w:rPr>
          <w:b/>
          <w:color w:val="000000" w:themeColor="text1"/>
        </w:rPr>
        <w:t>Davis, Matthew.</w:t>
      </w:r>
      <w:r w:rsidRPr="00AE4498">
        <w:rPr>
          <w:bCs/>
          <w:color w:val="000000" w:themeColor="text1"/>
        </w:rPr>
        <w:t xml:space="preserve"> Professor of Biology, Department of Biological Sciences, St. Cloud State University, St. Cloud, MN 56301. </w:t>
      </w:r>
      <w:r w:rsidRPr="00AE4498">
        <w:rPr>
          <w:b/>
          <w:color w:val="000000" w:themeColor="text1"/>
        </w:rPr>
        <w:t>Email:</w:t>
      </w:r>
      <w:r w:rsidRPr="00AE4498">
        <w:rPr>
          <w:bCs/>
          <w:color w:val="000000" w:themeColor="text1"/>
        </w:rPr>
        <w:t> </w:t>
      </w:r>
      <w:hyperlink r:id="rId90" w:tooltip="mailto:mpdavis@stcloudstate.edu" w:history="1">
        <w:r w:rsidRPr="00AE4498">
          <w:rPr>
            <w:rStyle w:val="Hyperlink"/>
            <w:bCs/>
          </w:rPr>
          <w:t>mpdavis@stcloudstate.edu</w:t>
        </w:r>
      </w:hyperlink>
      <w:r w:rsidRPr="00AE4498">
        <w:rPr>
          <w:bCs/>
          <w:color w:val="000000" w:themeColor="text1"/>
        </w:rPr>
        <w:t xml:space="preserve">. </w:t>
      </w:r>
      <w:r w:rsidRPr="00AE4498">
        <w:rPr>
          <w:b/>
          <w:color w:val="000000" w:themeColor="text1"/>
        </w:rPr>
        <w:t>Research Interests:</w:t>
      </w:r>
      <w:r w:rsidRPr="00AE4498">
        <w:rPr>
          <w:bCs/>
          <w:color w:val="000000" w:themeColor="text1"/>
        </w:rPr>
        <w:t xml:space="preserve"> Evolution and biology of deep-sea fishes, systematics, macroevolution, bioluminescence, biofluorescence, taxonomy, and character evolution. </w:t>
      </w:r>
      <w:r w:rsidRPr="00AE4498">
        <w:rPr>
          <w:b/>
          <w:color w:val="000000" w:themeColor="text1"/>
        </w:rPr>
        <w:t>Service to ASIH:</w:t>
      </w:r>
      <w:r w:rsidRPr="00AE4498">
        <w:rPr>
          <w:bCs/>
          <w:color w:val="000000" w:themeColor="text1"/>
        </w:rPr>
        <w:t xml:space="preserve"> Member (2004 – Present); Meeting attendee (2004 – 2021); Associate Editor for Ichthyology and Herpetology, 2018-Present; Editorial Board Member for Ichthyology and Herpetology, 2014-Present; </w:t>
      </w:r>
      <w:proofErr w:type="spellStart"/>
      <w:r w:rsidRPr="00AE4498">
        <w:rPr>
          <w:bCs/>
          <w:color w:val="000000" w:themeColor="text1"/>
        </w:rPr>
        <w:t>Stoye</w:t>
      </w:r>
      <w:proofErr w:type="spellEnd"/>
      <w:r w:rsidRPr="00AE4498">
        <w:rPr>
          <w:bCs/>
          <w:color w:val="000000" w:themeColor="text1"/>
        </w:rPr>
        <w:t xml:space="preserve"> award judge (2010).</w:t>
      </w:r>
    </w:p>
    <w:p w14:paraId="201A7CFD" w14:textId="3339B813" w:rsidR="00EE50E6" w:rsidRDefault="00EE50E6" w:rsidP="001B4EF0">
      <w:pPr>
        <w:jc w:val="both"/>
        <w:rPr>
          <w:bCs/>
          <w:color w:val="000000" w:themeColor="text1"/>
        </w:rPr>
      </w:pPr>
    </w:p>
    <w:p w14:paraId="4857734A" w14:textId="79570325" w:rsidR="00EE50E6" w:rsidRDefault="00EE50E6" w:rsidP="00EE50E6">
      <w:pPr>
        <w:jc w:val="both"/>
        <w:rPr>
          <w:bCs/>
          <w:color w:val="000000" w:themeColor="text1"/>
        </w:rPr>
      </w:pPr>
      <w:r w:rsidRPr="00EE50E6">
        <w:rPr>
          <w:b/>
          <w:color w:val="000000" w:themeColor="text1"/>
        </w:rPr>
        <w:t>Franklin, Michael.</w:t>
      </w:r>
      <w:r w:rsidRPr="00EE50E6">
        <w:rPr>
          <w:bCs/>
          <w:color w:val="000000" w:themeColor="text1"/>
        </w:rPr>
        <w:t xml:space="preserve"> Senior Lecturer, Department of Biology, California State</w:t>
      </w:r>
      <w:r>
        <w:rPr>
          <w:bCs/>
          <w:color w:val="000000" w:themeColor="text1"/>
        </w:rPr>
        <w:t xml:space="preserve"> </w:t>
      </w:r>
      <w:r w:rsidRPr="00EE50E6">
        <w:rPr>
          <w:bCs/>
          <w:color w:val="000000" w:themeColor="text1"/>
        </w:rPr>
        <w:t>University,</w:t>
      </w:r>
      <w:r>
        <w:rPr>
          <w:bCs/>
          <w:color w:val="000000" w:themeColor="text1"/>
        </w:rPr>
        <w:t xml:space="preserve"> </w:t>
      </w:r>
      <w:r w:rsidRPr="00EE50E6">
        <w:rPr>
          <w:bCs/>
          <w:color w:val="000000" w:themeColor="text1"/>
        </w:rPr>
        <w:t xml:space="preserve">Northridge, CA 91330. </w:t>
      </w:r>
      <w:r w:rsidRPr="00EE50E6">
        <w:rPr>
          <w:b/>
          <w:color w:val="000000" w:themeColor="text1"/>
        </w:rPr>
        <w:t>Email:</w:t>
      </w:r>
      <w:r w:rsidRPr="00EE50E6">
        <w:rPr>
          <w:bCs/>
          <w:color w:val="000000" w:themeColor="text1"/>
        </w:rPr>
        <w:t xml:space="preserve"> michael.franklin@csun.edu</w:t>
      </w:r>
      <w:r>
        <w:rPr>
          <w:bCs/>
          <w:color w:val="000000" w:themeColor="text1"/>
        </w:rPr>
        <w:t>.</w:t>
      </w:r>
      <w:r w:rsidRPr="00EE50E6">
        <w:rPr>
          <w:bCs/>
          <w:color w:val="000000" w:themeColor="text1"/>
        </w:rPr>
        <w:t xml:space="preserve"> </w:t>
      </w:r>
      <w:r w:rsidRPr="00EE50E6">
        <w:rPr>
          <w:b/>
          <w:color w:val="000000" w:themeColor="text1"/>
        </w:rPr>
        <w:t>Research Interests:</w:t>
      </w:r>
      <w:r w:rsidRPr="00EE50E6">
        <w:rPr>
          <w:bCs/>
          <w:color w:val="000000" w:themeColor="text1"/>
        </w:rPr>
        <w:t xml:space="preserve"> The</w:t>
      </w:r>
      <w:r>
        <w:rPr>
          <w:bCs/>
          <w:color w:val="000000" w:themeColor="text1"/>
        </w:rPr>
        <w:t xml:space="preserve"> </w:t>
      </w:r>
      <w:r w:rsidRPr="00EE50E6">
        <w:rPr>
          <w:bCs/>
          <w:color w:val="000000" w:themeColor="text1"/>
        </w:rPr>
        <w:t>development, systematics, population, and subpopulation structure of the white</w:t>
      </w:r>
      <w:r>
        <w:rPr>
          <w:bCs/>
          <w:color w:val="000000" w:themeColor="text1"/>
        </w:rPr>
        <w:t xml:space="preserve"> </w:t>
      </w:r>
      <w:r w:rsidRPr="00EE50E6">
        <w:rPr>
          <w:bCs/>
          <w:color w:val="000000" w:themeColor="text1"/>
        </w:rPr>
        <w:t>seabass, giant sea bass,</w:t>
      </w:r>
      <w:r>
        <w:rPr>
          <w:bCs/>
          <w:color w:val="000000" w:themeColor="text1"/>
        </w:rPr>
        <w:t xml:space="preserve"> </w:t>
      </w:r>
      <w:r w:rsidRPr="00EE50E6">
        <w:rPr>
          <w:bCs/>
          <w:color w:val="000000" w:themeColor="text1"/>
        </w:rPr>
        <w:t>yellowtail, and others, along the coast of southern</w:t>
      </w:r>
      <w:r>
        <w:rPr>
          <w:bCs/>
          <w:color w:val="000000" w:themeColor="text1"/>
        </w:rPr>
        <w:t xml:space="preserve"> </w:t>
      </w:r>
      <w:r w:rsidRPr="00EE50E6">
        <w:rPr>
          <w:bCs/>
          <w:color w:val="000000" w:themeColor="text1"/>
        </w:rPr>
        <w:t>California and Mexico.</w:t>
      </w:r>
      <w:r>
        <w:rPr>
          <w:bCs/>
          <w:color w:val="000000" w:themeColor="text1"/>
        </w:rPr>
        <w:t xml:space="preserve"> </w:t>
      </w:r>
      <w:r w:rsidRPr="003336FA">
        <w:rPr>
          <w:b/>
          <w:bCs/>
          <w:color w:val="000000" w:themeColor="text1"/>
        </w:rPr>
        <w:t>Service to ASIH:</w:t>
      </w:r>
      <w:r w:rsidRPr="003336FA">
        <w:rPr>
          <w:color w:val="000000" w:themeColor="text1"/>
        </w:rPr>
        <w:t xml:space="preserve"> </w:t>
      </w:r>
      <w:r w:rsidRPr="00EE50E6">
        <w:rPr>
          <w:bCs/>
          <w:color w:val="000000" w:themeColor="text1"/>
        </w:rPr>
        <w:t>Raney Fund judge</w:t>
      </w:r>
      <w:r w:rsidR="00C65310">
        <w:rPr>
          <w:bCs/>
          <w:color w:val="000000" w:themeColor="text1"/>
        </w:rPr>
        <w:t xml:space="preserve"> (</w:t>
      </w:r>
      <w:r w:rsidR="00C65310" w:rsidRPr="00EE50E6">
        <w:rPr>
          <w:bCs/>
          <w:color w:val="000000" w:themeColor="text1"/>
        </w:rPr>
        <w:t>2021-2022</w:t>
      </w:r>
      <w:r w:rsidR="00C65310">
        <w:rPr>
          <w:bCs/>
          <w:color w:val="000000" w:themeColor="text1"/>
        </w:rPr>
        <w:t xml:space="preserve">); </w:t>
      </w:r>
      <w:r w:rsidRPr="00EE50E6">
        <w:rPr>
          <w:bCs/>
          <w:color w:val="000000" w:themeColor="text1"/>
        </w:rPr>
        <w:t>Chair of the Nominating</w:t>
      </w:r>
      <w:r>
        <w:rPr>
          <w:bCs/>
          <w:color w:val="000000" w:themeColor="text1"/>
        </w:rPr>
        <w:t xml:space="preserve"> </w:t>
      </w:r>
      <w:r w:rsidRPr="00EE50E6">
        <w:rPr>
          <w:bCs/>
          <w:color w:val="000000" w:themeColor="text1"/>
        </w:rPr>
        <w:t>Committee</w:t>
      </w:r>
      <w:r w:rsidR="00C65310">
        <w:rPr>
          <w:bCs/>
          <w:color w:val="000000" w:themeColor="text1"/>
        </w:rPr>
        <w:t xml:space="preserve"> (2020)</w:t>
      </w:r>
      <w:r w:rsidRPr="00EE50E6">
        <w:rPr>
          <w:bCs/>
          <w:color w:val="000000" w:themeColor="text1"/>
        </w:rPr>
        <w:t>. Co-chair of the Diversity (now DEIB, 2016-2019); member of DEIB</w:t>
      </w:r>
      <w:r>
        <w:rPr>
          <w:bCs/>
          <w:color w:val="000000" w:themeColor="text1"/>
        </w:rPr>
        <w:t xml:space="preserve"> </w:t>
      </w:r>
      <w:r w:rsidR="00C65310">
        <w:rPr>
          <w:bCs/>
          <w:color w:val="000000" w:themeColor="text1"/>
        </w:rPr>
        <w:t>(</w:t>
      </w:r>
      <w:r w:rsidRPr="00EE50E6">
        <w:rPr>
          <w:bCs/>
          <w:color w:val="000000" w:themeColor="text1"/>
        </w:rPr>
        <w:t>2019-present</w:t>
      </w:r>
      <w:r w:rsidR="00C65310">
        <w:rPr>
          <w:bCs/>
          <w:color w:val="000000" w:themeColor="text1"/>
        </w:rPr>
        <w:t>)</w:t>
      </w:r>
      <w:r w:rsidRPr="00EE50E6">
        <w:rPr>
          <w:bCs/>
          <w:color w:val="000000" w:themeColor="text1"/>
        </w:rPr>
        <w:t xml:space="preserve">; Graduate student volunteer </w:t>
      </w:r>
      <w:r w:rsidR="00C65310">
        <w:rPr>
          <w:bCs/>
          <w:color w:val="000000" w:themeColor="text1"/>
        </w:rPr>
        <w:t>(</w:t>
      </w:r>
      <w:r w:rsidRPr="00EE50E6">
        <w:rPr>
          <w:bCs/>
          <w:color w:val="000000" w:themeColor="text1"/>
        </w:rPr>
        <w:t>1990-1993</w:t>
      </w:r>
      <w:r w:rsidR="00C65310">
        <w:rPr>
          <w:bCs/>
          <w:color w:val="000000" w:themeColor="text1"/>
        </w:rPr>
        <w:t>)</w:t>
      </w:r>
      <w:r w:rsidRPr="00EE50E6">
        <w:rPr>
          <w:bCs/>
          <w:color w:val="000000" w:themeColor="text1"/>
        </w:rPr>
        <w:t>.</w:t>
      </w:r>
    </w:p>
    <w:p w14:paraId="56CF0E97" w14:textId="77777777" w:rsidR="00B3496B" w:rsidRPr="00C92F34" w:rsidRDefault="00B3496B" w:rsidP="001B4EF0">
      <w:pPr>
        <w:jc w:val="both"/>
        <w:rPr>
          <w:b/>
          <w:bCs/>
          <w:color w:val="BFBFBF" w:themeColor="background1" w:themeShade="BF"/>
        </w:rPr>
      </w:pPr>
    </w:p>
    <w:p w14:paraId="606FA3F3" w14:textId="77777777" w:rsidR="00B3496B" w:rsidRPr="007236F3" w:rsidRDefault="00B3496B" w:rsidP="00656A3A">
      <w:pPr>
        <w:jc w:val="center"/>
        <w:rPr>
          <w:b/>
          <w:color w:val="000000" w:themeColor="text1"/>
        </w:rPr>
      </w:pPr>
      <w:r w:rsidRPr="007236F3">
        <w:rPr>
          <w:b/>
          <w:bCs/>
          <w:color w:val="000000" w:themeColor="text1"/>
        </w:rPr>
        <w:t xml:space="preserve">NOMINATIONS TO SERVE ON </w:t>
      </w:r>
      <w:r w:rsidRPr="007236F3">
        <w:rPr>
          <w:b/>
          <w:color w:val="000000" w:themeColor="text1"/>
        </w:rPr>
        <w:t>NOMINATING COMMITTEE – HERPETOLOGY</w:t>
      </w:r>
    </w:p>
    <w:p w14:paraId="35F18D1A" w14:textId="77777777" w:rsidR="00B3496B" w:rsidRPr="007236F3" w:rsidRDefault="00B3496B" w:rsidP="001B4EF0">
      <w:pPr>
        <w:jc w:val="both"/>
        <w:rPr>
          <w:bCs/>
          <w:i/>
          <w:iCs/>
          <w:color w:val="000000" w:themeColor="text1"/>
          <w:sz w:val="16"/>
          <w:szCs w:val="16"/>
        </w:rPr>
      </w:pPr>
    </w:p>
    <w:p w14:paraId="0EBEE089" w14:textId="7D80C9E6" w:rsidR="00B3496B" w:rsidRDefault="00B3496B" w:rsidP="001B4EF0">
      <w:pPr>
        <w:jc w:val="both"/>
        <w:rPr>
          <w:bCs/>
          <w:i/>
          <w:iCs/>
          <w:color w:val="000000" w:themeColor="text1"/>
        </w:rPr>
      </w:pPr>
      <w:r w:rsidRPr="007236F3">
        <w:rPr>
          <w:bCs/>
          <w:i/>
          <w:iCs/>
          <w:color w:val="000000" w:themeColor="text1"/>
        </w:rPr>
        <w:t xml:space="preserve">Herpetologists, VOTE FOR </w:t>
      </w:r>
      <w:r w:rsidR="007236F3" w:rsidRPr="007236F3">
        <w:rPr>
          <w:bCs/>
          <w:i/>
          <w:iCs/>
          <w:color w:val="000000" w:themeColor="text1"/>
        </w:rPr>
        <w:t>ONE</w:t>
      </w:r>
      <w:r w:rsidRPr="007236F3">
        <w:rPr>
          <w:bCs/>
          <w:i/>
          <w:iCs/>
          <w:color w:val="000000" w:themeColor="text1"/>
        </w:rPr>
        <w:t>.</w:t>
      </w:r>
    </w:p>
    <w:p w14:paraId="50CE68AD" w14:textId="199292E3" w:rsidR="00C65310" w:rsidRDefault="00C65310" w:rsidP="001B4EF0">
      <w:pPr>
        <w:jc w:val="both"/>
        <w:rPr>
          <w:bCs/>
          <w:i/>
          <w:iCs/>
          <w:color w:val="000000" w:themeColor="text1"/>
        </w:rPr>
      </w:pPr>
    </w:p>
    <w:p w14:paraId="21F5AEF1" w14:textId="77777777" w:rsidR="00C65310" w:rsidRPr="0045525F" w:rsidRDefault="00C65310" w:rsidP="00C65310">
      <w:pPr>
        <w:jc w:val="both"/>
        <w:rPr>
          <w:color w:val="000000" w:themeColor="text1"/>
        </w:rPr>
      </w:pPr>
      <w:r w:rsidRPr="0045525F">
        <w:rPr>
          <w:b/>
          <w:bCs/>
          <w:color w:val="000000" w:themeColor="text1"/>
        </w:rPr>
        <w:t>Godwin, Cody D.</w:t>
      </w:r>
      <w:r w:rsidRPr="0045525F">
        <w:rPr>
          <w:color w:val="000000" w:themeColor="text1"/>
        </w:rPr>
        <w:t xml:space="preserve"> Visiting Assistant Professor, Department of Biology, New Mexico Highlands</w:t>
      </w:r>
    </w:p>
    <w:p w14:paraId="2719C05E" w14:textId="3DCFB5F1" w:rsidR="00C65310" w:rsidRPr="00C65310" w:rsidRDefault="00C65310" w:rsidP="001B4EF0">
      <w:pPr>
        <w:jc w:val="both"/>
        <w:rPr>
          <w:color w:val="000000" w:themeColor="text1"/>
        </w:rPr>
      </w:pPr>
      <w:r w:rsidRPr="0045525F">
        <w:rPr>
          <w:color w:val="000000" w:themeColor="text1"/>
        </w:rPr>
        <w:t>University, Las Vegas, NM, 87701</w:t>
      </w:r>
      <w:r>
        <w:rPr>
          <w:color w:val="000000" w:themeColor="text1"/>
        </w:rPr>
        <w:t xml:space="preserve">. </w:t>
      </w:r>
      <w:r w:rsidRPr="0045525F">
        <w:rPr>
          <w:b/>
          <w:bCs/>
          <w:color w:val="000000" w:themeColor="text1"/>
        </w:rPr>
        <w:t>Email:</w:t>
      </w:r>
      <w:r w:rsidRPr="0045525F">
        <w:rPr>
          <w:color w:val="000000" w:themeColor="text1"/>
        </w:rPr>
        <w:t xml:space="preserve"> cdgodwin@nmhu.edu, </w:t>
      </w:r>
      <w:hyperlink r:id="rId91" w:history="1">
        <w:r w:rsidRPr="00E23D96">
          <w:rPr>
            <w:rStyle w:val="Hyperlink"/>
          </w:rPr>
          <w:t>codydg1dwin@gmail.com</w:t>
        </w:r>
      </w:hyperlink>
      <w:r>
        <w:rPr>
          <w:color w:val="000000" w:themeColor="text1"/>
        </w:rPr>
        <w:t xml:space="preserve">. </w:t>
      </w:r>
      <w:r w:rsidRPr="0045525F">
        <w:rPr>
          <w:b/>
          <w:bCs/>
          <w:color w:val="000000" w:themeColor="text1"/>
        </w:rPr>
        <w:t>Research Interests:</w:t>
      </w:r>
      <w:r w:rsidRPr="0045525F">
        <w:rPr>
          <w:color w:val="000000" w:themeColor="text1"/>
        </w:rPr>
        <w:t xml:space="preserve"> Reptile physiology and immune function, conservation, nesting ecology,</w:t>
      </w:r>
      <w:r w:rsidR="00594849">
        <w:rPr>
          <w:color w:val="000000" w:themeColor="text1"/>
        </w:rPr>
        <w:t xml:space="preserve"> </w:t>
      </w:r>
      <w:r w:rsidRPr="0045525F">
        <w:rPr>
          <w:color w:val="000000" w:themeColor="text1"/>
        </w:rPr>
        <w:t>and natural history.</w:t>
      </w:r>
      <w:r>
        <w:rPr>
          <w:color w:val="000000" w:themeColor="text1"/>
        </w:rPr>
        <w:t xml:space="preserve"> </w:t>
      </w:r>
      <w:r w:rsidRPr="0045525F">
        <w:rPr>
          <w:b/>
          <w:bCs/>
          <w:color w:val="000000" w:themeColor="text1"/>
        </w:rPr>
        <w:t>Service to ASIH:</w:t>
      </w:r>
      <w:r w:rsidRPr="0045525F">
        <w:rPr>
          <w:color w:val="000000" w:themeColor="text1"/>
        </w:rPr>
        <w:t xml:space="preserve"> Member (2016-present); Meeting attendee (2016</w:t>
      </w:r>
      <w:r>
        <w:rPr>
          <w:color w:val="000000" w:themeColor="text1"/>
        </w:rPr>
        <w:t>-</w:t>
      </w:r>
      <w:r w:rsidRPr="0045525F">
        <w:rPr>
          <w:color w:val="000000" w:themeColor="text1"/>
        </w:rPr>
        <w:t>2019,2021); Conservation</w:t>
      </w:r>
      <w:r>
        <w:rPr>
          <w:color w:val="000000" w:themeColor="text1"/>
        </w:rPr>
        <w:t xml:space="preserve"> </w:t>
      </w:r>
      <w:r w:rsidRPr="0045525F">
        <w:rPr>
          <w:color w:val="000000" w:themeColor="text1"/>
        </w:rPr>
        <w:t>Committee Representative (2020) and JMIH Student Liaison (2020) for ASIH Committee on</w:t>
      </w:r>
      <w:r>
        <w:rPr>
          <w:color w:val="000000" w:themeColor="text1"/>
        </w:rPr>
        <w:t xml:space="preserve"> </w:t>
      </w:r>
      <w:r w:rsidRPr="0045525F">
        <w:rPr>
          <w:color w:val="000000" w:themeColor="text1"/>
        </w:rPr>
        <w:t>Graduate Student Participation.</w:t>
      </w:r>
    </w:p>
    <w:p w14:paraId="4569796D" w14:textId="7A641FF0" w:rsidR="001D0562" w:rsidRDefault="001D0562" w:rsidP="001B4EF0">
      <w:pPr>
        <w:jc w:val="both"/>
        <w:rPr>
          <w:bCs/>
          <w:i/>
          <w:iCs/>
          <w:color w:val="000000" w:themeColor="text1"/>
        </w:rPr>
      </w:pPr>
    </w:p>
    <w:p w14:paraId="6B9C57A5" w14:textId="2817A9EB" w:rsidR="001D0562" w:rsidRPr="001D0562" w:rsidRDefault="001D0562" w:rsidP="001D0562">
      <w:pPr>
        <w:jc w:val="both"/>
        <w:rPr>
          <w:bCs/>
          <w:color w:val="000000" w:themeColor="text1"/>
        </w:rPr>
      </w:pPr>
      <w:proofErr w:type="spellStart"/>
      <w:r w:rsidRPr="001D0562">
        <w:rPr>
          <w:b/>
          <w:color w:val="000000" w:themeColor="text1"/>
        </w:rPr>
        <w:t>Plylar</w:t>
      </w:r>
      <w:proofErr w:type="spellEnd"/>
      <w:r w:rsidRPr="001D0562">
        <w:rPr>
          <w:b/>
          <w:color w:val="000000" w:themeColor="text1"/>
        </w:rPr>
        <w:t xml:space="preserve">, Helen B. </w:t>
      </w:r>
      <w:r w:rsidRPr="001D0562">
        <w:rPr>
          <w:bCs/>
          <w:color w:val="000000" w:themeColor="text1"/>
        </w:rPr>
        <w:t xml:space="preserve">Doctoral candidate, Department of Biology and Ecology Center, </w:t>
      </w:r>
      <w:proofErr w:type="spellStart"/>
      <w:r w:rsidRPr="001D0562">
        <w:rPr>
          <w:bCs/>
          <w:color w:val="000000" w:themeColor="text1"/>
        </w:rPr>
        <w:t>Savitzky</w:t>
      </w:r>
      <w:proofErr w:type="spellEnd"/>
      <w:r w:rsidRPr="001D0562">
        <w:rPr>
          <w:bCs/>
          <w:color w:val="000000" w:themeColor="text1"/>
        </w:rPr>
        <w:t xml:space="preserve"> Lab, Utah State University, Logan, UT 84322.</w:t>
      </w:r>
      <w:r>
        <w:rPr>
          <w:bCs/>
          <w:color w:val="000000" w:themeColor="text1"/>
        </w:rPr>
        <w:t xml:space="preserve"> </w:t>
      </w:r>
      <w:r w:rsidRPr="001D0562">
        <w:rPr>
          <w:b/>
          <w:color w:val="000000" w:themeColor="text1"/>
        </w:rPr>
        <w:t>Email:</w:t>
      </w:r>
      <w:r w:rsidRPr="001D0562">
        <w:rPr>
          <w:bCs/>
          <w:color w:val="000000" w:themeColor="text1"/>
        </w:rPr>
        <w:t xml:space="preserve"> </w:t>
      </w:r>
      <w:hyperlink r:id="rId92" w:history="1">
        <w:r w:rsidRPr="00DA77A1">
          <w:rPr>
            <w:rStyle w:val="Hyperlink"/>
            <w:bCs/>
          </w:rPr>
          <w:t>helen.plylar@usu.edu</w:t>
        </w:r>
      </w:hyperlink>
      <w:r w:rsidRPr="001D0562">
        <w:rPr>
          <w:bCs/>
          <w:color w:val="000000" w:themeColor="text1"/>
        </w:rPr>
        <w:t>.</w:t>
      </w:r>
      <w:r>
        <w:rPr>
          <w:bCs/>
          <w:color w:val="000000" w:themeColor="text1"/>
        </w:rPr>
        <w:t xml:space="preserve"> </w:t>
      </w:r>
      <w:r w:rsidRPr="00594849">
        <w:rPr>
          <w:b/>
          <w:color w:val="000000" w:themeColor="text1"/>
        </w:rPr>
        <w:t>Research Interests</w:t>
      </w:r>
      <w:r w:rsidRPr="001D0562">
        <w:rPr>
          <w:bCs/>
          <w:color w:val="000000" w:themeColor="text1"/>
        </w:rPr>
        <w:t>: Comparative anatomy; squamate sensory system morphology and development; neuroanatomy; snake behavior, evolution, and ecology.</w:t>
      </w:r>
      <w:r>
        <w:rPr>
          <w:bCs/>
          <w:color w:val="000000" w:themeColor="text1"/>
        </w:rPr>
        <w:t xml:space="preserve"> </w:t>
      </w:r>
      <w:r w:rsidRPr="001D0562">
        <w:rPr>
          <w:b/>
          <w:color w:val="000000" w:themeColor="text1"/>
        </w:rPr>
        <w:t>Service to ASIH:</w:t>
      </w:r>
      <w:r w:rsidRPr="001D0562">
        <w:rPr>
          <w:bCs/>
          <w:color w:val="000000" w:themeColor="text1"/>
        </w:rPr>
        <w:t xml:space="preserve"> Member (2014 – Present); Chair of the ASIH Committee on Student Participation [</w:t>
      </w:r>
      <w:proofErr w:type="spellStart"/>
      <w:r w:rsidRPr="001D0562">
        <w:rPr>
          <w:bCs/>
          <w:color w:val="000000" w:themeColor="text1"/>
        </w:rPr>
        <w:t>CoSP</w:t>
      </w:r>
      <w:proofErr w:type="spellEnd"/>
      <w:r w:rsidRPr="001D0562">
        <w:rPr>
          <w:bCs/>
          <w:color w:val="000000" w:themeColor="text1"/>
        </w:rPr>
        <w:t xml:space="preserve">] (2022); Student Representative on the ASIH Executive Committee (2022); ASIH Board of Governors (2022-present; Class of 2026); Student Representative on the ASIH Long Range Planning and Policy Committee (2022); Chair Elect of the ASIH </w:t>
      </w:r>
      <w:proofErr w:type="spellStart"/>
      <w:r w:rsidRPr="001D0562">
        <w:rPr>
          <w:bCs/>
          <w:color w:val="000000" w:themeColor="text1"/>
        </w:rPr>
        <w:t>CoSP</w:t>
      </w:r>
      <w:proofErr w:type="spellEnd"/>
      <w:r w:rsidRPr="001D0562">
        <w:rPr>
          <w:bCs/>
          <w:color w:val="000000" w:themeColor="text1"/>
        </w:rPr>
        <w:t>(2020-present); ASIH Early Career Award Committee (2020-2021); Student Representative on Membership Committee (2021-present); Secretary of the ASIH Committee on Student Participation (2016, 2017, 2019); ASIH Book Raffle Committee Co-Chair (2019); ASIH Graduate Student Workshop Committee (2015, 2016); ASIH Graduate Student Workshop Committee Chair (2015).</w:t>
      </w:r>
    </w:p>
    <w:p w14:paraId="631C4CAC" w14:textId="77777777" w:rsidR="001D0562" w:rsidRDefault="001D0562" w:rsidP="001D0562">
      <w:pPr>
        <w:jc w:val="both"/>
        <w:rPr>
          <w:b/>
          <w:color w:val="000000" w:themeColor="text1"/>
        </w:rPr>
      </w:pPr>
    </w:p>
    <w:p w14:paraId="4BB8A330" w14:textId="0D0C0016" w:rsidR="00B3496B" w:rsidRPr="00C65310" w:rsidRDefault="001D0562" w:rsidP="001B4EF0">
      <w:pPr>
        <w:jc w:val="both"/>
        <w:rPr>
          <w:bCs/>
          <w:color w:val="000000" w:themeColor="text1"/>
        </w:rPr>
      </w:pPr>
      <w:r w:rsidRPr="001D0562">
        <w:rPr>
          <w:b/>
          <w:color w:val="000000" w:themeColor="text1"/>
        </w:rPr>
        <w:t>Spencer, Carol L.</w:t>
      </w:r>
      <w:r w:rsidRPr="001D0562">
        <w:rPr>
          <w:bCs/>
          <w:color w:val="000000" w:themeColor="text1"/>
        </w:rPr>
        <w:t xml:space="preserve"> Staff Curator of Herpetology, Museum of Vertebrate Zoology, University of California, Berkeley, CA 94720.</w:t>
      </w:r>
      <w:r>
        <w:rPr>
          <w:bCs/>
          <w:color w:val="000000" w:themeColor="text1"/>
        </w:rPr>
        <w:t xml:space="preserve"> </w:t>
      </w:r>
      <w:r w:rsidRPr="001D0562">
        <w:rPr>
          <w:b/>
          <w:color w:val="000000" w:themeColor="text1"/>
        </w:rPr>
        <w:t>Email:</w:t>
      </w:r>
      <w:r w:rsidRPr="001D0562">
        <w:rPr>
          <w:bCs/>
          <w:color w:val="000000" w:themeColor="text1"/>
        </w:rPr>
        <w:t xml:space="preserve"> </w:t>
      </w:r>
      <w:hyperlink r:id="rId93" w:history="1">
        <w:r w:rsidRPr="00DA77A1">
          <w:rPr>
            <w:rStyle w:val="Hyperlink"/>
            <w:bCs/>
          </w:rPr>
          <w:t>atrox@berkeley.edu</w:t>
        </w:r>
      </w:hyperlink>
      <w:r>
        <w:rPr>
          <w:bCs/>
          <w:color w:val="000000" w:themeColor="text1"/>
        </w:rPr>
        <w:t xml:space="preserve">. </w:t>
      </w:r>
      <w:r w:rsidRPr="001D0562">
        <w:rPr>
          <w:b/>
          <w:color w:val="000000" w:themeColor="text1"/>
        </w:rPr>
        <w:t>Research Interests:</w:t>
      </w:r>
      <w:r w:rsidRPr="001D0562">
        <w:rPr>
          <w:bCs/>
          <w:color w:val="000000" w:themeColor="text1"/>
        </w:rPr>
        <w:t xml:space="preserve"> </w:t>
      </w:r>
      <w:proofErr w:type="spellStart"/>
      <w:r w:rsidRPr="001D0562">
        <w:rPr>
          <w:bCs/>
          <w:color w:val="000000" w:themeColor="text1"/>
        </w:rPr>
        <w:t>Phylogeography</w:t>
      </w:r>
      <w:proofErr w:type="spellEnd"/>
      <w:r w:rsidRPr="001D0562">
        <w:rPr>
          <w:bCs/>
          <w:color w:val="000000" w:themeColor="text1"/>
        </w:rPr>
        <w:t xml:space="preserve"> and speciation of desert squamates of Western Northern America. I am using molecular, morphological, venom and dietary data to investigate patterns of species formation and distributional changes over time in North American deserts. I collaborate on biodiversity informatics database projects and training via </w:t>
      </w:r>
      <w:proofErr w:type="spellStart"/>
      <w:r w:rsidRPr="001D0562">
        <w:rPr>
          <w:bCs/>
          <w:color w:val="000000" w:themeColor="text1"/>
        </w:rPr>
        <w:t>iDigBio</w:t>
      </w:r>
      <w:proofErr w:type="spellEnd"/>
      <w:r w:rsidRPr="001D0562">
        <w:rPr>
          <w:bCs/>
          <w:color w:val="000000" w:themeColor="text1"/>
        </w:rPr>
        <w:t xml:space="preserve">, </w:t>
      </w:r>
      <w:proofErr w:type="spellStart"/>
      <w:r w:rsidRPr="001D0562">
        <w:rPr>
          <w:bCs/>
          <w:color w:val="000000" w:themeColor="text1"/>
        </w:rPr>
        <w:t>VertNet</w:t>
      </w:r>
      <w:proofErr w:type="spellEnd"/>
      <w:r w:rsidRPr="001D0562">
        <w:rPr>
          <w:bCs/>
          <w:color w:val="000000" w:themeColor="text1"/>
        </w:rPr>
        <w:t>/</w:t>
      </w:r>
      <w:proofErr w:type="spellStart"/>
      <w:r w:rsidRPr="001D0562">
        <w:rPr>
          <w:bCs/>
          <w:color w:val="000000" w:themeColor="text1"/>
        </w:rPr>
        <w:t>HerpNET</w:t>
      </w:r>
      <w:proofErr w:type="spellEnd"/>
      <w:r w:rsidRPr="001D0562">
        <w:rPr>
          <w:bCs/>
          <w:color w:val="000000" w:themeColor="text1"/>
        </w:rPr>
        <w:t xml:space="preserve">, </w:t>
      </w:r>
      <w:proofErr w:type="spellStart"/>
      <w:r w:rsidRPr="001D0562">
        <w:rPr>
          <w:bCs/>
          <w:color w:val="000000" w:themeColor="text1"/>
        </w:rPr>
        <w:t>AmphibiaWeb</w:t>
      </w:r>
      <w:proofErr w:type="spellEnd"/>
      <w:r w:rsidRPr="001D0562">
        <w:rPr>
          <w:bCs/>
          <w:color w:val="000000" w:themeColor="text1"/>
        </w:rPr>
        <w:t xml:space="preserve">, and other museum-based projects. </w:t>
      </w:r>
      <w:r w:rsidRPr="001D0562">
        <w:rPr>
          <w:b/>
          <w:color w:val="000000" w:themeColor="text1"/>
        </w:rPr>
        <w:t>Service to ASIH:</w:t>
      </w:r>
      <w:r w:rsidRPr="001D0562">
        <w:rPr>
          <w:bCs/>
          <w:color w:val="000000" w:themeColor="text1"/>
        </w:rPr>
        <w:t xml:space="preserve"> Board of Governors (2012-2016, 2018-2022); Nominating Committee (2012-2014, Chair 2014); Collections Committee (2012-2022); Resolution’s Committee (2009); Storer Award Judge (2005-2006, 2008-2012); </w:t>
      </w:r>
      <w:proofErr w:type="spellStart"/>
      <w:r w:rsidRPr="001D0562">
        <w:rPr>
          <w:bCs/>
          <w:color w:val="000000" w:themeColor="text1"/>
        </w:rPr>
        <w:t>Stoye</w:t>
      </w:r>
      <w:proofErr w:type="spellEnd"/>
      <w:r w:rsidRPr="001D0562">
        <w:rPr>
          <w:bCs/>
          <w:color w:val="000000" w:themeColor="text1"/>
        </w:rPr>
        <w:t xml:space="preserve"> Award Judge (2007, 2009, 2018, 2022); ASIH Member since 1997.</w:t>
      </w:r>
    </w:p>
    <w:p w14:paraId="7228A666" w14:textId="77777777" w:rsidR="007236F3" w:rsidRPr="00C92F34" w:rsidRDefault="007236F3" w:rsidP="001B4EF0">
      <w:pPr>
        <w:jc w:val="both"/>
        <w:rPr>
          <w:bCs/>
          <w:color w:val="BFBFBF" w:themeColor="background1" w:themeShade="BF"/>
        </w:rPr>
      </w:pPr>
    </w:p>
    <w:p w14:paraId="72B2BE8D" w14:textId="77777777" w:rsidR="00B3496B" w:rsidRPr="007236F3" w:rsidRDefault="00B3496B" w:rsidP="00656A3A">
      <w:pPr>
        <w:jc w:val="center"/>
        <w:rPr>
          <w:b/>
          <w:bCs/>
          <w:color w:val="000000" w:themeColor="text1"/>
          <w:sz w:val="28"/>
          <w:szCs w:val="28"/>
        </w:rPr>
      </w:pPr>
      <w:r w:rsidRPr="007236F3">
        <w:rPr>
          <w:b/>
          <w:bCs/>
          <w:color w:val="000000" w:themeColor="text1"/>
          <w:sz w:val="28"/>
          <w:szCs w:val="28"/>
        </w:rPr>
        <w:t>NOMINATIONS TO SERVE ON BOARD OF GOVERNORS (BOFG)</w:t>
      </w:r>
    </w:p>
    <w:p w14:paraId="4E451897" w14:textId="77777777" w:rsidR="00B3496B" w:rsidRPr="007236F3" w:rsidRDefault="00B3496B" w:rsidP="001B4EF0">
      <w:pPr>
        <w:jc w:val="both"/>
        <w:rPr>
          <w:b/>
          <w:bCs/>
          <w:color w:val="000000" w:themeColor="text1"/>
          <w:sz w:val="28"/>
          <w:szCs w:val="28"/>
        </w:rPr>
      </w:pPr>
    </w:p>
    <w:p w14:paraId="4BCD2BF3" w14:textId="0CA663AE" w:rsidR="00B3496B" w:rsidRPr="007236F3" w:rsidRDefault="00B3496B" w:rsidP="001B4EF0">
      <w:pPr>
        <w:jc w:val="both"/>
        <w:rPr>
          <w:color w:val="000000" w:themeColor="text1"/>
        </w:rPr>
      </w:pPr>
      <w:r w:rsidRPr="007236F3">
        <w:rPr>
          <w:color w:val="000000" w:themeColor="text1"/>
        </w:rPr>
        <w:t>To foster diversity, equity, inclusion and belonging (DEIB), the ASIH Board of Governors was expanded from 50 to 80 members with 16 (vs. 10) new members to be elected annually. Those 16 new members include four from each of four categories: student</w:t>
      </w:r>
      <w:r w:rsidR="006366B1">
        <w:rPr>
          <w:color w:val="000000" w:themeColor="text1"/>
        </w:rPr>
        <w:t xml:space="preserve">, </w:t>
      </w:r>
      <w:r w:rsidRPr="007236F3">
        <w:rPr>
          <w:color w:val="000000" w:themeColor="text1"/>
        </w:rPr>
        <w:t>p</w:t>
      </w:r>
      <w:r w:rsidR="001A1013">
        <w:rPr>
          <w:color w:val="000000" w:themeColor="text1"/>
        </w:rPr>
        <w:t>ost-</w:t>
      </w:r>
      <w:proofErr w:type="gramStart"/>
      <w:r w:rsidR="001A1013">
        <w:rPr>
          <w:color w:val="000000" w:themeColor="text1"/>
        </w:rPr>
        <w:t>doc</w:t>
      </w:r>
      <w:proofErr w:type="gramEnd"/>
      <w:r w:rsidR="001A1013">
        <w:rPr>
          <w:color w:val="000000" w:themeColor="text1"/>
        </w:rPr>
        <w:t xml:space="preserve"> and other temporary position-holding</w:t>
      </w:r>
      <w:r w:rsidRPr="007236F3">
        <w:rPr>
          <w:color w:val="000000" w:themeColor="text1"/>
        </w:rPr>
        <w:t xml:space="preserve"> (</w:t>
      </w:r>
      <w:r w:rsidR="001A1013">
        <w:rPr>
          <w:color w:val="000000" w:themeColor="text1"/>
        </w:rPr>
        <w:t xml:space="preserve">i.e., </w:t>
      </w:r>
      <w:r w:rsidRPr="007236F3">
        <w:rPr>
          <w:color w:val="000000" w:themeColor="text1"/>
        </w:rPr>
        <w:t>early career) ichthyologists (1) and herpetologists (2) and post-early-career ichthyologists (3) and herpetologists (4). The top four vote-getters in each category will join the BOFG as the Class of 202</w:t>
      </w:r>
      <w:r w:rsidR="00857678">
        <w:rPr>
          <w:color w:val="000000" w:themeColor="text1"/>
        </w:rPr>
        <w:t>7</w:t>
      </w:r>
      <w:r w:rsidRPr="007236F3">
        <w:rPr>
          <w:color w:val="000000" w:themeColor="text1"/>
        </w:rPr>
        <w:t>.</w:t>
      </w:r>
    </w:p>
    <w:p w14:paraId="191BF3FA" w14:textId="77777777" w:rsidR="00B3496B" w:rsidRPr="007236F3" w:rsidRDefault="00B3496B" w:rsidP="001B4EF0">
      <w:pPr>
        <w:jc w:val="both"/>
        <w:rPr>
          <w:color w:val="000000" w:themeColor="text1"/>
        </w:rPr>
      </w:pPr>
    </w:p>
    <w:p w14:paraId="606B8A78" w14:textId="774DB73E" w:rsidR="00B3496B" w:rsidRPr="007236F3" w:rsidRDefault="00B3496B" w:rsidP="001B4EF0">
      <w:pPr>
        <w:jc w:val="both"/>
        <w:rPr>
          <w:color w:val="000000" w:themeColor="text1"/>
        </w:rPr>
      </w:pPr>
      <w:r w:rsidRPr="007236F3">
        <w:rPr>
          <w:color w:val="000000" w:themeColor="text1"/>
        </w:rPr>
        <w:lastRenderedPageBreak/>
        <w:t xml:space="preserve">Using the ballot below, please vote for </w:t>
      </w:r>
      <w:r w:rsidR="001A1013" w:rsidRPr="0022472C">
        <w:rPr>
          <w:b/>
          <w:bCs/>
          <w:color w:val="000000" w:themeColor="text1"/>
          <w:u w:val="single"/>
        </w:rPr>
        <w:t>four</w:t>
      </w:r>
      <w:r w:rsidRPr="007236F3">
        <w:rPr>
          <w:color w:val="000000" w:themeColor="text1"/>
        </w:rPr>
        <w:t xml:space="preserve"> early caree</w:t>
      </w:r>
      <w:r w:rsidR="001A1013">
        <w:rPr>
          <w:color w:val="000000" w:themeColor="text1"/>
        </w:rPr>
        <w:t>r</w:t>
      </w:r>
      <w:r w:rsidRPr="007236F3">
        <w:rPr>
          <w:color w:val="000000" w:themeColor="text1"/>
        </w:rPr>
        <w:t xml:space="preserve"> and </w:t>
      </w:r>
      <w:r w:rsidR="001A1013" w:rsidRPr="0022472C">
        <w:rPr>
          <w:b/>
          <w:bCs/>
          <w:color w:val="000000" w:themeColor="text1"/>
          <w:u w:val="single"/>
        </w:rPr>
        <w:t>four</w:t>
      </w:r>
      <w:r w:rsidRPr="007236F3">
        <w:rPr>
          <w:color w:val="000000" w:themeColor="text1"/>
        </w:rPr>
        <w:t xml:space="preserve"> post-early-career candidates</w:t>
      </w:r>
      <w:r w:rsidR="001A1013">
        <w:rPr>
          <w:color w:val="000000" w:themeColor="text1"/>
        </w:rPr>
        <w:t xml:space="preserve"> (</w:t>
      </w:r>
      <w:r w:rsidR="001A1013" w:rsidRPr="0022472C">
        <w:rPr>
          <w:b/>
          <w:bCs/>
          <w:color w:val="000000" w:themeColor="text1"/>
        </w:rPr>
        <w:t>eight total</w:t>
      </w:r>
      <w:r w:rsidR="001A1013">
        <w:rPr>
          <w:color w:val="000000" w:themeColor="text1"/>
        </w:rPr>
        <w:t>)</w:t>
      </w:r>
      <w:r w:rsidRPr="007236F3">
        <w:rPr>
          <w:color w:val="000000" w:themeColor="text1"/>
        </w:rPr>
        <w:t>. You are encouraged to vote within your discipline (ichthyology or herpetology) but are not required to do so.</w:t>
      </w:r>
    </w:p>
    <w:p w14:paraId="18AC16D5" w14:textId="77777777" w:rsidR="00B3496B" w:rsidRPr="00C92F34" w:rsidRDefault="00B3496B" w:rsidP="001B4EF0">
      <w:pPr>
        <w:jc w:val="both"/>
        <w:rPr>
          <w:color w:val="BFBFBF" w:themeColor="background1" w:themeShade="BF"/>
        </w:rPr>
      </w:pPr>
    </w:p>
    <w:p w14:paraId="1CF498D0" w14:textId="77777777" w:rsidR="00B3496B" w:rsidRPr="007236F3" w:rsidRDefault="00B3496B" w:rsidP="00656A3A">
      <w:pPr>
        <w:jc w:val="center"/>
        <w:rPr>
          <w:b/>
          <w:bCs/>
          <w:color w:val="000000" w:themeColor="text1"/>
        </w:rPr>
      </w:pPr>
      <w:r w:rsidRPr="007236F3">
        <w:rPr>
          <w:b/>
          <w:bCs/>
          <w:color w:val="000000" w:themeColor="text1"/>
        </w:rPr>
        <w:t>BOFG NOMINEES: STUDENT &amp; POST-DOC/TEMPORARY (Early Career)</w:t>
      </w:r>
    </w:p>
    <w:p w14:paraId="6E971636" w14:textId="77777777" w:rsidR="00B3496B" w:rsidRPr="007236F3" w:rsidRDefault="00B3496B" w:rsidP="001B4EF0">
      <w:pPr>
        <w:jc w:val="both"/>
        <w:rPr>
          <w:b/>
          <w:bCs/>
          <w:color w:val="000000" w:themeColor="text1"/>
        </w:rPr>
      </w:pPr>
    </w:p>
    <w:p w14:paraId="353C0DBA" w14:textId="69A88CD3" w:rsidR="00B3496B" w:rsidRDefault="00B3496B" w:rsidP="001B4EF0">
      <w:pPr>
        <w:jc w:val="both"/>
        <w:rPr>
          <w:i/>
          <w:iCs/>
          <w:color w:val="000000" w:themeColor="text1"/>
        </w:rPr>
      </w:pPr>
      <w:r w:rsidRPr="007236F3">
        <w:rPr>
          <w:i/>
          <w:iCs/>
          <w:color w:val="000000" w:themeColor="text1"/>
        </w:rPr>
        <w:t xml:space="preserve">Ichthyologists and Herpetologists, VOTE FOR </w:t>
      </w:r>
      <w:r w:rsidR="0022472C">
        <w:rPr>
          <w:i/>
          <w:iCs/>
          <w:color w:val="000000" w:themeColor="text1"/>
        </w:rPr>
        <w:t>FOUR</w:t>
      </w:r>
      <w:r w:rsidRPr="007236F3">
        <w:rPr>
          <w:i/>
          <w:iCs/>
          <w:color w:val="000000" w:themeColor="text1"/>
        </w:rPr>
        <w:t xml:space="preserve"> TOTAL.</w:t>
      </w:r>
    </w:p>
    <w:p w14:paraId="5BE77900" w14:textId="77777777" w:rsidR="00B3496B" w:rsidRPr="00C92F34" w:rsidRDefault="00B3496B" w:rsidP="001B4EF0">
      <w:pPr>
        <w:jc w:val="both"/>
        <w:rPr>
          <w:i/>
          <w:iCs/>
          <w:color w:val="BFBFBF" w:themeColor="background1" w:themeShade="BF"/>
        </w:rPr>
      </w:pPr>
    </w:p>
    <w:p w14:paraId="5A19EC6F" w14:textId="77777777" w:rsidR="00B3496B" w:rsidRPr="0045525F" w:rsidRDefault="00B3496B" w:rsidP="001B4EF0">
      <w:pPr>
        <w:jc w:val="both"/>
        <w:rPr>
          <w:b/>
          <w:bCs/>
          <w:color w:val="000000" w:themeColor="text1"/>
        </w:rPr>
      </w:pPr>
      <w:r w:rsidRPr="0045525F">
        <w:rPr>
          <w:b/>
          <w:bCs/>
          <w:color w:val="000000" w:themeColor="text1"/>
        </w:rPr>
        <w:t>ICHTHYOLOGISTS (Early Career)</w:t>
      </w:r>
    </w:p>
    <w:p w14:paraId="19E751A3" w14:textId="77777777" w:rsidR="0045525F" w:rsidRPr="003336FA" w:rsidRDefault="0045525F" w:rsidP="001B4EF0">
      <w:pPr>
        <w:jc w:val="both"/>
        <w:rPr>
          <w:color w:val="000000" w:themeColor="text1"/>
        </w:rPr>
      </w:pPr>
    </w:p>
    <w:p w14:paraId="7926A3F2" w14:textId="3A478D75" w:rsidR="00231E4B" w:rsidRDefault="00231E4B" w:rsidP="00231E4B">
      <w:pPr>
        <w:jc w:val="both"/>
        <w:rPr>
          <w:color w:val="000000" w:themeColor="text1"/>
        </w:rPr>
      </w:pPr>
      <w:proofErr w:type="spellStart"/>
      <w:r w:rsidRPr="003336FA">
        <w:rPr>
          <w:b/>
          <w:bCs/>
          <w:color w:val="000000" w:themeColor="text1"/>
        </w:rPr>
        <w:t>Bruckerhoff</w:t>
      </w:r>
      <w:proofErr w:type="spellEnd"/>
      <w:r w:rsidRPr="003336FA">
        <w:rPr>
          <w:b/>
          <w:bCs/>
          <w:color w:val="000000" w:themeColor="text1"/>
        </w:rPr>
        <w:t>, Lindsey A.</w:t>
      </w:r>
      <w:r w:rsidRPr="003336FA">
        <w:rPr>
          <w:color w:val="000000" w:themeColor="text1"/>
        </w:rPr>
        <w:t xml:space="preserve"> Assistant Unit Leader and Adjunct Assistant Professor, U.S. Geological Survey, Oklahoma Cooperative Fish and Wildlife Research Unit, Oklahoma State University, Stillwater, OK 74078. </w:t>
      </w:r>
      <w:r w:rsidRPr="003336FA">
        <w:rPr>
          <w:b/>
          <w:bCs/>
          <w:color w:val="000000" w:themeColor="text1"/>
        </w:rPr>
        <w:t>Email:</w:t>
      </w:r>
      <w:r w:rsidRPr="003336FA">
        <w:rPr>
          <w:color w:val="000000" w:themeColor="text1"/>
        </w:rPr>
        <w:t xml:space="preserve"> </w:t>
      </w:r>
      <w:hyperlink r:id="rId94" w:history="1">
        <w:r w:rsidRPr="003336FA">
          <w:rPr>
            <w:rStyle w:val="Hyperlink"/>
          </w:rPr>
          <w:t>lindsey.bruckerhoff@okstate.edu</w:t>
        </w:r>
      </w:hyperlink>
      <w:r w:rsidRPr="003336FA">
        <w:rPr>
          <w:color w:val="000000" w:themeColor="text1"/>
        </w:rPr>
        <w:t xml:space="preserve">. </w:t>
      </w:r>
      <w:r w:rsidRPr="003336FA">
        <w:rPr>
          <w:b/>
          <w:bCs/>
          <w:color w:val="000000" w:themeColor="text1"/>
        </w:rPr>
        <w:t>Research Interests:</w:t>
      </w:r>
      <w:r w:rsidRPr="003336FA">
        <w:rPr>
          <w:color w:val="000000" w:themeColor="text1"/>
        </w:rPr>
        <w:t xml:space="preserve"> Stream fish community ecology, fish demographics,</w:t>
      </w:r>
      <w:r w:rsidR="002B79BE">
        <w:rPr>
          <w:color w:val="000000" w:themeColor="text1"/>
        </w:rPr>
        <w:t xml:space="preserve"> </w:t>
      </w:r>
      <w:r w:rsidRPr="003336FA">
        <w:rPr>
          <w:color w:val="000000" w:themeColor="text1"/>
        </w:rPr>
        <w:t xml:space="preserve">predator-prey interactions, fish responses to drought/climate change, stream/riverine fish conservation. </w:t>
      </w:r>
      <w:r w:rsidRPr="003336FA">
        <w:rPr>
          <w:b/>
          <w:bCs/>
          <w:color w:val="000000" w:themeColor="text1"/>
        </w:rPr>
        <w:t>Service to ASIH:</w:t>
      </w:r>
      <w:r w:rsidRPr="003336FA">
        <w:rPr>
          <w:color w:val="000000" w:themeColor="text1"/>
        </w:rPr>
        <w:t xml:space="preserve"> Member since 2014 (some breaks during graduate school), Meeting attendee (2014, 2016). As an early career</w:t>
      </w:r>
      <w:r>
        <w:rPr>
          <w:color w:val="000000" w:themeColor="text1"/>
        </w:rPr>
        <w:t xml:space="preserve"> </w:t>
      </w:r>
      <w:r w:rsidRPr="003336FA">
        <w:rPr>
          <w:color w:val="000000" w:themeColor="text1"/>
        </w:rPr>
        <w:t>scientist, I would like to become more involved with ASIH and serve the society in a more active role.</w:t>
      </w:r>
    </w:p>
    <w:p w14:paraId="0CBC56AB" w14:textId="77777777" w:rsidR="00231E4B" w:rsidRDefault="00231E4B" w:rsidP="001B4EF0">
      <w:pPr>
        <w:jc w:val="both"/>
        <w:rPr>
          <w:b/>
          <w:bCs/>
          <w:color w:val="000000" w:themeColor="text1"/>
        </w:rPr>
      </w:pPr>
    </w:p>
    <w:p w14:paraId="77E55F98" w14:textId="0E25D35D" w:rsidR="0045525F" w:rsidRDefault="0045525F" w:rsidP="001B4EF0">
      <w:pPr>
        <w:jc w:val="both"/>
        <w:rPr>
          <w:color w:val="000000" w:themeColor="text1"/>
        </w:rPr>
      </w:pPr>
      <w:proofErr w:type="spellStart"/>
      <w:r w:rsidRPr="003336FA">
        <w:rPr>
          <w:b/>
          <w:bCs/>
          <w:color w:val="000000" w:themeColor="text1"/>
        </w:rPr>
        <w:t>Buser</w:t>
      </w:r>
      <w:proofErr w:type="spellEnd"/>
      <w:r w:rsidRPr="003336FA">
        <w:rPr>
          <w:b/>
          <w:bCs/>
          <w:color w:val="000000" w:themeColor="text1"/>
        </w:rPr>
        <w:t>, Thaddaeus J.</w:t>
      </w:r>
      <w:r w:rsidRPr="003336FA">
        <w:rPr>
          <w:color w:val="000000" w:themeColor="text1"/>
        </w:rPr>
        <w:t xml:space="preserve"> Postdoctoral Research Associate, Department of </w:t>
      </w:r>
      <w:proofErr w:type="spellStart"/>
      <w:r w:rsidRPr="003336FA">
        <w:rPr>
          <w:color w:val="000000" w:themeColor="text1"/>
        </w:rPr>
        <w:t>BioScience</w:t>
      </w:r>
      <w:proofErr w:type="spellEnd"/>
      <w:r w:rsidRPr="003336FA">
        <w:rPr>
          <w:color w:val="000000" w:themeColor="text1"/>
        </w:rPr>
        <w:t xml:space="preserve">, Rice University, Houston, TX 77005. </w:t>
      </w:r>
      <w:r w:rsidRPr="001453ED">
        <w:rPr>
          <w:b/>
          <w:bCs/>
          <w:color w:val="000000" w:themeColor="text1"/>
        </w:rPr>
        <w:t>Email:</w:t>
      </w:r>
      <w:r w:rsidRPr="003336FA">
        <w:rPr>
          <w:color w:val="000000" w:themeColor="text1"/>
        </w:rPr>
        <w:t xml:space="preserve"> </w:t>
      </w:r>
      <w:hyperlink r:id="rId95" w:history="1">
        <w:r w:rsidRPr="003336FA">
          <w:rPr>
            <w:rStyle w:val="Hyperlink"/>
          </w:rPr>
          <w:t>thaddaeus.buser@rice.edu</w:t>
        </w:r>
      </w:hyperlink>
      <w:r w:rsidRPr="003336FA">
        <w:rPr>
          <w:color w:val="000000" w:themeColor="text1"/>
        </w:rPr>
        <w:t xml:space="preserve">. </w:t>
      </w:r>
      <w:r w:rsidRPr="001453ED">
        <w:rPr>
          <w:b/>
          <w:bCs/>
          <w:color w:val="000000" w:themeColor="text1"/>
        </w:rPr>
        <w:t>Research Interests:</w:t>
      </w:r>
      <w:r w:rsidRPr="003336FA">
        <w:rPr>
          <w:color w:val="000000" w:themeColor="text1"/>
        </w:rPr>
        <w:t xml:space="preserve"> Evolution of fishes, biological </w:t>
      </w:r>
      <w:proofErr w:type="gramStart"/>
      <w:r w:rsidRPr="003336FA">
        <w:rPr>
          <w:color w:val="000000" w:themeColor="text1"/>
        </w:rPr>
        <w:t>systematics</w:t>
      </w:r>
      <w:proofErr w:type="gramEnd"/>
      <w:r w:rsidRPr="003336FA">
        <w:rPr>
          <w:color w:val="000000" w:themeColor="text1"/>
        </w:rPr>
        <w:t xml:space="preserve"> and macroevolution; ecology of fishes; functional morphology; reproductive biology; animal weapons. </w:t>
      </w:r>
      <w:r w:rsidRPr="001453ED">
        <w:rPr>
          <w:b/>
          <w:bCs/>
          <w:color w:val="000000" w:themeColor="text1"/>
        </w:rPr>
        <w:t>Service to ASIH:</w:t>
      </w:r>
      <w:r w:rsidRPr="003336FA">
        <w:rPr>
          <w:color w:val="000000" w:themeColor="text1"/>
        </w:rPr>
        <w:t xml:space="preserve"> Member (2009 – Present); Meeting attendee (2009-2013, 2015-2018); Web Content Committee Representative for Graduate Student Committee (2012-2017); ASIH book raffle worker and graduate student travel awardee (2012).</w:t>
      </w:r>
    </w:p>
    <w:p w14:paraId="5C2A4CCF" w14:textId="5DD1799D" w:rsidR="004577D9" w:rsidRDefault="004577D9" w:rsidP="001B4EF0">
      <w:pPr>
        <w:jc w:val="both"/>
        <w:rPr>
          <w:color w:val="000000" w:themeColor="text1"/>
        </w:rPr>
      </w:pPr>
    </w:p>
    <w:p w14:paraId="483362C3" w14:textId="6C7AA774" w:rsidR="004577D9" w:rsidRDefault="004577D9" w:rsidP="004577D9">
      <w:pPr>
        <w:jc w:val="both"/>
        <w:rPr>
          <w:color w:val="000000" w:themeColor="text1"/>
        </w:rPr>
      </w:pPr>
      <w:proofErr w:type="spellStart"/>
      <w:r w:rsidRPr="004577D9">
        <w:rPr>
          <w:b/>
          <w:bCs/>
          <w:color w:val="000000" w:themeColor="text1"/>
        </w:rPr>
        <w:t>Calegari</w:t>
      </w:r>
      <w:proofErr w:type="spellEnd"/>
      <w:r w:rsidRPr="004577D9">
        <w:rPr>
          <w:b/>
          <w:bCs/>
          <w:color w:val="000000" w:themeColor="text1"/>
        </w:rPr>
        <w:t>, Bárbara B.</w:t>
      </w:r>
      <w:r w:rsidRPr="004577D9">
        <w:rPr>
          <w:color w:val="000000" w:themeColor="text1"/>
        </w:rPr>
        <w:t xml:space="preserve"> Researcher of Department of Aquatic Ecology and Evolution, Institution of Ecology and Evolution, University of Bern, </w:t>
      </w:r>
      <w:proofErr w:type="spellStart"/>
      <w:r w:rsidRPr="004577D9">
        <w:rPr>
          <w:color w:val="000000" w:themeColor="text1"/>
        </w:rPr>
        <w:t>Baltzstrasse</w:t>
      </w:r>
      <w:proofErr w:type="spellEnd"/>
      <w:r w:rsidRPr="004577D9">
        <w:rPr>
          <w:color w:val="000000" w:themeColor="text1"/>
        </w:rPr>
        <w:t xml:space="preserve"> 6, 3012, Bern, Switzerland.</w:t>
      </w:r>
      <w:r>
        <w:rPr>
          <w:color w:val="000000" w:themeColor="text1"/>
        </w:rPr>
        <w:t xml:space="preserve"> </w:t>
      </w:r>
      <w:r w:rsidRPr="004577D9">
        <w:rPr>
          <w:b/>
          <w:bCs/>
          <w:color w:val="000000" w:themeColor="text1"/>
        </w:rPr>
        <w:t>Email:</w:t>
      </w:r>
      <w:r w:rsidRPr="004577D9">
        <w:rPr>
          <w:color w:val="000000" w:themeColor="text1"/>
        </w:rPr>
        <w:t xml:space="preserve"> barbara.calegari@unibe.ch; </w:t>
      </w:r>
      <w:hyperlink r:id="rId96" w:history="1">
        <w:r w:rsidRPr="00DA77A1">
          <w:rPr>
            <w:rStyle w:val="Hyperlink"/>
          </w:rPr>
          <w:t>barbara.calegari@gmail.com</w:t>
        </w:r>
      </w:hyperlink>
      <w:r>
        <w:rPr>
          <w:color w:val="000000" w:themeColor="text1"/>
        </w:rPr>
        <w:t xml:space="preserve">. </w:t>
      </w:r>
      <w:r w:rsidRPr="004577D9">
        <w:rPr>
          <w:b/>
          <w:bCs/>
          <w:color w:val="000000" w:themeColor="text1"/>
        </w:rPr>
        <w:t>Research Interests:</w:t>
      </w:r>
      <w:r w:rsidRPr="004577D9">
        <w:rPr>
          <w:color w:val="000000" w:themeColor="text1"/>
        </w:rPr>
        <w:t xml:space="preserve"> Taxonomy, </w:t>
      </w:r>
      <w:proofErr w:type="gramStart"/>
      <w:r w:rsidRPr="004577D9">
        <w:rPr>
          <w:color w:val="000000" w:themeColor="text1"/>
        </w:rPr>
        <w:t>systematics</w:t>
      </w:r>
      <w:proofErr w:type="gramEnd"/>
      <w:r w:rsidRPr="004577D9">
        <w:rPr>
          <w:color w:val="000000" w:themeColor="text1"/>
        </w:rPr>
        <w:t xml:space="preserve"> and biogeography of Neotropical and European freshwater fishes, particularly </w:t>
      </w:r>
      <w:proofErr w:type="spellStart"/>
      <w:r w:rsidRPr="004577D9">
        <w:rPr>
          <w:color w:val="000000" w:themeColor="text1"/>
        </w:rPr>
        <w:t>Auchenipteridae</w:t>
      </w:r>
      <w:proofErr w:type="spellEnd"/>
      <w:r w:rsidRPr="004577D9">
        <w:rPr>
          <w:color w:val="000000" w:themeColor="text1"/>
        </w:rPr>
        <w:t xml:space="preserve"> catfishes, and </w:t>
      </w:r>
      <w:proofErr w:type="spellStart"/>
      <w:r w:rsidRPr="004577D9">
        <w:rPr>
          <w:color w:val="000000" w:themeColor="text1"/>
        </w:rPr>
        <w:t>Cobitoidea</w:t>
      </w:r>
      <w:proofErr w:type="spellEnd"/>
      <w:r w:rsidRPr="004577D9">
        <w:rPr>
          <w:color w:val="000000" w:themeColor="text1"/>
        </w:rPr>
        <w:t>.</w:t>
      </w:r>
      <w:r>
        <w:rPr>
          <w:color w:val="000000" w:themeColor="text1"/>
        </w:rPr>
        <w:t xml:space="preserve"> </w:t>
      </w:r>
      <w:r w:rsidRPr="004577D9">
        <w:rPr>
          <w:b/>
          <w:bCs/>
          <w:color w:val="000000" w:themeColor="text1"/>
        </w:rPr>
        <w:t>Service to ASIH:</w:t>
      </w:r>
      <w:r w:rsidRPr="004577D9">
        <w:rPr>
          <w:color w:val="000000" w:themeColor="text1"/>
        </w:rPr>
        <w:t xml:space="preserve"> American Society of Ichthyologists and Herpetologists (ASIH) member (2014–present); reviewer for </w:t>
      </w:r>
      <w:proofErr w:type="spellStart"/>
      <w:r w:rsidRPr="004577D9">
        <w:rPr>
          <w:color w:val="000000" w:themeColor="text1"/>
        </w:rPr>
        <w:t>Copeia</w:t>
      </w:r>
      <w:proofErr w:type="spellEnd"/>
      <w:r w:rsidRPr="004577D9">
        <w:rPr>
          <w:color w:val="000000" w:themeColor="text1"/>
        </w:rPr>
        <w:t>-Ichthyology and Herpetology (2013–present); ASIH book raffle (2016); Best NIA student talk and poster Award judge (2017); ASIH Student Awards judge (2022).</w:t>
      </w:r>
    </w:p>
    <w:p w14:paraId="3876F6F1" w14:textId="46EC414F" w:rsidR="00A2398B" w:rsidRDefault="00A2398B" w:rsidP="004577D9">
      <w:pPr>
        <w:jc w:val="both"/>
        <w:rPr>
          <w:color w:val="000000" w:themeColor="text1"/>
        </w:rPr>
      </w:pPr>
    </w:p>
    <w:p w14:paraId="709251A8" w14:textId="6BC2AA51" w:rsidR="00A2398B" w:rsidRDefault="00A2398B" w:rsidP="004577D9">
      <w:pPr>
        <w:jc w:val="both"/>
        <w:rPr>
          <w:color w:val="000000" w:themeColor="text1"/>
        </w:rPr>
      </w:pPr>
      <w:proofErr w:type="spellStart"/>
      <w:r w:rsidRPr="003A7ECB">
        <w:rPr>
          <w:b/>
          <w:bCs/>
          <w:color w:val="000000" w:themeColor="text1"/>
        </w:rPr>
        <w:t>Ciccotto</w:t>
      </w:r>
      <w:proofErr w:type="spellEnd"/>
      <w:r w:rsidRPr="003A7ECB">
        <w:rPr>
          <w:b/>
          <w:bCs/>
          <w:color w:val="000000" w:themeColor="text1"/>
        </w:rPr>
        <w:t>, Patrick</w:t>
      </w:r>
      <w:r w:rsidRPr="001453ED">
        <w:rPr>
          <w:color w:val="000000" w:themeColor="text1"/>
        </w:rPr>
        <w:t xml:space="preserve"> </w:t>
      </w:r>
      <w:r w:rsidRPr="006F7960">
        <w:rPr>
          <w:b/>
          <w:bCs/>
          <w:color w:val="000000" w:themeColor="text1"/>
        </w:rPr>
        <w:t>J.</w:t>
      </w:r>
      <w:r w:rsidRPr="001453ED">
        <w:rPr>
          <w:color w:val="000000" w:themeColor="text1"/>
        </w:rPr>
        <w:t xml:space="preserve"> Instructor, Biology Department, Warren Wilson College, Swannanoa, NC, 28778</w:t>
      </w:r>
      <w:r>
        <w:rPr>
          <w:color w:val="000000" w:themeColor="text1"/>
        </w:rPr>
        <w:t xml:space="preserve">. </w:t>
      </w:r>
      <w:r w:rsidRPr="003A7ECB">
        <w:rPr>
          <w:b/>
          <w:bCs/>
          <w:color w:val="000000" w:themeColor="text1"/>
        </w:rPr>
        <w:t>Email:</w:t>
      </w:r>
      <w:r w:rsidRPr="001453ED">
        <w:rPr>
          <w:color w:val="000000" w:themeColor="text1"/>
        </w:rPr>
        <w:t xml:space="preserve"> </w:t>
      </w:r>
      <w:hyperlink r:id="rId97" w:history="1">
        <w:r w:rsidRPr="00E23D96">
          <w:rPr>
            <w:rStyle w:val="Hyperlink"/>
          </w:rPr>
          <w:t>pciccotto@warren-wilson.edu</w:t>
        </w:r>
      </w:hyperlink>
      <w:r>
        <w:rPr>
          <w:color w:val="000000" w:themeColor="text1"/>
        </w:rPr>
        <w:t xml:space="preserve">. </w:t>
      </w:r>
      <w:r w:rsidRPr="003A7ECB">
        <w:rPr>
          <w:b/>
          <w:bCs/>
          <w:color w:val="000000" w:themeColor="text1"/>
        </w:rPr>
        <w:t>Research Interests:</w:t>
      </w:r>
      <w:r w:rsidRPr="001453ED">
        <w:rPr>
          <w:color w:val="000000" w:themeColor="text1"/>
        </w:rPr>
        <w:t xml:space="preserve"> Systematics of freshwater fishes of Southeast Asia; Evolutionary ecology of color; Conservation of stream fishes; Undergraduate experiential learning</w:t>
      </w:r>
      <w:r>
        <w:rPr>
          <w:color w:val="000000" w:themeColor="text1"/>
        </w:rPr>
        <w:t xml:space="preserve">. </w:t>
      </w:r>
      <w:r w:rsidRPr="003A7ECB">
        <w:rPr>
          <w:b/>
          <w:bCs/>
          <w:color w:val="000000" w:themeColor="text1"/>
        </w:rPr>
        <w:t>Service to ASIH:</w:t>
      </w:r>
      <w:r w:rsidRPr="001453ED">
        <w:rPr>
          <w:color w:val="000000" w:themeColor="text1"/>
        </w:rPr>
        <w:t xml:space="preserve"> Member (2006 – Present); Meeting attendee (2007, 2015, 2021); </w:t>
      </w:r>
      <w:proofErr w:type="spellStart"/>
      <w:r w:rsidRPr="001453ED">
        <w:rPr>
          <w:color w:val="000000" w:themeColor="text1"/>
        </w:rPr>
        <w:t>Stoye</w:t>
      </w:r>
      <w:proofErr w:type="spellEnd"/>
      <w:r w:rsidRPr="001453ED">
        <w:rPr>
          <w:color w:val="000000" w:themeColor="text1"/>
        </w:rPr>
        <w:t xml:space="preserve"> Award judge</w:t>
      </w:r>
      <w:r>
        <w:rPr>
          <w:color w:val="000000" w:themeColor="text1"/>
        </w:rPr>
        <w:t xml:space="preserve"> </w:t>
      </w:r>
      <w:r w:rsidRPr="001453ED">
        <w:rPr>
          <w:color w:val="000000" w:themeColor="text1"/>
        </w:rPr>
        <w:t>- General Ichthyology (2017, 2021).</w:t>
      </w:r>
    </w:p>
    <w:p w14:paraId="219797C5" w14:textId="4FA61AA3" w:rsidR="00231E4B" w:rsidRDefault="00231E4B" w:rsidP="001B4EF0">
      <w:pPr>
        <w:jc w:val="both"/>
        <w:rPr>
          <w:color w:val="000000" w:themeColor="text1"/>
        </w:rPr>
      </w:pPr>
    </w:p>
    <w:p w14:paraId="0F6FCEE4" w14:textId="77777777" w:rsidR="00231E4B" w:rsidRPr="003336FA" w:rsidRDefault="00231E4B" w:rsidP="00231E4B">
      <w:pPr>
        <w:jc w:val="both"/>
        <w:rPr>
          <w:color w:val="000000" w:themeColor="text1"/>
        </w:rPr>
      </w:pPr>
      <w:proofErr w:type="spellStart"/>
      <w:r w:rsidRPr="003336FA">
        <w:rPr>
          <w:b/>
          <w:bCs/>
          <w:color w:val="000000" w:themeColor="text1"/>
        </w:rPr>
        <w:t>Espíndola</w:t>
      </w:r>
      <w:proofErr w:type="spellEnd"/>
      <w:r w:rsidRPr="003336FA">
        <w:rPr>
          <w:b/>
          <w:bCs/>
          <w:color w:val="000000" w:themeColor="text1"/>
        </w:rPr>
        <w:t xml:space="preserve">, </w:t>
      </w:r>
      <w:proofErr w:type="spellStart"/>
      <w:r w:rsidRPr="003336FA">
        <w:rPr>
          <w:b/>
          <w:bCs/>
          <w:color w:val="000000" w:themeColor="text1"/>
        </w:rPr>
        <w:t>Vinícius</w:t>
      </w:r>
      <w:proofErr w:type="spellEnd"/>
      <w:r w:rsidRPr="003336FA">
        <w:rPr>
          <w:b/>
          <w:bCs/>
          <w:color w:val="000000" w:themeColor="text1"/>
        </w:rPr>
        <w:t xml:space="preserve"> C.</w:t>
      </w:r>
      <w:r w:rsidRPr="003336FA">
        <w:rPr>
          <w:color w:val="000000" w:themeColor="text1"/>
        </w:rPr>
        <w:t xml:space="preserve"> Postdoctoral fellow, Smithsonian National Museum of Natural History, Washington, DC 20560. </w:t>
      </w:r>
      <w:r w:rsidRPr="003336FA">
        <w:rPr>
          <w:b/>
          <w:bCs/>
          <w:color w:val="000000" w:themeColor="text1"/>
        </w:rPr>
        <w:t>Email:</w:t>
      </w:r>
      <w:r w:rsidRPr="003336FA">
        <w:rPr>
          <w:color w:val="000000" w:themeColor="text1"/>
        </w:rPr>
        <w:t xml:space="preserve"> </w:t>
      </w:r>
      <w:hyperlink r:id="rId98" w:history="1">
        <w:r w:rsidRPr="003336FA">
          <w:rPr>
            <w:rStyle w:val="Hyperlink"/>
          </w:rPr>
          <w:t>EspindolaV@si.edu</w:t>
        </w:r>
      </w:hyperlink>
      <w:r w:rsidRPr="003336FA">
        <w:rPr>
          <w:color w:val="000000" w:themeColor="text1"/>
        </w:rPr>
        <w:t xml:space="preserve">. </w:t>
      </w:r>
      <w:r w:rsidRPr="003336FA">
        <w:rPr>
          <w:b/>
          <w:bCs/>
          <w:color w:val="000000" w:themeColor="text1"/>
        </w:rPr>
        <w:t>Research Interests:</w:t>
      </w:r>
      <w:r w:rsidRPr="003336FA">
        <w:rPr>
          <w:color w:val="000000" w:themeColor="text1"/>
        </w:rPr>
        <w:t xml:space="preserve"> Comparative anatomy of osteology, myology, and neuroanatomy characters of the Teleostei; Phylogenetic relationships and evolutionary histories of various groups of marine fishes; Taxonomy and distribution of the </w:t>
      </w:r>
      <w:r w:rsidRPr="003336FA">
        <w:rPr>
          <w:color w:val="000000" w:themeColor="text1"/>
        </w:rPr>
        <w:lastRenderedPageBreak/>
        <w:t xml:space="preserve">deep-sea fishes. </w:t>
      </w:r>
      <w:r w:rsidRPr="003336FA">
        <w:rPr>
          <w:b/>
          <w:bCs/>
          <w:color w:val="000000" w:themeColor="text1"/>
        </w:rPr>
        <w:t>Service to ASIH:</w:t>
      </w:r>
      <w:r w:rsidRPr="003336FA">
        <w:rPr>
          <w:color w:val="000000" w:themeColor="text1"/>
        </w:rPr>
        <w:t xml:space="preserve"> Member (2011 –2017; 2020 - Present); Meeting attendee (2011, 2012, 2021, 2022); letter of support for the 2022 nomination for the Robert H. Gibbs, Jr. Memorial Award for Excellence in Systematic Ichthyology. </w:t>
      </w:r>
    </w:p>
    <w:p w14:paraId="4F60C9A8" w14:textId="77777777" w:rsidR="00231E4B" w:rsidRPr="003336FA" w:rsidRDefault="00231E4B" w:rsidP="00231E4B">
      <w:pPr>
        <w:jc w:val="both"/>
        <w:rPr>
          <w:color w:val="000000" w:themeColor="text1"/>
        </w:rPr>
      </w:pPr>
    </w:p>
    <w:p w14:paraId="4F252126" w14:textId="77777777" w:rsidR="00231E4B" w:rsidRPr="003336FA" w:rsidRDefault="00231E4B" w:rsidP="00231E4B">
      <w:pPr>
        <w:jc w:val="both"/>
        <w:rPr>
          <w:color w:val="000000" w:themeColor="text1"/>
        </w:rPr>
      </w:pPr>
      <w:proofErr w:type="spellStart"/>
      <w:r w:rsidRPr="003336FA">
        <w:rPr>
          <w:b/>
          <w:bCs/>
          <w:color w:val="000000" w:themeColor="text1"/>
        </w:rPr>
        <w:t>Kolmann</w:t>
      </w:r>
      <w:proofErr w:type="spellEnd"/>
      <w:r w:rsidRPr="003336FA">
        <w:rPr>
          <w:b/>
          <w:bCs/>
          <w:color w:val="000000" w:themeColor="text1"/>
        </w:rPr>
        <w:t>, Matthew A.</w:t>
      </w:r>
      <w:r w:rsidRPr="003336FA">
        <w:rPr>
          <w:color w:val="000000" w:themeColor="text1"/>
        </w:rPr>
        <w:t xml:space="preserve"> Assistant Professor, Department of Biology, University of Louisville, Louisville, KY 40292. </w:t>
      </w:r>
      <w:r w:rsidRPr="003336FA">
        <w:rPr>
          <w:b/>
          <w:bCs/>
          <w:color w:val="000000" w:themeColor="text1"/>
        </w:rPr>
        <w:t xml:space="preserve">Email: </w:t>
      </w:r>
      <w:hyperlink r:id="rId99" w:history="1">
        <w:r w:rsidRPr="003336FA">
          <w:rPr>
            <w:rStyle w:val="Hyperlink"/>
          </w:rPr>
          <w:t>mkolmann@gmail.com</w:t>
        </w:r>
      </w:hyperlink>
      <w:r w:rsidRPr="003336FA">
        <w:rPr>
          <w:color w:val="000000" w:themeColor="text1"/>
        </w:rPr>
        <w:t xml:space="preserve">. </w:t>
      </w:r>
      <w:r w:rsidRPr="003336FA">
        <w:rPr>
          <w:b/>
          <w:bCs/>
          <w:color w:val="000000" w:themeColor="text1"/>
        </w:rPr>
        <w:t>Research Interests:</w:t>
      </w:r>
      <w:r w:rsidRPr="003336FA">
        <w:rPr>
          <w:color w:val="000000" w:themeColor="text1"/>
        </w:rPr>
        <w:t xml:space="preserve"> Biomechanics, functional morphology, evolutionary ecology, phylogenetics, and biogeography of fishes.</w:t>
      </w:r>
    </w:p>
    <w:p w14:paraId="5E7596F4" w14:textId="77777777" w:rsidR="00231E4B" w:rsidRPr="003336FA" w:rsidRDefault="00231E4B" w:rsidP="00231E4B">
      <w:pPr>
        <w:jc w:val="both"/>
        <w:rPr>
          <w:color w:val="000000" w:themeColor="text1"/>
        </w:rPr>
      </w:pPr>
      <w:r w:rsidRPr="003336FA">
        <w:rPr>
          <w:b/>
          <w:bCs/>
          <w:color w:val="000000" w:themeColor="text1"/>
        </w:rPr>
        <w:t>Service to ASIH:</w:t>
      </w:r>
      <w:r w:rsidRPr="003336FA">
        <w:rPr>
          <w:color w:val="000000" w:themeColor="text1"/>
        </w:rPr>
        <w:t xml:space="preserve"> Member (2016 – Present); Meeting attendee (2008, 2010-2018).</w:t>
      </w:r>
    </w:p>
    <w:p w14:paraId="602CFAE9" w14:textId="77777777" w:rsidR="00231E4B" w:rsidRPr="003336FA" w:rsidRDefault="00231E4B" w:rsidP="00231E4B">
      <w:pPr>
        <w:jc w:val="both"/>
        <w:rPr>
          <w:color w:val="000000" w:themeColor="text1"/>
        </w:rPr>
      </w:pPr>
    </w:p>
    <w:p w14:paraId="3258B04A" w14:textId="5328A58D" w:rsidR="00231E4B" w:rsidRPr="003336FA" w:rsidRDefault="00231E4B" w:rsidP="001B4EF0">
      <w:pPr>
        <w:jc w:val="both"/>
        <w:rPr>
          <w:color w:val="000000" w:themeColor="text1"/>
        </w:rPr>
      </w:pPr>
      <w:proofErr w:type="spellStart"/>
      <w:r w:rsidRPr="003336FA">
        <w:rPr>
          <w:b/>
          <w:bCs/>
          <w:color w:val="000000" w:themeColor="text1"/>
        </w:rPr>
        <w:t>Kubicek</w:t>
      </w:r>
      <w:proofErr w:type="spellEnd"/>
      <w:r w:rsidRPr="003336FA">
        <w:rPr>
          <w:b/>
          <w:bCs/>
          <w:color w:val="000000" w:themeColor="text1"/>
        </w:rPr>
        <w:t>, Kole M.</w:t>
      </w:r>
      <w:r w:rsidRPr="003336FA">
        <w:rPr>
          <w:color w:val="000000" w:themeColor="text1"/>
        </w:rPr>
        <w:t xml:space="preserve"> Assistant Professor, Department of Biology, Lamar University, Beaumont, TX 77710. </w:t>
      </w:r>
      <w:r w:rsidRPr="003336FA">
        <w:rPr>
          <w:b/>
          <w:bCs/>
          <w:color w:val="000000" w:themeColor="text1"/>
        </w:rPr>
        <w:t>Email:</w:t>
      </w:r>
      <w:r w:rsidRPr="003336FA">
        <w:rPr>
          <w:color w:val="000000" w:themeColor="text1"/>
        </w:rPr>
        <w:t xml:space="preserve"> </w:t>
      </w:r>
      <w:hyperlink r:id="rId100" w:history="1">
        <w:r w:rsidRPr="003336FA">
          <w:rPr>
            <w:rStyle w:val="Hyperlink"/>
          </w:rPr>
          <w:t>kolekubicek@gmail.com</w:t>
        </w:r>
      </w:hyperlink>
      <w:r w:rsidRPr="003336FA">
        <w:rPr>
          <w:color w:val="000000" w:themeColor="text1"/>
        </w:rPr>
        <w:t xml:space="preserve">. </w:t>
      </w:r>
      <w:r w:rsidRPr="003336FA">
        <w:rPr>
          <w:b/>
          <w:bCs/>
          <w:color w:val="000000" w:themeColor="text1"/>
        </w:rPr>
        <w:t>Research Interests:</w:t>
      </w:r>
      <w:r w:rsidRPr="003336FA">
        <w:rPr>
          <w:color w:val="000000" w:themeColor="text1"/>
        </w:rPr>
        <w:t xml:space="preserve"> Comparative morphology and early life stages of fishes, with an emphasis on development of the skeleton; homology and systematics; sequence heterochrony. </w:t>
      </w:r>
      <w:r w:rsidRPr="003336FA">
        <w:rPr>
          <w:b/>
          <w:bCs/>
          <w:color w:val="000000" w:themeColor="text1"/>
        </w:rPr>
        <w:t>Service to ASIH:</w:t>
      </w:r>
      <w:r w:rsidRPr="003336FA">
        <w:rPr>
          <w:color w:val="000000" w:themeColor="text1"/>
        </w:rPr>
        <w:t xml:space="preserve"> Member (2013 – Present); Meeting attendee (2013 – 2021); ASIH book raffle worker and graduate student travel awardee (2015).</w:t>
      </w:r>
    </w:p>
    <w:p w14:paraId="35914028" w14:textId="77777777" w:rsidR="0045525F" w:rsidRPr="003336FA" w:rsidRDefault="0045525F" w:rsidP="001B4EF0">
      <w:pPr>
        <w:jc w:val="both"/>
        <w:rPr>
          <w:color w:val="000000" w:themeColor="text1"/>
        </w:rPr>
      </w:pPr>
    </w:p>
    <w:p w14:paraId="77750B8B" w14:textId="53ED7E74" w:rsidR="0045525F" w:rsidRPr="003336FA" w:rsidRDefault="0045525F" w:rsidP="00F50454">
      <w:pPr>
        <w:jc w:val="both"/>
        <w:rPr>
          <w:color w:val="000000" w:themeColor="text1"/>
        </w:rPr>
      </w:pPr>
      <w:r w:rsidRPr="003336FA">
        <w:rPr>
          <w:b/>
          <w:bCs/>
          <w:color w:val="000000" w:themeColor="text1"/>
        </w:rPr>
        <w:t>Miller, Elizabeth C.</w:t>
      </w:r>
      <w:r w:rsidRPr="003336FA">
        <w:rPr>
          <w:color w:val="000000" w:themeColor="text1"/>
        </w:rPr>
        <w:t xml:space="preserve"> </w:t>
      </w:r>
      <w:r w:rsidR="00F50454" w:rsidRPr="00F50454">
        <w:rPr>
          <w:color w:val="000000" w:themeColor="text1"/>
        </w:rPr>
        <w:t>NSF Postdoctoral Fellow, Sam Noble Museum of Natural History, University of Oklahoma, 2401 Chautauqua Ave, Norman, OK 73072</w:t>
      </w:r>
      <w:r w:rsidR="00F50454">
        <w:rPr>
          <w:color w:val="000000" w:themeColor="text1"/>
        </w:rPr>
        <w:t xml:space="preserve">. </w:t>
      </w:r>
      <w:r w:rsidR="00F50454" w:rsidRPr="00F50454">
        <w:rPr>
          <w:b/>
          <w:bCs/>
          <w:color w:val="000000" w:themeColor="text1"/>
        </w:rPr>
        <w:t>Email:</w:t>
      </w:r>
      <w:r w:rsidR="00F50454" w:rsidRPr="00F50454">
        <w:rPr>
          <w:color w:val="000000" w:themeColor="text1"/>
        </w:rPr>
        <w:t xml:space="preserve"> lizmiller2633@gmail.com or </w:t>
      </w:r>
      <w:hyperlink r:id="rId101" w:history="1">
        <w:r w:rsidR="00F50454" w:rsidRPr="00DA77A1">
          <w:rPr>
            <w:rStyle w:val="Hyperlink"/>
          </w:rPr>
          <w:t>ecmiller@ou.edu</w:t>
        </w:r>
      </w:hyperlink>
      <w:r w:rsidR="00F50454">
        <w:rPr>
          <w:color w:val="000000" w:themeColor="text1"/>
        </w:rPr>
        <w:t xml:space="preserve">. </w:t>
      </w:r>
      <w:r w:rsidR="00F50454" w:rsidRPr="00F50454">
        <w:rPr>
          <w:b/>
          <w:bCs/>
          <w:color w:val="000000" w:themeColor="text1"/>
        </w:rPr>
        <w:t>Research Interests:</w:t>
      </w:r>
      <w:r w:rsidR="00F50454" w:rsidRPr="00F50454">
        <w:rPr>
          <w:color w:val="000000" w:themeColor="text1"/>
        </w:rPr>
        <w:t xml:space="preserve"> Systematics, macroevolution, biogeography, habitat transitions, and global-scale biodiversity patterns in ray-finned fishes</w:t>
      </w:r>
      <w:r w:rsidR="00F50454">
        <w:rPr>
          <w:color w:val="000000" w:themeColor="text1"/>
        </w:rPr>
        <w:t xml:space="preserve">. </w:t>
      </w:r>
      <w:r w:rsidR="00F50454" w:rsidRPr="00F50454">
        <w:rPr>
          <w:b/>
          <w:bCs/>
          <w:color w:val="000000" w:themeColor="text1"/>
        </w:rPr>
        <w:t>Service to ASIH:</w:t>
      </w:r>
      <w:r w:rsidR="00F50454" w:rsidRPr="00F50454">
        <w:rPr>
          <w:color w:val="000000" w:themeColor="text1"/>
        </w:rPr>
        <w:t xml:space="preserve"> Judge for </w:t>
      </w:r>
      <w:proofErr w:type="spellStart"/>
      <w:r w:rsidR="00F50454" w:rsidRPr="00F50454">
        <w:rPr>
          <w:color w:val="000000" w:themeColor="text1"/>
        </w:rPr>
        <w:t>Stoye</w:t>
      </w:r>
      <w:proofErr w:type="spellEnd"/>
      <w:r w:rsidR="00F50454" w:rsidRPr="00F50454">
        <w:rPr>
          <w:color w:val="000000" w:themeColor="text1"/>
        </w:rPr>
        <w:t xml:space="preserve"> Award at 2022 JMIH; Symposium Chair "Why are there so many kinds of fishes? A showcase of early-career ichthyologists" at 2021 JMIH; Judge for 2020 Best Paper in </w:t>
      </w:r>
      <w:proofErr w:type="spellStart"/>
      <w:r w:rsidR="00F50454" w:rsidRPr="00F50454">
        <w:rPr>
          <w:color w:val="000000" w:themeColor="text1"/>
        </w:rPr>
        <w:t>Copeia</w:t>
      </w:r>
      <w:proofErr w:type="spellEnd"/>
      <w:r w:rsidR="00F50454" w:rsidRPr="00F50454">
        <w:rPr>
          <w:color w:val="000000" w:themeColor="text1"/>
        </w:rPr>
        <w:t xml:space="preserve"> (2021); Winner of </w:t>
      </w:r>
      <w:proofErr w:type="spellStart"/>
      <w:r w:rsidR="00F50454" w:rsidRPr="00F50454">
        <w:rPr>
          <w:color w:val="000000" w:themeColor="text1"/>
        </w:rPr>
        <w:t>Stoye</w:t>
      </w:r>
      <w:proofErr w:type="spellEnd"/>
      <w:r w:rsidR="00F50454" w:rsidRPr="00F50454">
        <w:rPr>
          <w:color w:val="000000" w:themeColor="text1"/>
        </w:rPr>
        <w:t xml:space="preserve"> Award for best talk in general ichthyology at 2018 JMIH; Member (2018–Present)</w:t>
      </w:r>
      <w:r w:rsidR="00292E24">
        <w:rPr>
          <w:color w:val="000000" w:themeColor="text1"/>
        </w:rPr>
        <w:t>.</w:t>
      </w:r>
    </w:p>
    <w:p w14:paraId="13C5FE85" w14:textId="77777777" w:rsidR="00F50454" w:rsidRDefault="00F50454" w:rsidP="001B4EF0">
      <w:pPr>
        <w:jc w:val="both"/>
        <w:rPr>
          <w:b/>
          <w:bCs/>
          <w:color w:val="000000" w:themeColor="text1"/>
        </w:rPr>
      </w:pPr>
    </w:p>
    <w:p w14:paraId="1B8FE3F8" w14:textId="4BA854B2" w:rsidR="0045525F" w:rsidRPr="003336FA" w:rsidRDefault="0045525F" w:rsidP="001B4EF0">
      <w:pPr>
        <w:jc w:val="both"/>
        <w:rPr>
          <w:color w:val="000000" w:themeColor="text1"/>
        </w:rPr>
      </w:pPr>
      <w:r w:rsidRPr="003336FA">
        <w:rPr>
          <w:b/>
          <w:bCs/>
          <w:color w:val="000000" w:themeColor="text1"/>
        </w:rPr>
        <w:t>Owens, Hannah L.</w:t>
      </w:r>
      <w:r w:rsidRPr="003336FA">
        <w:rPr>
          <w:color w:val="000000" w:themeColor="text1"/>
        </w:rPr>
        <w:t xml:space="preserve"> Postdoc, Center for Macroecology, Evolution, and Climate, GLOBE Institute, University of Copenhagen, Copenhagen, Denmark. </w:t>
      </w:r>
      <w:r w:rsidRPr="003336FA">
        <w:rPr>
          <w:b/>
          <w:bCs/>
          <w:color w:val="000000" w:themeColor="text1"/>
        </w:rPr>
        <w:t>Email:</w:t>
      </w:r>
      <w:r w:rsidR="003336FA" w:rsidRPr="003336FA">
        <w:rPr>
          <w:color w:val="000000" w:themeColor="text1"/>
        </w:rPr>
        <w:t xml:space="preserve"> </w:t>
      </w:r>
      <w:hyperlink r:id="rId102" w:history="1">
        <w:r w:rsidR="003336FA" w:rsidRPr="003336FA">
          <w:rPr>
            <w:rStyle w:val="Hyperlink"/>
          </w:rPr>
          <w:t>hannah.owens@sund.ku.dk</w:t>
        </w:r>
      </w:hyperlink>
      <w:r w:rsidRPr="003336FA">
        <w:rPr>
          <w:color w:val="000000" w:themeColor="text1"/>
        </w:rPr>
        <w:t xml:space="preserve">. </w:t>
      </w:r>
      <w:r w:rsidRPr="003336FA">
        <w:rPr>
          <w:b/>
          <w:bCs/>
          <w:color w:val="000000" w:themeColor="text1"/>
        </w:rPr>
        <w:t>Research Interests:</w:t>
      </w:r>
      <w:r w:rsidRPr="003336FA">
        <w:rPr>
          <w:color w:val="000000" w:themeColor="text1"/>
        </w:rPr>
        <w:t xml:space="preserve"> Fish biogeography and geographic biodiversity, ecological niche modeling, and comparative phylogenetics; analysis of large natural history datasets; open, repeatable data science. </w:t>
      </w:r>
      <w:r w:rsidRPr="003336FA">
        <w:rPr>
          <w:b/>
          <w:bCs/>
          <w:color w:val="000000" w:themeColor="text1"/>
        </w:rPr>
        <w:t>Service to ASIH:</w:t>
      </w:r>
      <w:r w:rsidRPr="003336FA">
        <w:rPr>
          <w:color w:val="000000" w:themeColor="text1"/>
        </w:rPr>
        <w:t xml:space="preserve"> Member (2010-present); meeting attendee (2010-2019, 2021); graduate student organization (2010-2015); book raffle coordinator (2013); ad-hoc committee on membership (2014-2016); </w:t>
      </w:r>
      <w:proofErr w:type="spellStart"/>
      <w:r w:rsidRPr="003336FA">
        <w:rPr>
          <w:color w:val="000000" w:themeColor="text1"/>
        </w:rPr>
        <w:t>Stoye</w:t>
      </w:r>
      <w:proofErr w:type="spellEnd"/>
      <w:r w:rsidRPr="003336FA">
        <w:rPr>
          <w:color w:val="000000" w:themeColor="text1"/>
        </w:rPr>
        <w:t xml:space="preserve"> and Storer Award judge- General Ichthyology (2017-2019); Ichthyology and Herpetology best paper awards judge, ichthyology (2018, 2020); editorial board, Ichthyology and Herpetology (2018-present); R workshop co-coordinator and co-lead instructor (2016, 2019)</w:t>
      </w:r>
    </w:p>
    <w:p w14:paraId="041A0ED0" w14:textId="77777777" w:rsidR="0045525F" w:rsidRPr="003336FA" w:rsidRDefault="0045525F" w:rsidP="001B4EF0">
      <w:pPr>
        <w:jc w:val="both"/>
        <w:rPr>
          <w:color w:val="000000" w:themeColor="text1"/>
        </w:rPr>
      </w:pPr>
    </w:p>
    <w:p w14:paraId="761E5C50" w14:textId="64442890" w:rsidR="0045525F" w:rsidRPr="003336FA" w:rsidRDefault="0045525F" w:rsidP="001B4EF0">
      <w:pPr>
        <w:jc w:val="both"/>
        <w:rPr>
          <w:color w:val="000000" w:themeColor="text1"/>
        </w:rPr>
      </w:pPr>
      <w:r w:rsidRPr="003336FA">
        <w:rPr>
          <w:b/>
          <w:bCs/>
          <w:color w:val="000000" w:themeColor="text1"/>
        </w:rPr>
        <w:t>Ward, Sarah J.</w:t>
      </w:r>
      <w:r w:rsidRPr="003336FA">
        <w:rPr>
          <w:color w:val="000000" w:themeColor="text1"/>
        </w:rPr>
        <w:t xml:space="preserve"> EEB Ph.D. Student, University of Oklahoma, Norman, OK 73072</w:t>
      </w:r>
      <w:r w:rsidR="003336FA">
        <w:rPr>
          <w:color w:val="000000" w:themeColor="text1"/>
        </w:rPr>
        <w:t xml:space="preserve">. </w:t>
      </w:r>
      <w:r w:rsidRPr="003336FA">
        <w:rPr>
          <w:b/>
          <w:bCs/>
          <w:color w:val="000000" w:themeColor="text1"/>
        </w:rPr>
        <w:t>Email:</w:t>
      </w:r>
      <w:r w:rsidRPr="003336FA">
        <w:rPr>
          <w:color w:val="000000" w:themeColor="text1"/>
        </w:rPr>
        <w:t xml:space="preserve"> </w:t>
      </w:r>
      <w:hyperlink r:id="rId103" w:history="1">
        <w:r w:rsidR="003336FA" w:rsidRPr="003336FA">
          <w:rPr>
            <w:rStyle w:val="Hyperlink"/>
          </w:rPr>
          <w:t>sarah.ward@ou.edu</w:t>
        </w:r>
      </w:hyperlink>
      <w:r w:rsidR="003336FA" w:rsidRPr="003336FA">
        <w:rPr>
          <w:color w:val="000000" w:themeColor="text1"/>
        </w:rPr>
        <w:t xml:space="preserve">. </w:t>
      </w:r>
      <w:r w:rsidRPr="003336FA">
        <w:rPr>
          <w:b/>
          <w:bCs/>
          <w:color w:val="000000" w:themeColor="text1"/>
        </w:rPr>
        <w:t>Research interests:</w:t>
      </w:r>
      <w:r w:rsidRPr="003336FA">
        <w:rPr>
          <w:color w:val="000000" w:themeColor="text1"/>
        </w:rPr>
        <w:t xml:space="preserve"> Trait evolution, particularly in deep-sea fishes; phylogenetics; bioluminescence.</w:t>
      </w:r>
      <w:r w:rsidR="003336FA" w:rsidRPr="003336FA">
        <w:rPr>
          <w:color w:val="000000" w:themeColor="text1"/>
        </w:rPr>
        <w:t xml:space="preserve"> </w:t>
      </w:r>
      <w:r w:rsidRPr="003336FA">
        <w:rPr>
          <w:b/>
          <w:bCs/>
          <w:color w:val="000000" w:themeColor="text1"/>
        </w:rPr>
        <w:t>Service to ASIH:</w:t>
      </w:r>
      <w:r w:rsidRPr="003336FA">
        <w:rPr>
          <w:color w:val="000000" w:themeColor="text1"/>
        </w:rPr>
        <w:t xml:space="preserve"> Member (2019 – Present); Meeting attendee (2019, 2021); </w:t>
      </w:r>
      <w:proofErr w:type="spellStart"/>
      <w:r w:rsidRPr="003336FA">
        <w:rPr>
          <w:color w:val="000000" w:themeColor="text1"/>
        </w:rPr>
        <w:t>Cashner</w:t>
      </w:r>
      <w:proofErr w:type="spellEnd"/>
      <w:r w:rsidRPr="003336FA">
        <w:rPr>
          <w:color w:val="000000" w:themeColor="text1"/>
        </w:rPr>
        <w:t xml:space="preserve"> Student Awardee (2021); JMIH Student Volunteer (2021).  </w:t>
      </w:r>
    </w:p>
    <w:p w14:paraId="5BA3B8ED" w14:textId="32FA4992" w:rsidR="00231E4B" w:rsidRDefault="00231E4B" w:rsidP="001B4EF0">
      <w:pPr>
        <w:jc w:val="both"/>
        <w:rPr>
          <w:color w:val="000000" w:themeColor="text1"/>
        </w:rPr>
      </w:pPr>
    </w:p>
    <w:p w14:paraId="46E527FA" w14:textId="641DDE69" w:rsidR="00231E4B" w:rsidRPr="003336FA" w:rsidRDefault="00231E4B" w:rsidP="001B4EF0">
      <w:pPr>
        <w:jc w:val="both"/>
        <w:rPr>
          <w:color w:val="000000" w:themeColor="text1"/>
        </w:rPr>
      </w:pPr>
      <w:proofErr w:type="spellStart"/>
      <w:r w:rsidRPr="001453ED">
        <w:rPr>
          <w:b/>
          <w:bCs/>
          <w:color w:val="000000" w:themeColor="text1"/>
        </w:rPr>
        <w:t>Zbinden</w:t>
      </w:r>
      <w:proofErr w:type="spellEnd"/>
      <w:r w:rsidRPr="001453ED">
        <w:rPr>
          <w:b/>
          <w:bCs/>
          <w:color w:val="000000" w:themeColor="text1"/>
        </w:rPr>
        <w:t>, Zachery D.</w:t>
      </w:r>
      <w:r w:rsidRPr="003336FA">
        <w:rPr>
          <w:color w:val="000000" w:themeColor="text1"/>
        </w:rPr>
        <w:t xml:space="preserve"> Senior Graduate Assistant, transitioning to Postdoctoral Researcher, Department of Biological Sciences, University of Arkansas, Fayetteville, AR 72702</w:t>
      </w:r>
      <w:r>
        <w:rPr>
          <w:color w:val="000000" w:themeColor="text1"/>
        </w:rPr>
        <w:t xml:space="preserve">. </w:t>
      </w:r>
      <w:r w:rsidRPr="001453ED">
        <w:rPr>
          <w:b/>
          <w:bCs/>
          <w:color w:val="000000" w:themeColor="text1"/>
        </w:rPr>
        <w:t xml:space="preserve">Email: </w:t>
      </w:r>
      <w:hyperlink r:id="rId104" w:history="1">
        <w:r w:rsidRPr="003336FA">
          <w:rPr>
            <w:rStyle w:val="Hyperlink"/>
          </w:rPr>
          <w:t>zdzbinde@uark.edu</w:t>
        </w:r>
      </w:hyperlink>
      <w:r w:rsidRPr="003336FA">
        <w:rPr>
          <w:color w:val="000000" w:themeColor="text1"/>
        </w:rPr>
        <w:t xml:space="preserve">. </w:t>
      </w:r>
      <w:r w:rsidRPr="001453ED">
        <w:rPr>
          <w:b/>
          <w:bCs/>
          <w:color w:val="000000" w:themeColor="text1"/>
        </w:rPr>
        <w:t>Research Interests:</w:t>
      </w:r>
      <w:r w:rsidRPr="003336FA">
        <w:rPr>
          <w:color w:val="000000" w:themeColor="text1"/>
        </w:rPr>
        <w:t xml:space="preserve"> fish community ecology; community genetics; molecular ecology; riverscape ecology; spatial modeling; comparative phylogenetics. </w:t>
      </w:r>
      <w:r w:rsidRPr="00292E24">
        <w:rPr>
          <w:b/>
          <w:bCs/>
          <w:color w:val="000000" w:themeColor="text1"/>
        </w:rPr>
        <w:t>Service to ASIH:</w:t>
      </w:r>
      <w:r w:rsidRPr="003336FA">
        <w:rPr>
          <w:color w:val="000000" w:themeColor="text1"/>
        </w:rPr>
        <w:t xml:space="preserve"> Member (2012 - Present); Meeting attendee (2012, 2014, 2015, 2017)</w:t>
      </w:r>
      <w:r>
        <w:rPr>
          <w:color w:val="000000" w:themeColor="text1"/>
        </w:rPr>
        <w:t>.</w:t>
      </w:r>
    </w:p>
    <w:p w14:paraId="1873F24B" w14:textId="77777777" w:rsidR="0045525F" w:rsidRPr="00C92F34" w:rsidRDefault="0045525F" w:rsidP="001B4EF0">
      <w:pPr>
        <w:jc w:val="both"/>
        <w:rPr>
          <w:b/>
          <w:bCs/>
          <w:color w:val="BFBFBF" w:themeColor="background1" w:themeShade="BF"/>
        </w:rPr>
      </w:pPr>
    </w:p>
    <w:p w14:paraId="3E54F85A" w14:textId="3F561E1C" w:rsidR="00B3496B" w:rsidRDefault="00B3496B" w:rsidP="001B4EF0">
      <w:pPr>
        <w:jc w:val="both"/>
        <w:rPr>
          <w:b/>
          <w:bCs/>
          <w:color w:val="000000" w:themeColor="text1"/>
        </w:rPr>
      </w:pPr>
      <w:r w:rsidRPr="0045525F">
        <w:rPr>
          <w:b/>
          <w:bCs/>
          <w:color w:val="000000" w:themeColor="text1"/>
        </w:rPr>
        <w:t>HERPETOLOGISTS (Early Career)</w:t>
      </w:r>
    </w:p>
    <w:p w14:paraId="1A8E6AC2" w14:textId="64A25211" w:rsidR="001453ED" w:rsidRDefault="001453ED" w:rsidP="001B4EF0">
      <w:pPr>
        <w:jc w:val="both"/>
        <w:rPr>
          <w:color w:val="000000" w:themeColor="text1"/>
        </w:rPr>
      </w:pPr>
    </w:p>
    <w:p w14:paraId="54F7BBDF" w14:textId="77777777" w:rsidR="00231E4B" w:rsidRPr="001453ED" w:rsidRDefault="00231E4B" w:rsidP="00231E4B">
      <w:pPr>
        <w:jc w:val="both"/>
        <w:rPr>
          <w:color w:val="000000" w:themeColor="text1"/>
        </w:rPr>
      </w:pPr>
      <w:r w:rsidRPr="003A7ECB">
        <w:rPr>
          <w:b/>
          <w:bCs/>
          <w:color w:val="000000" w:themeColor="text1"/>
        </w:rPr>
        <w:t>Bernstein</w:t>
      </w:r>
      <w:r>
        <w:rPr>
          <w:b/>
          <w:bCs/>
          <w:color w:val="000000" w:themeColor="text1"/>
        </w:rPr>
        <w:t xml:space="preserve">, </w:t>
      </w:r>
      <w:r w:rsidRPr="003A7ECB">
        <w:rPr>
          <w:b/>
          <w:bCs/>
          <w:color w:val="000000" w:themeColor="text1"/>
        </w:rPr>
        <w:t>Justin M.</w:t>
      </w:r>
      <w:r w:rsidRPr="001453ED">
        <w:rPr>
          <w:color w:val="000000" w:themeColor="text1"/>
        </w:rPr>
        <w:t xml:space="preserve"> Postdoctoral Fellow, Center for Genomics, University of Kansas, Lawrence, KS 66045</w:t>
      </w:r>
      <w:r>
        <w:rPr>
          <w:color w:val="000000" w:themeColor="text1"/>
        </w:rPr>
        <w:t xml:space="preserve">. </w:t>
      </w:r>
      <w:r w:rsidRPr="003A7ECB">
        <w:rPr>
          <w:b/>
          <w:bCs/>
          <w:color w:val="000000" w:themeColor="text1"/>
        </w:rPr>
        <w:t xml:space="preserve">Email: </w:t>
      </w:r>
      <w:hyperlink r:id="rId105" w:history="1">
        <w:r w:rsidRPr="00E23D96">
          <w:rPr>
            <w:rStyle w:val="Hyperlink"/>
          </w:rPr>
          <w:t>jmbernst223@gmail.com</w:t>
        </w:r>
      </w:hyperlink>
      <w:r>
        <w:rPr>
          <w:color w:val="000000" w:themeColor="text1"/>
        </w:rPr>
        <w:t xml:space="preserve">. </w:t>
      </w:r>
      <w:r w:rsidRPr="003A7ECB">
        <w:rPr>
          <w:b/>
          <w:bCs/>
          <w:color w:val="000000" w:themeColor="text1"/>
        </w:rPr>
        <w:t>Research Interests:</w:t>
      </w:r>
      <w:r w:rsidRPr="001453ED">
        <w:rPr>
          <w:color w:val="000000" w:themeColor="text1"/>
        </w:rPr>
        <w:t xml:space="preserve"> Systematics and taxonomy of reptiles, biogeography and evolution of Southeast Asian snakes, population genomics and speciation genomics in snakes</w:t>
      </w:r>
      <w:r>
        <w:rPr>
          <w:color w:val="000000" w:themeColor="text1"/>
        </w:rPr>
        <w:t xml:space="preserve">. </w:t>
      </w:r>
      <w:r w:rsidRPr="003A7ECB">
        <w:rPr>
          <w:b/>
          <w:bCs/>
          <w:color w:val="000000" w:themeColor="text1"/>
        </w:rPr>
        <w:t>Service to ASIH:</w:t>
      </w:r>
      <w:r w:rsidRPr="001453ED">
        <w:rPr>
          <w:color w:val="000000" w:themeColor="text1"/>
        </w:rPr>
        <w:t xml:space="preserve"> Member (2020–Present); Meeting attendee and presenter (2016–Present); Reviewer for Ichthyology &amp; Herpetology (2021–Present); One publication in Ichthyology &amp; Herpetology (2021) and one currently in review. </w:t>
      </w:r>
    </w:p>
    <w:p w14:paraId="576190AA" w14:textId="77777777" w:rsidR="00231E4B" w:rsidRDefault="00231E4B" w:rsidP="001B4EF0">
      <w:pPr>
        <w:jc w:val="both"/>
        <w:rPr>
          <w:b/>
          <w:bCs/>
          <w:color w:val="000000" w:themeColor="text1"/>
        </w:rPr>
      </w:pPr>
    </w:p>
    <w:p w14:paraId="5694B1B9" w14:textId="3608EB76" w:rsidR="00231E4B" w:rsidRPr="00231E4B" w:rsidRDefault="00231E4B" w:rsidP="001B4EF0">
      <w:pPr>
        <w:jc w:val="both"/>
        <w:rPr>
          <w:color w:val="000000" w:themeColor="text1"/>
        </w:rPr>
      </w:pPr>
      <w:r w:rsidRPr="003A7ECB">
        <w:rPr>
          <w:b/>
          <w:bCs/>
          <w:color w:val="000000" w:themeColor="text1"/>
        </w:rPr>
        <w:t>Caruso, Nicholas M.</w:t>
      </w:r>
      <w:r w:rsidRPr="001453ED">
        <w:rPr>
          <w:color w:val="000000" w:themeColor="text1"/>
        </w:rPr>
        <w:t xml:space="preserve"> Research Scientist, Department of Fish and Wildlife, Virginia Tech, Blacksburg, VA, 24061</w:t>
      </w:r>
      <w:r>
        <w:rPr>
          <w:color w:val="000000" w:themeColor="text1"/>
        </w:rPr>
        <w:t xml:space="preserve">. </w:t>
      </w:r>
      <w:r w:rsidRPr="003A7ECB">
        <w:rPr>
          <w:b/>
          <w:bCs/>
          <w:color w:val="000000" w:themeColor="text1"/>
        </w:rPr>
        <w:t xml:space="preserve">Email: </w:t>
      </w:r>
      <w:hyperlink r:id="rId106" w:history="1">
        <w:r w:rsidRPr="00E23D96">
          <w:rPr>
            <w:rStyle w:val="Hyperlink"/>
          </w:rPr>
          <w:t>nmcaruso@vt.edu</w:t>
        </w:r>
      </w:hyperlink>
      <w:r>
        <w:rPr>
          <w:color w:val="000000" w:themeColor="text1"/>
        </w:rPr>
        <w:t xml:space="preserve">. </w:t>
      </w:r>
      <w:r w:rsidRPr="003A7ECB">
        <w:rPr>
          <w:b/>
          <w:bCs/>
          <w:color w:val="000000" w:themeColor="text1"/>
        </w:rPr>
        <w:t>Research Interests:</w:t>
      </w:r>
      <w:r w:rsidRPr="001453ED">
        <w:rPr>
          <w:color w:val="000000" w:themeColor="text1"/>
        </w:rPr>
        <w:t xml:space="preserve"> Population biology, Appalachian salamanders, </w:t>
      </w:r>
      <w:r w:rsidR="00594849" w:rsidRPr="001453ED">
        <w:rPr>
          <w:color w:val="000000" w:themeColor="text1"/>
        </w:rPr>
        <w:t>conservation,</w:t>
      </w:r>
      <w:r w:rsidRPr="001453ED">
        <w:rPr>
          <w:color w:val="000000" w:themeColor="text1"/>
        </w:rPr>
        <w:t xml:space="preserve"> and management</w:t>
      </w:r>
      <w:r>
        <w:rPr>
          <w:color w:val="000000" w:themeColor="text1"/>
        </w:rPr>
        <w:t xml:space="preserve">. </w:t>
      </w:r>
      <w:r w:rsidRPr="003A7ECB">
        <w:rPr>
          <w:b/>
          <w:bCs/>
          <w:color w:val="000000" w:themeColor="text1"/>
        </w:rPr>
        <w:t>Service to ASIH:</w:t>
      </w:r>
      <w:r w:rsidRPr="001453ED">
        <w:rPr>
          <w:color w:val="000000" w:themeColor="text1"/>
        </w:rPr>
        <w:t xml:space="preserve"> Member (2017-Present)</w:t>
      </w:r>
      <w:r>
        <w:rPr>
          <w:color w:val="000000" w:themeColor="text1"/>
        </w:rPr>
        <w:t>.</w:t>
      </w:r>
    </w:p>
    <w:p w14:paraId="682D874A" w14:textId="35AC1FEA" w:rsidR="00231E4B" w:rsidRDefault="00231E4B" w:rsidP="001B4EF0">
      <w:pPr>
        <w:jc w:val="both"/>
        <w:rPr>
          <w:color w:val="000000" w:themeColor="text1"/>
        </w:rPr>
      </w:pPr>
    </w:p>
    <w:p w14:paraId="0D827398" w14:textId="65309BC5" w:rsidR="00231E4B" w:rsidRDefault="00231E4B" w:rsidP="001B4EF0">
      <w:pPr>
        <w:jc w:val="both"/>
        <w:rPr>
          <w:color w:val="000000" w:themeColor="text1"/>
        </w:rPr>
      </w:pPr>
      <w:proofErr w:type="spellStart"/>
      <w:r w:rsidRPr="003A7ECB">
        <w:rPr>
          <w:b/>
          <w:bCs/>
          <w:color w:val="000000" w:themeColor="text1"/>
        </w:rPr>
        <w:t>Claunch</w:t>
      </w:r>
      <w:proofErr w:type="spellEnd"/>
      <w:r w:rsidRPr="003A7ECB">
        <w:rPr>
          <w:b/>
          <w:bCs/>
          <w:color w:val="000000" w:themeColor="text1"/>
        </w:rPr>
        <w:t>, Natalie M.</w:t>
      </w:r>
      <w:r w:rsidRPr="001453ED">
        <w:rPr>
          <w:color w:val="000000" w:themeColor="text1"/>
        </w:rPr>
        <w:t xml:space="preserve"> Postdoctoral Research Fellow, Department of Biology and Florida Museum of Natural History, University of Florida, Gainesville, FL, 32601</w:t>
      </w:r>
      <w:r>
        <w:rPr>
          <w:color w:val="000000" w:themeColor="text1"/>
        </w:rPr>
        <w:t xml:space="preserve">. </w:t>
      </w:r>
      <w:r w:rsidRPr="003A7ECB">
        <w:rPr>
          <w:b/>
          <w:bCs/>
          <w:color w:val="000000" w:themeColor="text1"/>
        </w:rPr>
        <w:t>Email:</w:t>
      </w:r>
      <w:r w:rsidRPr="001453ED">
        <w:rPr>
          <w:color w:val="000000" w:themeColor="text1"/>
        </w:rPr>
        <w:t xml:space="preserve"> </w:t>
      </w:r>
      <w:hyperlink r:id="rId107" w:history="1">
        <w:r w:rsidRPr="00E23D96">
          <w:rPr>
            <w:rStyle w:val="Hyperlink"/>
          </w:rPr>
          <w:t>nmclaunch@ufl.edu</w:t>
        </w:r>
      </w:hyperlink>
      <w:r>
        <w:rPr>
          <w:color w:val="000000" w:themeColor="text1"/>
        </w:rPr>
        <w:t xml:space="preserve">. </w:t>
      </w:r>
      <w:r w:rsidRPr="003A7ECB">
        <w:rPr>
          <w:b/>
          <w:bCs/>
          <w:color w:val="000000" w:themeColor="text1"/>
        </w:rPr>
        <w:t>Research Interests:</w:t>
      </w:r>
      <w:r w:rsidRPr="001453ED">
        <w:rPr>
          <w:color w:val="000000" w:themeColor="text1"/>
        </w:rPr>
        <w:t xml:space="preserve"> Ecophysiology of reptiles and amphibians including thermal physiology, stress ecology, and disease ecology; Invasion ecology.</w:t>
      </w:r>
      <w:r>
        <w:rPr>
          <w:color w:val="000000" w:themeColor="text1"/>
        </w:rPr>
        <w:t xml:space="preserve"> </w:t>
      </w:r>
      <w:r w:rsidRPr="003A7ECB">
        <w:rPr>
          <w:b/>
          <w:bCs/>
          <w:color w:val="000000" w:themeColor="text1"/>
        </w:rPr>
        <w:t>Service to ASIH:</w:t>
      </w:r>
      <w:r w:rsidRPr="001453ED">
        <w:rPr>
          <w:color w:val="000000" w:themeColor="text1"/>
        </w:rPr>
        <w:t xml:space="preserve"> Member (2015 – Present); Meeting attendee (2015-2019; 2021)</w:t>
      </w:r>
      <w:r>
        <w:rPr>
          <w:color w:val="000000" w:themeColor="text1"/>
        </w:rPr>
        <w:t>.</w:t>
      </w:r>
    </w:p>
    <w:p w14:paraId="111AEDCD" w14:textId="77777777" w:rsidR="00231E4B" w:rsidRDefault="00231E4B" w:rsidP="001B4EF0">
      <w:pPr>
        <w:jc w:val="both"/>
        <w:rPr>
          <w:color w:val="000000" w:themeColor="text1"/>
        </w:rPr>
      </w:pPr>
    </w:p>
    <w:p w14:paraId="36B3729B" w14:textId="77777777" w:rsidR="00231E4B" w:rsidRPr="0045525F" w:rsidRDefault="00231E4B" w:rsidP="00231E4B">
      <w:pPr>
        <w:jc w:val="both"/>
        <w:rPr>
          <w:color w:val="000000" w:themeColor="text1"/>
        </w:rPr>
      </w:pPr>
      <w:r w:rsidRPr="0045525F">
        <w:rPr>
          <w:b/>
          <w:bCs/>
          <w:color w:val="000000" w:themeColor="text1"/>
        </w:rPr>
        <w:t>Godwin, Cody D.</w:t>
      </w:r>
      <w:r w:rsidRPr="0045525F">
        <w:rPr>
          <w:color w:val="000000" w:themeColor="text1"/>
        </w:rPr>
        <w:t xml:space="preserve"> Visiting Assistant Professor, Department of Biology, New Mexico Highlands</w:t>
      </w:r>
    </w:p>
    <w:p w14:paraId="0D8EB49C" w14:textId="54CFC5E5" w:rsidR="00231E4B" w:rsidRDefault="00231E4B" w:rsidP="001B4EF0">
      <w:pPr>
        <w:jc w:val="both"/>
        <w:rPr>
          <w:color w:val="000000" w:themeColor="text1"/>
        </w:rPr>
      </w:pPr>
      <w:r w:rsidRPr="0045525F">
        <w:rPr>
          <w:color w:val="000000" w:themeColor="text1"/>
        </w:rPr>
        <w:t>University, Las Vegas, NM, 87701</w:t>
      </w:r>
      <w:r>
        <w:rPr>
          <w:color w:val="000000" w:themeColor="text1"/>
        </w:rPr>
        <w:t xml:space="preserve">. </w:t>
      </w:r>
      <w:r w:rsidRPr="0045525F">
        <w:rPr>
          <w:b/>
          <w:bCs/>
          <w:color w:val="000000" w:themeColor="text1"/>
        </w:rPr>
        <w:t>Email:</w:t>
      </w:r>
      <w:r w:rsidRPr="0045525F">
        <w:rPr>
          <w:color w:val="000000" w:themeColor="text1"/>
        </w:rPr>
        <w:t xml:space="preserve"> cdgodwin@nmhu.edu, </w:t>
      </w:r>
      <w:hyperlink r:id="rId108" w:history="1">
        <w:r w:rsidRPr="00E23D96">
          <w:rPr>
            <w:rStyle w:val="Hyperlink"/>
          </w:rPr>
          <w:t>codydg1dwin@gmail.com</w:t>
        </w:r>
      </w:hyperlink>
      <w:r>
        <w:rPr>
          <w:color w:val="000000" w:themeColor="text1"/>
        </w:rPr>
        <w:t xml:space="preserve">. </w:t>
      </w:r>
      <w:r w:rsidRPr="0045525F">
        <w:rPr>
          <w:b/>
          <w:bCs/>
          <w:color w:val="000000" w:themeColor="text1"/>
        </w:rPr>
        <w:t>Research Interests:</w:t>
      </w:r>
      <w:r w:rsidRPr="0045525F">
        <w:rPr>
          <w:color w:val="000000" w:themeColor="text1"/>
        </w:rPr>
        <w:t xml:space="preserve"> Reptile physiology and immune function, conservation, nesting ecology,</w:t>
      </w:r>
      <w:r w:rsidR="00A2398B">
        <w:rPr>
          <w:color w:val="000000" w:themeColor="text1"/>
        </w:rPr>
        <w:t xml:space="preserve"> </w:t>
      </w:r>
      <w:r w:rsidRPr="0045525F">
        <w:rPr>
          <w:color w:val="000000" w:themeColor="text1"/>
        </w:rPr>
        <w:t>and natural history.</w:t>
      </w:r>
      <w:r>
        <w:rPr>
          <w:color w:val="000000" w:themeColor="text1"/>
        </w:rPr>
        <w:t xml:space="preserve"> </w:t>
      </w:r>
      <w:r w:rsidRPr="0045525F">
        <w:rPr>
          <w:b/>
          <w:bCs/>
          <w:color w:val="000000" w:themeColor="text1"/>
        </w:rPr>
        <w:t>Service to ASIH:</w:t>
      </w:r>
      <w:r w:rsidRPr="0045525F">
        <w:rPr>
          <w:color w:val="000000" w:themeColor="text1"/>
        </w:rPr>
        <w:t xml:space="preserve"> Member (2016-present); Meeting attendee (2016</w:t>
      </w:r>
      <w:r>
        <w:rPr>
          <w:color w:val="000000" w:themeColor="text1"/>
        </w:rPr>
        <w:t>-</w:t>
      </w:r>
      <w:r w:rsidRPr="0045525F">
        <w:rPr>
          <w:color w:val="000000" w:themeColor="text1"/>
        </w:rPr>
        <w:t>2019,2021); Conservation</w:t>
      </w:r>
      <w:r>
        <w:rPr>
          <w:color w:val="000000" w:themeColor="text1"/>
        </w:rPr>
        <w:t xml:space="preserve"> </w:t>
      </w:r>
      <w:r w:rsidRPr="0045525F">
        <w:rPr>
          <w:color w:val="000000" w:themeColor="text1"/>
        </w:rPr>
        <w:t>Committee Representative (2020) and JMIH Student Liaison (2020) for ASIH Committee on</w:t>
      </w:r>
      <w:r>
        <w:rPr>
          <w:color w:val="000000" w:themeColor="text1"/>
        </w:rPr>
        <w:t xml:space="preserve"> </w:t>
      </w:r>
      <w:r w:rsidRPr="0045525F">
        <w:rPr>
          <w:color w:val="000000" w:themeColor="text1"/>
        </w:rPr>
        <w:t>Graduate Student Participation.</w:t>
      </w:r>
    </w:p>
    <w:p w14:paraId="405E647E" w14:textId="0042196F" w:rsidR="0089721D" w:rsidRDefault="0089721D" w:rsidP="001B4EF0">
      <w:pPr>
        <w:jc w:val="both"/>
        <w:rPr>
          <w:color w:val="000000" w:themeColor="text1"/>
        </w:rPr>
      </w:pPr>
    </w:p>
    <w:p w14:paraId="02D65AC5" w14:textId="5E1E4A9A" w:rsidR="0089721D" w:rsidRDefault="0089721D" w:rsidP="001B4EF0">
      <w:pPr>
        <w:jc w:val="both"/>
        <w:rPr>
          <w:color w:val="000000" w:themeColor="text1"/>
        </w:rPr>
      </w:pPr>
      <w:proofErr w:type="spellStart"/>
      <w:r w:rsidRPr="003A7ECB">
        <w:rPr>
          <w:b/>
          <w:bCs/>
          <w:color w:val="000000" w:themeColor="text1"/>
        </w:rPr>
        <w:t>Goessling</w:t>
      </w:r>
      <w:proofErr w:type="spellEnd"/>
      <w:r w:rsidRPr="003A7ECB">
        <w:rPr>
          <w:b/>
          <w:bCs/>
          <w:color w:val="000000" w:themeColor="text1"/>
        </w:rPr>
        <w:t>, Jeffrey M.</w:t>
      </w:r>
      <w:r w:rsidRPr="001453ED">
        <w:rPr>
          <w:color w:val="000000" w:themeColor="text1"/>
        </w:rPr>
        <w:t xml:space="preserve"> Assistant Professor of Biology, Collegium of Natural Sciences, Eckerd College, St. Petersburg, FL, 33711</w:t>
      </w:r>
      <w:r>
        <w:rPr>
          <w:color w:val="000000" w:themeColor="text1"/>
        </w:rPr>
        <w:t xml:space="preserve">. </w:t>
      </w:r>
      <w:r w:rsidRPr="003A7ECB">
        <w:rPr>
          <w:b/>
          <w:bCs/>
          <w:color w:val="000000" w:themeColor="text1"/>
        </w:rPr>
        <w:t>Email:</w:t>
      </w:r>
      <w:r w:rsidRPr="001453ED">
        <w:rPr>
          <w:color w:val="000000" w:themeColor="text1"/>
        </w:rPr>
        <w:t xml:space="preserve"> goessljm@eckerd.edu; </w:t>
      </w:r>
      <w:hyperlink r:id="rId109" w:history="1">
        <w:r w:rsidRPr="00E23D96">
          <w:rPr>
            <w:rStyle w:val="Hyperlink"/>
          </w:rPr>
          <w:t>jeff.goessling@gmail.com</w:t>
        </w:r>
      </w:hyperlink>
      <w:r>
        <w:rPr>
          <w:color w:val="000000" w:themeColor="text1"/>
        </w:rPr>
        <w:t xml:space="preserve">. </w:t>
      </w:r>
      <w:r w:rsidRPr="003A7ECB">
        <w:rPr>
          <w:b/>
          <w:bCs/>
          <w:color w:val="000000" w:themeColor="text1"/>
        </w:rPr>
        <w:t>Research Interests:</w:t>
      </w:r>
      <w:r w:rsidRPr="001453ED">
        <w:rPr>
          <w:color w:val="000000" w:themeColor="text1"/>
        </w:rPr>
        <w:t xml:space="preserve"> Reptile physiological and conservation ecology; </w:t>
      </w:r>
      <w:proofErr w:type="spellStart"/>
      <w:r w:rsidRPr="001453ED">
        <w:rPr>
          <w:color w:val="000000" w:themeColor="text1"/>
        </w:rPr>
        <w:t>ecoimmunology</w:t>
      </w:r>
      <w:proofErr w:type="spellEnd"/>
      <w:r w:rsidRPr="001453ED">
        <w:rPr>
          <w:color w:val="000000" w:themeColor="text1"/>
        </w:rPr>
        <w:t xml:space="preserve"> of ectothermic vertebrates; stress physiology and ecology of ectotherms; thermal biology</w:t>
      </w:r>
      <w:r>
        <w:rPr>
          <w:color w:val="000000" w:themeColor="text1"/>
        </w:rPr>
        <w:t xml:space="preserve">. </w:t>
      </w:r>
      <w:r w:rsidRPr="003A7ECB">
        <w:rPr>
          <w:b/>
          <w:bCs/>
          <w:color w:val="000000" w:themeColor="text1"/>
        </w:rPr>
        <w:t>Service to ASIH:</w:t>
      </w:r>
      <w:r w:rsidRPr="001453ED">
        <w:rPr>
          <w:color w:val="000000" w:themeColor="text1"/>
        </w:rPr>
        <w:t xml:space="preserve"> Reviewer for Gaige Awards (2022)</w:t>
      </w:r>
      <w:r>
        <w:rPr>
          <w:color w:val="000000" w:themeColor="text1"/>
        </w:rPr>
        <w:t>.</w:t>
      </w:r>
    </w:p>
    <w:p w14:paraId="0C959626" w14:textId="61ADD86A" w:rsidR="00231E4B" w:rsidRDefault="00231E4B" w:rsidP="001B4EF0">
      <w:pPr>
        <w:jc w:val="both"/>
        <w:rPr>
          <w:color w:val="000000" w:themeColor="text1"/>
        </w:rPr>
      </w:pPr>
    </w:p>
    <w:p w14:paraId="65544594" w14:textId="6E417E9A" w:rsidR="00231E4B" w:rsidRPr="001453ED" w:rsidRDefault="00231E4B" w:rsidP="001B4EF0">
      <w:pPr>
        <w:jc w:val="both"/>
        <w:rPr>
          <w:color w:val="000000" w:themeColor="text1"/>
        </w:rPr>
      </w:pPr>
      <w:proofErr w:type="spellStart"/>
      <w:r w:rsidRPr="003A7ECB">
        <w:rPr>
          <w:b/>
          <w:bCs/>
          <w:color w:val="000000" w:themeColor="text1"/>
        </w:rPr>
        <w:t>Hantak</w:t>
      </w:r>
      <w:proofErr w:type="spellEnd"/>
      <w:r w:rsidRPr="003A7ECB">
        <w:rPr>
          <w:b/>
          <w:bCs/>
          <w:color w:val="000000" w:themeColor="text1"/>
        </w:rPr>
        <w:t>, Maggie M.</w:t>
      </w:r>
      <w:r w:rsidRPr="001453ED">
        <w:rPr>
          <w:color w:val="000000" w:themeColor="text1"/>
        </w:rPr>
        <w:t xml:space="preserve"> NSF Postdoctoral Fellow, Florida Museum of Natural History, University of Florida, Gainesville, Florida 32611</w:t>
      </w:r>
      <w:r>
        <w:rPr>
          <w:color w:val="000000" w:themeColor="text1"/>
        </w:rPr>
        <w:t xml:space="preserve">. </w:t>
      </w:r>
      <w:r w:rsidRPr="003A7ECB">
        <w:rPr>
          <w:b/>
          <w:bCs/>
          <w:color w:val="000000" w:themeColor="text1"/>
        </w:rPr>
        <w:t>Email:</w:t>
      </w:r>
      <w:r w:rsidRPr="001453ED">
        <w:rPr>
          <w:color w:val="000000" w:themeColor="text1"/>
        </w:rPr>
        <w:t xml:space="preserve"> </w:t>
      </w:r>
      <w:hyperlink r:id="rId110" w:history="1">
        <w:r w:rsidRPr="00E23D96">
          <w:rPr>
            <w:rStyle w:val="Hyperlink"/>
          </w:rPr>
          <w:t>maggiehantak@gmail.com</w:t>
        </w:r>
      </w:hyperlink>
      <w:r>
        <w:rPr>
          <w:color w:val="000000" w:themeColor="text1"/>
        </w:rPr>
        <w:t xml:space="preserve">. </w:t>
      </w:r>
      <w:r w:rsidRPr="003A7ECB">
        <w:rPr>
          <w:b/>
          <w:bCs/>
          <w:color w:val="000000" w:themeColor="text1"/>
        </w:rPr>
        <w:t>Research Interests:</w:t>
      </w:r>
      <w:r w:rsidRPr="001453ED">
        <w:rPr>
          <w:color w:val="000000" w:themeColor="text1"/>
        </w:rPr>
        <w:t xml:space="preserve"> Amphibian and reptile body size and color change in relation to environmental variation; color polymorphism in </w:t>
      </w:r>
      <w:proofErr w:type="spellStart"/>
      <w:r w:rsidRPr="003A7ECB">
        <w:rPr>
          <w:i/>
          <w:iCs/>
          <w:color w:val="000000" w:themeColor="text1"/>
        </w:rPr>
        <w:t>Plethodon</w:t>
      </w:r>
      <w:proofErr w:type="spellEnd"/>
      <w:r w:rsidRPr="001453ED">
        <w:rPr>
          <w:color w:val="000000" w:themeColor="text1"/>
        </w:rPr>
        <w:t xml:space="preserve"> salamanders.</w:t>
      </w:r>
      <w:r>
        <w:rPr>
          <w:color w:val="000000" w:themeColor="text1"/>
        </w:rPr>
        <w:t xml:space="preserve"> </w:t>
      </w:r>
      <w:r w:rsidRPr="003A7ECB">
        <w:rPr>
          <w:b/>
          <w:bCs/>
          <w:color w:val="000000" w:themeColor="text1"/>
        </w:rPr>
        <w:t>Service to ASIH:</w:t>
      </w:r>
      <w:r w:rsidRPr="001453ED">
        <w:rPr>
          <w:color w:val="000000" w:themeColor="text1"/>
        </w:rPr>
        <w:t xml:space="preserve"> Member (2010-2013, 2019-present); Meeting Attendee (2011-2014, 2016, 2018-2019); Review Board Member for the Gaige Fund Award (2021-present).</w:t>
      </w:r>
    </w:p>
    <w:p w14:paraId="2762F593" w14:textId="77777777" w:rsidR="001453ED" w:rsidRPr="001453ED" w:rsidRDefault="001453ED" w:rsidP="001B4EF0">
      <w:pPr>
        <w:jc w:val="both"/>
        <w:rPr>
          <w:color w:val="000000" w:themeColor="text1"/>
        </w:rPr>
      </w:pPr>
    </w:p>
    <w:p w14:paraId="016AD445" w14:textId="359ADA45" w:rsidR="001453ED" w:rsidRPr="001453ED" w:rsidRDefault="001453ED" w:rsidP="001B4EF0">
      <w:pPr>
        <w:jc w:val="both"/>
        <w:rPr>
          <w:color w:val="000000" w:themeColor="text1"/>
        </w:rPr>
      </w:pPr>
      <w:r w:rsidRPr="003A7ECB">
        <w:rPr>
          <w:b/>
          <w:bCs/>
          <w:color w:val="000000" w:themeColor="text1"/>
        </w:rPr>
        <w:t>Maldonado, Brittany R.</w:t>
      </w:r>
      <w:r w:rsidRPr="001453ED">
        <w:rPr>
          <w:color w:val="000000" w:themeColor="text1"/>
        </w:rPr>
        <w:t xml:space="preserve"> Master's Student, Department of Biological Sciences, Southeastern Louisiana University, Hammond, LA 70402</w:t>
      </w:r>
      <w:r w:rsidR="003A7ECB">
        <w:rPr>
          <w:color w:val="000000" w:themeColor="text1"/>
        </w:rPr>
        <w:t xml:space="preserve">. </w:t>
      </w:r>
      <w:r w:rsidRPr="003A7ECB">
        <w:rPr>
          <w:b/>
          <w:bCs/>
          <w:color w:val="000000" w:themeColor="text1"/>
        </w:rPr>
        <w:t xml:space="preserve">Email: </w:t>
      </w:r>
      <w:hyperlink r:id="rId111" w:history="1">
        <w:r w:rsidR="003A7ECB" w:rsidRPr="00E23D96">
          <w:rPr>
            <w:rStyle w:val="Hyperlink"/>
          </w:rPr>
          <w:t>brittany.maldonado@selu.edu</w:t>
        </w:r>
      </w:hyperlink>
      <w:r w:rsidR="003A7ECB">
        <w:rPr>
          <w:color w:val="000000" w:themeColor="text1"/>
        </w:rPr>
        <w:t xml:space="preserve">. </w:t>
      </w:r>
      <w:r w:rsidRPr="003A7ECB">
        <w:rPr>
          <w:b/>
          <w:bCs/>
          <w:color w:val="000000" w:themeColor="text1"/>
        </w:rPr>
        <w:t xml:space="preserve">Research Interests: </w:t>
      </w:r>
      <w:r w:rsidRPr="001453ED">
        <w:rPr>
          <w:color w:val="000000" w:themeColor="text1"/>
        </w:rPr>
        <w:t xml:space="preserve">Amphibian life history and ecology, invasive species biology and impacts, urban </w:t>
      </w:r>
      <w:r w:rsidRPr="001453ED">
        <w:rPr>
          <w:color w:val="000000" w:themeColor="text1"/>
        </w:rPr>
        <w:lastRenderedPageBreak/>
        <w:t>herpetology, reptile and amphibian spatial ecology, amphibian conservation</w:t>
      </w:r>
      <w:r w:rsidR="003A7ECB">
        <w:rPr>
          <w:color w:val="000000" w:themeColor="text1"/>
        </w:rPr>
        <w:t xml:space="preserve">. </w:t>
      </w:r>
      <w:r w:rsidRPr="003A7ECB">
        <w:rPr>
          <w:b/>
          <w:bCs/>
          <w:color w:val="000000" w:themeColor="text1"/>
        </w:rPr>
        <w:t>Service to ASIH:</w:t>
      </w:r>
      <w:r w:rsidRPr="001453ED">
        <w:rPr>
          <w:color w:val="000000" w:themeColor="text1"/>
        </w:rPr>
        <w:t xml:space="preserve"> Member (2020 – Present); Meeting attendee (2021); Gaige Fund Award recipient (2021)</w:t>
      </w:r>
      <w:r w:rsidR="003A7ECB">
        <w:rPr>
          <w:color w:val="000000" w:themeColor="text1"/>
        </w:rPr>
        <w:t>.</w:t>
      </w:r>
    </w:p>
    <w:p w14:paraId="7A5E17FB" w14:textId="77777777" w:rsidR="001453ED" w:rsidRPr="001453ED" w:rsidRDefault="001453ED" w:rsidP="001B4EF0">
      <w:pPr>
        <w:jc w:val="both"/>
        <w:rPr>
          <w:color w:val="000000" w:themeColor="text1"/>
        </w:rPr>
      </w:pPr>
    </w:p>
    <w:p w14:paraId="175DCED6" w14:textId="33C7C653" w:rsidR="001453ED" w:rsidRPr="001453ED" w:rsidRDefault="001453ED" w:rsidP="001B4EF0">
      <w:pPr>
        <w:jc w:val="both"/>
        <w:rPr>
          <w:color w:val="000000" w:themeColor="text1"/>
        </w:rPr>
      </w:pPr>
      <w:r w:rsidRPr="003A7ECB">
        <w:rPr>
          <w:b/>
          <w:bCs/>
          <w:color w:val="000000" w:themeColor="text1"/>
        </w:rPr>
        <w:t>Myers, Edward A.</w:t>
      </w:r>
      <w:r w:rsidR="003A7ECB">
        <w:rPr>
          <w:color w:val="000000" w:themeColor="text1"/>
        </w:rPr>
        <w:t xml:space="preserve"> </w:t>
      </w:r>
      <w:r w:rsidRPr="001453ED">
        <w:rPr>
          <w:color w:val="000000" w:themeColor="text1"/>
        </w:rPr>
        <w:t>Postdoctoral Researcher, Department of Biological Sciences, Clemson University, Clemson, SC 29634, USA</w:t>
      </w:r>
      <w:r w:rsidR="003A7ECB">
        <w:rPr>
          <w:color w:val="000000" w:themeColor="text1"/>
        </w:rPr>
        <w:t xml:space="preserve">. </w:t>
      </w:r>
      <w:r w:rsidR="003A7ECB" w:rsidRPr="003A7ECB">
        <w:rPr>
          <w:b/>
          <w:bCs/>
          <w:color w:val="000000" w:themeColor="text1"/>
        </w:rPr>
        <w:t>E</w:t>
      </w:r>
      <w:r w:rsidRPr="003A7ECB">
        <w:rPr>
          <w:b/>
          <w:bCs/>
          <w:color w:val="000000" w:themeColor="text1"/>
        </w:rPr>
        <w:t xml:space="preserve">mail: </w:t>
      </w:r>
      <w:hyperlink r:id="rId112" w:history="1">
        <w:r w:rsidR="003A7ECB" w:rsidRPr="00E23D96">
          <w:rPr>
            <w:rStyle w:val="Hyperlink"/>
          </w:rPr>
          <w:t>eddie.a.myers@gmail.com</w:t>
        </w:r>
      </w:hyperlink>
      <w:r w:rsidR="003A7ECB">
        <w:rPr>
          <w:color w:val="000000" w:themeColor="text1"/>
        </w:rPr>
        <w:t xml:space="preserve">. </w:t>
      </w:r>
      <w:r w:rsidRPr="003A7ECB">
        <w:rPr>
          <w:b/>
          <w:bCs/>
          <w:color w:val="000000" w:themeColor="text1"/>
        </w:rPr>
        <w:t>Research Interests:</w:t>
      </w:r>
      <w:r w:rsidRPr="001453ED">
        <w:rPr>
          <w:color w:val="000000" w:themeColor="text1"/>
        </w:rPr>
        <w:t xml:space="preserve"> Population genomics, comparative genomics, and systematics of snakes</w:t>
      </w:r>
      <w:r w:rsidR="003A7ECB">
        <w:rPr>
          <w:color w:val="000000" w:themeColor="text1"/>
        </w:rPr>
        <w:t xml:space="preserve">. </w:t>
      </w:r>
      <w:r w:rsidRPr="003A7ECB">
        <w:rPr>
          <w:b/>
          <w:bCs/>
          <w:color w:val="000000" w:themeColor="text1"/>
        </w:rPr>
        <w:t>Service to ASIH:</w:t>
      </w:r>
      <w:r w:rsidRPr="001453ED">
        <w:rPr>
          <w:color w:val="000000" w:themeColor="text1"/>
        </w:rPr>
        <w:t xml:space="preserve"> Member (2010 – Present); </w:t>
      </w:r>
      <w:proofErr w:type="spellStart"/>
      <w:r w:rsidRPr="001453ED">
        <w:rPr>
          <w:color w:val="000000" w:themeColor="text1"/>
        </w:rPr>
        <w:t>Stoye</w:t>
      </w:r>
      <w:proofErr w:type="spellEnd"/>
      <w:r w:rsidRPr="001453ED">
        <w:rPr>
          <w:color w:val="000000" w:themeColor="text1"/>
        </w:rPr>
        <w:t xml:space="preserve"> Award Judge (2019); </w:t>
      </w:r>
      <w:proofErr w:type="spellStart"/>
      <w:r w:rsidRPr="001453ED">
        <w:rPr>
          <w:color w:val="000000" w:themeColor="text1"/>
        </w:rPr>
        <w:t>Copeia</w:t>
      </w:r>
      <w:proofErr w:type="spellEnd"/>
      <w:r w:rsidRPr="001453ED">
        <w:rPr>
          <w:color w:val="000000" w:themeColor="text1"/>
        </w:rPr>
        <w:t xml:space="preserve"> manuscript referee</w:t>
      </w:r>
    </w:p>
    <w:p w14:paraId="47B81E5C" w14:textId="77777777" w:rsidR="001453ED" w:rsidRPr="001453ED" w:rsidRDefault="001453ED" w:rsidP="001B4EF0">
      <w:pPr>
        <w:jc w:val="both"/>
        <w:rPr>
          <w:color w:val="000000" w:themeColor="text1"/>
        </w:rPr>
      </w:pPr>
    </w:p>
    <w:p w14:paraId="1619878D" w14:textId="10CA6774" w:rsidR="001453ED" w:rsidRPr="001453ED" w:rsidRDefault="001453ED" w:rsidP="001B4EF0">
      <w:pPr>
        <w:jc w:val="both"/>
        <w:rPr>
          <w:color w:val="000000" w:themeColor="text1"/>
        </w:rPr>
      </w:pPr>
      <w:proofErr w:type="spellStart"/>
      <w:r w:rsidRPr="003A7ECB">
        <w:rPr>
          <w:b/>
          <w:bCs/>
          <w:color w:val="000000" w:themeColor="text1"/>
        </w:rPr>
        <w:t>Paluh</w:t>
      </w:r>
      <w:proofErr w:type="spellEnd"/>
      <w:r w:rsidRPr="003A7ECB">
        <w:rPr>
          <w:b/>
          <w:bCs/>
          <w:color w:val="000000" w:themeColor="text1"/>
        </w:rPr>
        <w:t>, Daniel J.</w:t>
      </w:r>
      <w:r w:rsidRPr="001453ED">
        <w:rPr>
          <w:color w:val="000000" w:themeColor="text1"/>
        </w:rPr>
        <w:t xml:space="preserve"> Postdoctoral Researcher, Department of Biology, University of Florida, Gainesville FL 32601. </w:t>
      </w:r>
      <w:r w:rsidRPr="003A7ECB">
        <w:rPr>
          <w:b/>
          <w:bCs/>
          <w:color w:val="000000" w:themeColor="text1"/>
        </w:rPr>
        <w:t>Email:</w:t>
      </w:r>
      <w:r w:rsidRPr="001453ED">
        <w:rPr>
          <w:color w:val="000000" w:themeColor="text1"/>
        </w:rPr>
        <w:t xml:space="preserve"> </w:t>
      </w:r>
      <w:hyperlink r:id="rId113" w:history="1">
        <w:r w:rsidR="003A7ECB" w:rsidRPr="00E23D96">
          <w:rPr>
            <w:rStyle w:val="Hyperlink"/>
          </w:rPr>
          <w:t>dpaluh@ufl.edu</w:t>
        </w:r>
      </w:hyperlink>
      <w:r w:rsidR="003A7ECB">
        <w:rPr>
          <w:color w:val="000000" w:themeColor="text1"/>
        </w:rPr>
        <w:t xml:space="preserve">. </w:t>
      </w:r>
      <w:r w:rsidRPr="003A7ECB">
        <w:rPr>
          <w:b/>
          <w:bCs/>
          <w:color w:val="000000" w:themeColor="text1"/>
        </w:rPr>
        <w:t>Research Interests:</w:t>
      </w:r>
      <w:r w:rsidRPr="001453ED">
        <w:rPr>
          <w:color w:val="000000" w:themeColor="text1"/>
        </w:rPr>
        <w:t xml:space="preserve"> morphological diversity of amphibians and reptiles, </w:t>
      </w:r>
      <w:r w:rsidR="00A2398B" w:rsidRPr="001453ED">
        <w:rPr>
          <w:color w:val="000000" w:themeColor="text1"/>
        </w:rPr>
        <w:t>evolution,</w:t>
      </w:r>
      <w:r w:rsidRPr="001453ED">
        <w:rPr>
          <w:color w:val="000000" w:themeColor="text1"/>
        </w:rPr>
        <w:t xml:space="preserve"> and development of amphibian teeth</w:t>
      </w:r>
      <w:r w:rsidR="003A7ECB">
        <w:rPr>
          <w:color w:val="000000" w:themeColor="text1"/>
        </w:rPr>
        <w:t xml:space="preserve">. </w:t>
      </w:r>
      <w:r w:rsidRPr="003A7ECB">
        <w:rPr>
          <w:b/>
          <w:bCs/>
          <w:color w:val="000000" w:themeColor="text1"/>
        </w:rPr>
        <w:t>Service to ASIH:</w:t>
      </w:r>
      <w:r w:rsidRPr="001453ED">
        <w:rPr>
          <w:color w:val="000000" w:themeColor="text1"/>
        </w:rPr>
        <w:t xml:space="preserve"> Member (2022-present); Meeting attendee (2011-2014, 2016, 2018)</w:t>
      </w:r>
      <w:r w:rsidR="003A7ECB">
        <w:rPr>
          <w:color w:val="000000" w:themeColor="text1"/>
        </w:rPr>
        <w:t>.</w:t>
      </w:r>
    </w:p>
    <w:p w14:paraId="65058B49" w14:textId="77777777" w:rsidR="001453ED" w:rsidRDefault="001453ED" w:rsidP="001B4EF0">
      <w:pPr>
        <w:jc w:val="both"/>
        <w:rPr>
          <w:b/>
          <w:bCs/>
          <w:color w:val="BFBFBF" w:themeColor="background1" w:themeShade="BF"/>
        </w:rPr>
      </w:pPr>
    </w:p>
    <w:p w14:paraId="67B60693" w14:textId="0A471BE3" w:rsidR="00B3496B" w:rsidRPr="007236F3" w:rsidRDefault="00B3496B" w:rsidP="00656A3A">
      <w:pPr>
        <w:jc w:val="center"/>
        <w:rPr>
          <w:b/>
          <w:bCs/>
          <w:color w:val="000000" w:themeColor="text1"/>
        </w:rPr>
      </w:pPr>
      <w:r w:rsidRPr="007236F3">
        <w:rPr>
          <w:b/>
          <w:bCs/>
          <w:color w:val="000000" w:themeColor="text1"/>
        </w:rPr>
        <w:t>BOFG NOMINEES: POST-EARLY CAREER</w:t>
      </w:r>
    </w:p>
    <w:p w14:paraId="4D2715D6" w14:textId="77777777" w:rsidR="00B3496B" w:rsidRPr="007236F3" w:rsidRDefault="00B3496B" w:rsidP="001B4EF0">
      <w:pPr>
        <w:jc w:val="both"/>
        <w:rPr>
          <w:b/>
          <w:bCs/>
          <w:color w:val="000000" w:themeColor="text1"/>
        </w:rPr>
      </w:pPr>
    </w:p>
    <w:p w14:paraId="6F7D83D0" w14:textId="2A2FEEFE" w:rsidR="00B3496B" w:rsidRPr="007236F3" w:rsidRDefault="00B3496B" w:rsidP="001B4EF0">
      <w:pPr>
        <w:jc w:val="both"/>
        <w:rPr>
          <w:i/>
          <w:iCs/>
          <w:color w:val="000000" w:themeColor="text1"/>
        </w:rPr>
      </w:pPr>
      <w:r w:rsidRPr="007236F3">
        <w:rPr>
          <w:i/>
          <w:iCs/>
          <w:color w:val="000000" w:themeColor="text1"/>
        </w:rPr>
        <w:t xml:space="preserve">Ichthyologists and Herpetologists, VOTE FOR </w:t>
      </w:r>
      <w:r w:rsidR="0022472C">
        <w:rPr>
          <w:i/>
          <w:iCs/>
          <w:color w:val="000000" w:themeColor="text1"/>
        </w:rPr>
        <w:t>FOUR</w:t>
      </w:r>
      <w:r w:rsidRPr="007236F3">
        <w:rPr>
          <w:i/>
          <w:iCs/>
          <w:color w:val="000000" w:themeColor="text1"/>
        </w:rPr>
        <w:t xml:space="preserve"> TOTAL.</w:t>
      </w:r>
    </w:p>
    <w:p w14:paraId="3D36B0EF" w14:textId="77777777" w:rsidR="00B3496B" w:rsidRPr="00C92F34" w:rsidRDefault="00B3496B" w:rsidP="001B4EF0">
      <w:pPr>
        <w:jc w:val="both"/>
        <w:rPr>
          <w:b/>
          <w:bCs/>
          <w:color w:val="BFBFBF" w:themeColor="background1" w:themeShade="BF"/>
        </w:rPr>
      </w:pPr>
    </w:p>
    <w:p w14:paraId="762E89BA" w14:textId="77777777" w:rsidR="00B3496B" w:rsidRPr="0045525F" w:rsidRDefault="00B3496B" w:rsidP="001B4EF0">
      <w:pPr>
        <w:jc w:val="both"/>
        <w:rPr>
          <w:b/>
          <w:bCs/>
          <w:color w:val="000000" w:themeColor="text1"/>
        </w:rPr>
      </w:pPr>
      <w:r w:rsidRPr="0045525F">
        <w:rPr>
          <w:b/>
          <w:bCs/>
          <w:color w:val="000000" w:themeColor="text1"/>
        </w:rPr>
        <w:t>ICHTHYOLOGISTS (Post-Early Career)</w:t>
      </w:r>
    </w:p>
    <w:p w14:paraId="72669AA8" w14:textId="77777777" w:rsidR="00B3496B" w:rsidRPr="00C92F34" w:rsidRDefault="00B3496B" w:rsidP="001B4EF0">
      <w:pPr>
        <w:shd w:val="clear" w:color="auto" w:fill="FFFFFF"/>
        <w:jc w:val="both"/>
        <w:rPr>
          <w:b/>
          <w:bCs/>
          <w:color w:val="BFBFBF" w:themeColor="background1" w:themeShade="BF"/>
        </w:rPr>
      </w:pPr>
    </w:p>
    <w:p w14:paraId="22C84D88" w14:textId="14CBC841" w:rsidR="009D17D1" w:rsidRPr="009D17D1" w:rsidRDefault="009D17D1" w:rsidP="001B4EF0">
      <w:pPr>
        <w:jc w:val="both"/>
        <w:rPr>
          <w:color w:val="000000" w:themeColor="text1"/>
        </w:rPr>
      </w:pPr>
      <w:proofErr w:type="spellStart"/>
      <w:r w:rsidRPr="0024495A">
        <w:rPr>
          <w:b/>
          <w:bCs/>
          <w:color w:val="000000" w:themeColor="text1"/>
        </w:rPr>
        <w:t>Anthonysamy</w:t>
      </w:r>
      <w:proofErr w:type="spellEnd"/>
      <w:r w:rsidRPr="0024495A">
        <w:rPr>
          <w:b/>
          <w:bCs/>
          <w:color w:val="000000" w:themeColor="text1"/>
        </w:rPr>
        <w:t>, Whitney J. B.</w:t>
      </w:r>
      <w:r w:rsidRPr="009D17D1">
        <w:rPr>
          <w:color w:val="000000" w:themeColor="text1"/>
        </w:rPr>
        <w:t xml:space="preserve"> Assistant Professor, Department of Basic Sciences, University of Health Sciences and Pharmacy, St. Louis, MO 63110</w:t>
      </w:r>
      <w:r w:rsidR="0024495A">
        <w:rPr>
          <w:color w:val="000000" w:themeColor="text1"/>
        </w:rPr>
        <w:t xml:space="preserve">. </w:t>
      </w:r>
      <w:r w:rsidRPr="0024495A">
        <w:rPr>
          <w:b/>
          <w:bCs/>
          <w:color w:val="000000" w:themeColor="text1"/>
        </w:rPr>
        <w:t>Email:</w:t>
      </w:r>
      <w:r w:rsidRPr="009D17D1">
        <w:rPr>
          <w:color w:val="000000" w:themeColor="text1"/>
        </w:rPr>
        <w:t xml:space="preserve"> </w:t>
      </w:r>
      <w:hyperlink r:id="rId114" w:history="1">
        <w:r w:rsidR="0024495A" w:rsidRPr="00E23D96">
          <w:rPr>
            <w:rStyle w:val="Hyperlink"/>
          </w:rPr>
          <w:t>whitney.anthonysamy@uhsp.edu</w:t>
        </w:r>
      </w:hyperlink>
      <w:r w:rsidR="0024495A">
        <w:rPr>
          <w:color w:val="000000" w:themeColor="text1"/>
        </w:rPr>
        <w:t xml:space="preserve">. </w:t>
      </w:r>
      <w:r w:rsidRPr="0024495A">
        <w:rPr>
          <w:b/>
          <w:bCs/>
          <w:color w:val="000000" w:themeColor="text1"/>
        </w:rPr>
        <w:t>Research Interests:</w:t>
      </w:r>
      <w:r w:rsidRPr="009D17D1">
        <w:rPr>
          <w:color w:val="000000" w:themeColor="text1"/>
        </w:rPr>
        <w:t xml:space="preserve"> Effects of human disturbances on biodiversity and connectivity, including population ecology, </w:t>
      </w:r>
      <w:proofErr w:type="spellStart"/>
      <w:r w:rsidRPr="009D17D1">
        <w:rPr>
          <w:color w:val="000000" w:themeColor="text1"/>
        </w:rPr>
        <w:t>phylogeography</w:t>
      </w:r>
      <w:proofErr w:type="spellEnd"/>
      <w:r w:rsidRPr="009D17D1">
        <w:rPr>
          <w:color w:val="000000" w:themeColor="text1"/>
        </w:rPr>
        <w:t>, and conservation genetics of reptiles, amphibians, and fishes.</w:t>
      </w:r>
      <w:r w:rsidR="0024495A">
        <w:rPr>
          <w:color w:val="000000" w:themeColor="text1"/>
        </w:rPr>
        <w:t xml:space="preserve"> </w:t>
      </w:r>
      <w:r w:rsidRPr="0024495A">
        <w:rPr>
          <w:b/>
          <w:bCs/>
          <w:color w:val="000000" w:themeColor="text1"/>
        </w:rPr>
        <w:t>Service to ASIH:</w:t>
      </w:r>
      <w:r w:rsidRPr="009D17D1">
        <w:rPr>
          <w:color w:val="000000" w:themeColor="text1"/>
        </w:rPr>
        <w:t xml:space="preserve"> Member (2012 – Present); Nominating Committee (2016); </w:t>
      </w:r>
      <w:proofErr w:type="spellStart"/>
      <w:r w:rsidRPr="009D17D1">
        <w:rPr>
          <w:color w:val="000000" w:themeColor="text1"/>
        </w:rPr>
        <w:t>Stoye</w:t>
      </w:r>
      <w:proofErr w:type="spellEnd"/>
      <w:r w:rsidRPr="009D17D1">
        <w:rPr>
          <w:color w:val="000000" w:themeColor="text1"/>
        </w:rPr>
        <w:t xml:space="preserve"> Award Judge (2015; 2016); Storer Award Judge (2013; 2021); Speed Networking Event for Graduate Students (Co-organizer 2012-2015; participant 2016); Chair of the Margaret Stewart Award (2020).</w:t>
      </w:r>
    </w:p>
    <w:p w14:paraId="030EBFDB" w14:textId="77777777" w:rsidR="009D17D1" w:rsidRDefault="009D17D1" w:rsidP="001B4EF0">
      <w:pPr>
        <w:jc w:val="both"/>
        <w:rPr>
          <w:b/>
          <w:bCs/>
          <w:color w:val="000000" w:themeColor="text1"/>
        </w:rPr>
      </w:pPr>
    </w:p>
    <w:p w14:paraId="66E3F828" w14:textId="1031BEAE" w:rsidR="0045525F" w:rsidRDefault="0045525F" w:rsidP="001B4EF0">
      <w:pPr>
        <w:jc w:val="both"/>
        <w:rPr>
          <w:color w:val="000000" w:themeColor="text1"/>
        </w:rPr>
      </w:pPr>
      <w:proofErr w:type="spellStart"/>
      <w:r w:rsidRPr="0045525F">
        <w:rPr>
          <w:b/>
          <w:bCs/>
          <w:color w:val="000000" w:themeColor="text1"/>
        </w:rPr>
        <w:t>Arcila</w:t>
      </w:r>
      <w:proofErr w:type="spellEnd"/>
      <w:r w:rsidRPr="0045525F">
        <w:rPr>
          <w:b/>
          <w:bCs/>
          <w:color w:val="000000" w:themeColor="text1"/>
        </w:rPr>
        <w:t xml:space="preserve">, </w:t>
      </w:r>
      <w:proofErr w:type="spellStart"/>
      <w:r w:rsidRPr="0045525F">
        <w:rPr>
          <w:b/>
          <w:bCs/>
          <w:color w:val="000000" w:themeColor="text1"/>
        </w:rPr>
        <w:t>Dahiana</w:t>
      </w:r>
      <w:proofErr w:type="spellEnd"/>
      <w:r w:rsidRPr="0045525F">
        <w:rPr>
          <w:b/>
          <w:bCs/>
          <w:color w:val="000000" w:themeColor="text1"/>
        </w:rPr>
        <w:t xml:space="preserve">. </w:t>
      </w:r>
      <w:r w:rsidRPr="0045525F">
        <w:rPr>
          <w:color w:val="000000" w:themeColor="text1"/>
        </w:rPr>
        <w:t>Assistant Curator of Ichthyology, Sam Noble Oklahoma Museum of Natural History &amp; Assistant Professor, Department of Biology, University of Oklahoma, Oklahoma, Norman, 73071</w:t>
      </w:r>
      <w:r>
        <w:rPr>
          <w:color w:val="000000" w:themeColor="text1"/>
        </w:rPr>
        <w:t xml:space="preserve">. </w:t>
      </w:r>
      <w:r w:rsidRPr="0045525F">
        <w:rPr>
          <w:b/>
          <w:bCs/>
          <w:color w:val="000000" w:themeColor="text1"/>
        </w:rPr>
        <w:t>Email:</w:t>
      </w:r>
      <w:r w:rsidRPr="0045525F">
        <w:rPr>
          <w:color w:val="000000" w:themeColor="text1"/>
        </w:rPr>
        <w:t xml:space="preserve"> </w:t>
      </w:r>
      <w:hyperlink r:id="rId115" w:history="1">
        <w:r w:rsidRPr="00E23D96">
          <w:rPr>
            <w:rStyle w:val="Hyperlink"/>
          </w:rPr>
          <w:t>dahiana.arcila@ou.edu</w:t>
        </w:r>
      </w:hyperlink>
      <w:r>
        <w:rPr>
          <w:color w:val="000000" w:themeColor="text1"/>
        </w:rPr>
        <w:t xml:space="preserve">. </w:t>
      </w:r>
      <w:r w:rsidRPr="0045525F">
        <w:rPr>
          <w:b/>
          <w:bCs/>
          <w:color w:val="000000" w:themeColor="text1"/>
        </w:rPr>
        <w:t>Research Interests:</w:t>
      </w:r>
      <w:r w:rsidRPr="0045525F">
        <w:rPr>
          <w:color w:val="000000" w:themeColor="text1"/>
        </w:rPr>
        <w:t xml:space="preserve"> Evolutionary biology of fishes; Phylogenetic Inference of marine and freshwater fishes; Macroevolutionary dynamics of morphological and lineage diversification; Investigation of the genetic basis of adaptive traits; Integration of paleontological and </w:t>
      </w:r>
      <w:proofErr w:type="spellStart"/>
      <w:r w:rsidRPr="0045525F">
        <w:rPr>
          <w:color w:val="000000" w:themeColor="text1"/>
        </w:rPr>
        <w:t>neontological</w:t>
      </w:r>
      <w:proofErr w:type="spellEnd"/>
      <w:r w:rsidRPr="0045525F">
        <w:rPr>
          <w:color w:val="000000" w:themeColor="text1"/>
        </w:rPr>
        <w:t xml:space="preserve"> data.</w:t>
      </w:r>
      <w:r>
        <w:rPr>
          <w:color w:val="000000" w:themeColor="text1"/>
        </w:rPr>
        <w:t xml:space="preserve"> </w:t>
      </w:r>
      <w:r w:rsidRPr="0045525F">
        <w:rPr>
          <w:b/>
          <w:bCs/>
          <w:color w:val="000000" w:themeColor="text1"/>
        </w:rPr>
        <w:t>Service to ASIH:</w:t>
      </w:r>
      <w:r w:rsidRPr="0045525F">
        <w:rPr>
          <w:color w:val="000000" w:themeColor="text1"/>
        </w:rPr>
        <w:t xml:space="preserve"> Member (2013 – Present); Meeting attendee (2013, 2019, 2021). </w:t>
      </w:r>
      <w:proofErr w:type="spellStart"/>
      <w:r w:rsidRPr="0045525F">
        <w:rPr>
          <w:color w:val="000000" w:themeColor="text1"/>
        </w:rPr>
        <w:t>Stoye</w:t>
      </w:r>
      <w:proofErr w:type="spellEnd"/>
      <w:r w:rsidRPr="0045525F">
        <w:rPr>
          <w:color w:val="000000" w:themeColor="text1"/>
        </w:rPr>
        <w:t xml:space="preserve"> Judge (2021)</w:t>
      </w:r>
      <w:r>
        <w:rPr>
          <w:color w:val="000000" w:themeColor="text1"/>
        </w:rPr>
        <w:t>.</w:t>
      </w:r>
    </w:p>
    <w:p w14:paraId="5F6CD05B" w14:textId="6C822745" w:rsidR="009D17D1" w:rsidRDefault="009D17D1" w:rsidP="001B4EF0">
      <w:pPr>
        <w:jc w:val="both"/>
        <w:rPr>
          <w:color w:val="000000" w:themeColor="text1"/>
        </w:rPr>
      </w:pPr>
    </w:p>
    <w:p w14:paraId="5EFF4D78" w14:textId="629C35B6" w:rsidR="009D17D1" w:rsidRDefault="009D17D1" w:rsidP="001B4EF0">
      <w:pPr>
        <w:jc w:val="both"/>
        <w:rPr>
          <w:color w:val="000000" w:themeColor="text1"/>
        </w:rPr>
      </w:pPr>
      <w:r w:rsidRPr="0024495A">
        <w:rPr>
          <w:b/>
          <w:bCs/>
          <w:color w:val="000000" w:themeColor="text1"/>
        </w:rPr>
        <w:t>Armbruster, Jonathan W.</w:t>
      </w:r>
      <w:r w:rsidRPr="009D17D1">
        <w:rPr>
          <w:color w:val="000000" w:themeColor="text1"/>
        </w:rPr>
        <w:t xml:space="preserve"> Director and Curator of Fishes, Auburn University Museum of Natural History, Auburn, AL 36849</w:t>
      </w:r>
      <w:r w:rsidR="0024495A">
        <w:rPr>
          <w:color w:val="000000" w:themeColor="text1"/>
        </w:rPr>
        <w:t xml:space="preserve">. </w:t>
      </w:r>
      <w:r w:rsidRPr="0024495A">
        <w:rPr>
          <w:b/>
          <w:bCs/>
          <w:color w:val="000000" w:themeColor="text1"/>
        </w:rPr>
        <w:t>Email:</w:t>
      </w:r>
      <w:r w:rsidRPr="009D17D1">
        <w:rPr>
          <w:color w:val="000000" w:themeColor="text1"/>
        </w:rPr>
        <w:t xml:space="preserve"> </w:t>
      </w:r>
      <w:hyperlink r:id="rId116" w:history="1">
        <w:r w:rsidR="0024495A" w:rsidRPr="00E23D96">
          <w:rPr>
            <w:rStyle w:val="Hyperlink"/>
          </w:rPr>
          <w:t>armbrjw@auburn.edu</w:t>
        </w:r>
      </w:hyperlink>
      <w:r w:rsidR="0024495A">
        <w:rPr>
          <w:color w:val="000000" w:themeColor="text1"/>
        </w:rPr>
        <w:t xml:space="preserve">. </w:t>
      </w:r>
      <w:r w:rsidRPr="0024495A">
        <w:rPr>
          <w:b/>
          <w:bCs/>
          <w:color w:val="000000" w:themeColor="text1"/>
        </w:rPr>
        <w:t>Research Interests:</w:t>
      </w:r>
      <w:r w:rsidRPr="009D17D1">
        <w:rPr>
          <w:color w:val="000000" w:themeColor="text1"/>
        </w:rPr>
        <w:t xml:space="preserve"> Systematics and evolutionary ecology of catfishes and minnows, species distributions and biogeography of the western Guiana Shield</w:t>
      </w:r>
      <w:r w:rsidR="0024495A">
        <w:rPr>
          <w:color w:val="000000" w:themeColor="text1"/>
        </w:rPr>
        <w:t xml:space="preserve">. </w:t>
      </w:r>
      <w:r w:rsidRPr="0024495A">
        <w:rPr>
          <w:b/>
          <w:bCs/>
          <w:color w:val="000000" w:themeColor="text1"/>
        </w:rPr>
        <w:t>Service to ASIH:</w:t>
      </w:r>
      <w:r w:rsidRPr="009D17D1">
        <w:rPr>
          <w:color w:val="000000" w:themeColor="text1"/>
        </w:rPr>
        <w:t xml:space="preserve"> Member (1991 – Present); Meeting attendee all except 2 meetings 1991 – present; Chair of Special Publications Committee 2001 – Present; Board of Governors 2009 – 2012; Associate Editor, General Ichthyology 2002 – 2006; </w:t>
      </w:r>
      <w:proofErr w:type="spellStart"/>
      <w:r w:rsidRPr="009D17D1">
        <w:rPr>
          <w:color w:val="000000" w:themeColor="text1"/>
        </w:rPr>
        <w:t>Stoye</w:t>
      </w:r>
      <w:proofErr w:type="spellEnd"/>
      <w:r w:rsidRPr="009D17D1">
        <w:rPr>
          <w:color w:val="000000" w:themeColor="text1"/>
        </w:rPr>
        <w:t xml:space="preserve"> Award Judge twice; leader of Neotropical Ichthyological Association 2016 – Present; Local Committee for 1992 meeting; co-chair of and speaker at All Catfish and All </w:t>
      </w:r>
      <w:proofErr w:type="spellStart"/>
      <w:r w:rsidRPr="009D17D1">
        <w:rPr>
          <w:color w:val="000000" w:themeColor="text1"/>
        </w:rPr>
        <w:t>Cypriniformes</w:t>
      </w:r>
      <w:proofErr w:type="spellEnd"/>
      <w:r w:rsidRPr="009D17D1">
        <w:rPr>
          <w:color w:val="000000" w:themeColor="text1"/>
        </w:rPr>
        <w:t xml:space="preserve"> Symposia (2009, 2015).</w:t>
      </w:r>
    </w:p>
    <w:p w14:paraId="10E48B59" w14:textId="77777777" w:rsidR="009D17D1" w:rsidRDefault="009D17D1" w:rsidP="001B4EF0">
      <w:pPr>
        <w:jc w:val="both"/>
        <w:rPr>
          <w:color w:val="000000" w:themeColor="text1"/>
        </w:rPr>
      </w:pPr>
    </w:p>
    <w:p w14:paraId="3E2E0C12" w14:textId="7FF73FC6" w:rsidR="009D17D1" w:rsidRDefault="009D17D1" w:rsidP="001B4EF0">
      <w:pPr>
        <w:jc w:val="both"/>
        <w:rPr>
          <w:color w:val="000000" w:themeColor="text1"/>
        </w:rPr>
      </w:pPr>
      <w:r w:rsidRPr="0024495A">
        <w:rPr>
          <w:b/>
          <w:bCs/>
          <w:color w:val="000000" w:themeColor="text1"/>
        </w:rPr>
        <w:lastRenderedPageBreak/>
        <w:t>Bloom, Devin D.</w:t>
      </w:r>
      <w:r w:rsidRPr="009D17D1">
        <w:rPr>
          <w:color w:val="000000" w:themeColor="text1"/>
        </w:rPr>
        <w:t xml:space="preserve"> Associate Professor, Department of Biological Sciences and Institute of the Environment and Sustainability, Western Michigan University, Kalamazoo, MI, 49008. </w:t>
      </w:r>
      <w:r w:rsidR="0024495A" w:rsidRPr="0024495A">
        <w:rPr>
          <w:b/>
          <w:bCs/>
          <w:color w:val="000000" w:themeColor="text1"/>
        </w:rPr>
        <w:t>Email:</w:t>
      </w:r>
      <w:r w:rsidR="0024495A">
        <w:rPr>
          <w:color w:val="000000" w:themeColor="text1"/>
        </w:rPr>
        <w:t xml:space="preserve"> </w:t>
      </w:r>
      <w:hyperlink r:id="rId117" w:history="1">
        <w:r w:rsidR="0024495A" w:rsidRPr="00E23D96">
          <w:rPr>
            <w:rStyle w:val="Hyperlink"/>
          </w:rPr>
          <w:t>devin.bloom@wmich.edu</w:t>
        </w:r>
      </w:hyperlink>
      <w:r w:rsidR="0024495A">
        <w:rPr>
          <w:color w:val="000000" w:themeColor="text1"/>
        </w:rPr>
        <w:t xml:space="preserve">. </w:t>
      </w:r>
      <w:r w:rsidRPr="0024495A">
        <w:rPr>
          <w:b/>
          <w:bCs/>
          <w:color w:val="000000" w:themeColor="text1"/>
        </w:rPr>
        <w:t>Research Interests:</w:t>
      </w:r>
      <w:r w:rsidRPr="009D17D1">
        <w:rPr>
          <w:color w:val="000000" w:themeColor="text1"/>
        </w:rPr>
        <w:t xml:space="preserve"> Evolution, ecology, systematics, biogeography, and migration of marine and freshwater fishes</w:t>
      </w:r>
      <w:r w:rsidR="0024495A">
        <w:rPr>
          <w:color w:val="000000" w:themeColor="text1"/>
        </w:rPr>
        <w:t xml:space="preserve">. </w:t>
      </w:r>
      <w:r w:rsidRPr="0024495A">
        <w:rPr>
          <w:b/>
          <w:bCs/>
          <w:color w:val="000000" w:themeColor="text1"/>
        </w:rPr>
        <w:t>Service to ASIH:</w:t>
      </w:r>
      <w:r w:rsidRPr="009D17D1">
        <w:rPr>
          <w:color w:val="000000" w:themeColor="text1"/>
        </w:rPr>
        <w:t xml:space="preserve"> Gibbs Award Committee, 2020-2022; BOG Resolutions Committee, 2020, Panel Member on How to get a job in academia, 2016; </w:t>
      </w:r>
      <w:proofErr w:type="spellStart"/>
      <w:r w:rsidRPr="009D17D1">
        <w:rPr>
          <w:color w:val="000000" w:themeColor="text1"/>
        </w:rPr>
        <w:t>Stoye</w:t>
      </w:r>
      <w:proofErr w:type="spellEnd"/>
      <w:r w:rsidRPr="009D17D1">
        <w:rPr>
          <w:color w:val="000000" w:themeColor="text1"/>
        </w:rPr>
        <w:t xml:space="preserve"> award judge, 2016, Co-organized graduate student fundraiser, 2008; Graduate student participation committee, 2008.</w:t>
      </w:r>
    </w:p>
    <w:p w14:paraId="28889DB0" w14:textId="77777777" w:rsidR="009D17D1" w:rsidRDefault="009D17D1" w:rsidP="001B4EF0">
      <w:pPr>
        <w:jc w:val="both"/>
        <w:rPr>
          <w:color w:val="000000" w:themeColor="text1"/>
        </w:rPr>
      </w:pPr>
    </w:p>
    <w:p w14:paraId="03F6FE21" w14:textId="3D1ECF63" w:rsidR="009D17D1" w:rsidRDefault="009D17D1" w:rsidP="001B4EF0">
      <w:pPr>
        <w:jc w:val="both"/>
        <w:rPr>
          <w:color w:val="000000" w:themeColor="text1"/>
        </w:rPr>
      </w:pPr>
      <w:proofErr w:type="spellStart"/>
      <w:r w:rsidRPr="0024495A">
        <w:rPr>
          <w:b/>
          <w:bCs/>
          <w:color w:val="000000" w:themeColor="text1"/>
        </w:rPr>
        <w:t>DeArmon</w:t>
      </w:r>
      <w:proofErr w:type="spellEnd"/>
      <w:r w:rsidRPr="0024495A">
        <w:rPr>
          <w:b/>
          <w:bCs/>
          <w:color w:val="000000" w:themeColor="text1"/>
        </w:rPr>
        <w:t>, Emily S.</w:t>
      </w:r>
      <w:r w:rsidRPr="009D17D1">
        <w:rPr>
          <w:color w:val="000000" w:themeColor="text1"/>
        </w:rPr>
        <w:t xml:space="preserve"> Sr. Collection Manager, Museum of Southwestern Biology, University of New Mexico, Albuquerque, NM 87131</w:t>
      </w:r>
      <w:r w:rsidR="0024495A">
        <w:rPr>
          <w:color w:val="000000" w:themeColor="text1"/>
        </w:rPr>
        <w:t xml:space="preserve">. </w:t>
      </w:r>
      <w:r w:rsidRPr="0024495A">
        <w:rPr>
          <w:b/>
          <w:bCs/>
          <w:color w:val="000000" w:themeColor="text1"/>
        </w:rPr>
        <w:t>Email:</w:t>
      </w:r>
      <w:r w:rsidRPr="009D17D1">
        <w:rPr>
          <w:color w:val="000000" w:themeColor="text1"/>
        </w:rPr>
        <w:t xml:space="preserve"> </w:t>
      </w:r>
      <w:hyperlink r:id="rId118" w:history="1">
        <w:r w:rsidR="0024495A" w:rsidRPr="00E23D96">
          <w:rPr>
            <w:rStyle w:val="Hyperlink"/>
          </w:rPr>
          <w:t>esdearmon@unm.edu</w:t>
        </w:r>
      </w:hyperlink>
      <w:r w:rsidR="0024495A">
        <w:rPr>
          <w:color w:val="000000" w:themeColor="text1"/>
        </w:rPr>
        <w:t xml:space="preserve">. </w:t>
      </w:r>
      <w:r w:rsidRPr="0024495A">
        <w:rPr>
          <w:b/>
          <w:bCs/>
          <w:color w:val="000000" w:themeColor="text1"/>
        </w:rPr>
        <w:t>Research Interests:</w:t>
      </w:r>
      <w:r w:rsidRPr="009D17D1">
        <w:rPr>
          <w:color w:val="000000" w:themeColor="text1"/>
        </w:rPr>
        <w:t xml:space="preserve"> phylogenetic and character evolution of deep-sea fishes, conservation of desert fishes</w:t>
      </w:r>
      <w:r w:rsidR="0024495A">
        <w:rPr>
          <w:color w:val="000000" w:themeColor="text1"/>
        </w:rPr>
        <w:t xml:space="preserve">. </w:t>
      </w:r>
      <w:r w:rsidRPr="0024495A">
        <w:rPr>
          <w:b/>
          <w:bCs/>
          <w:color w:val="000000" w:themeColor="text1"/>
        </w:rPr>
        <w:t>Service to ASIH:</w:t>
      </w:r>
      <w:r w:rsidRPr="009D17D1">
        <w:rPr>
          <w:color w:val="000000" w:themeColor="text1"/>
        </w:rPr>
        <w:t xml:space="preserve"> Member (2017 – Present); Meeting attendee (2018-2021); ASIH Raney Student Research Award (2018); ASIH book raffle worker and graduate student travel awardee (2019); </w:t>
      </w:r>
      <w:proofErr w:type="spellStart"/>
      <w:r w:rsidRPr="009D17D1">
        <w:rPr>
          <w:color w:val="000000" w:themeColor="text1"/>
        </w:rPr>
        <w:t>Cashner</w:t>
      </w:r>
      <w:proofErr w:type="spellEnd"/>
      <w:r w:rsidRPr="009D17D1">
        <w:rPr>
          <w:color w:val="000000" w:themeColor="text1"/>
        </w:rPr>
        <w:t xml:space="preserve"> Student, ASIH Diversity and Inclusion awardee (2019); Ichthyology and Herpetology Journal Reviewer (2020).</w:t>
      </w:r>
    </w:p>
    <w:p w14:paraId="40DB10A9" w14:textId="2F1AFDAF" w:rsidR="009D17D1" w:rsidRDefault="009D17D1" w:rsidP="001B4EF0">
      <w:pPr>
        <w:jc w:val="both"/>
        <w:rPr>
          <w:color w:val="000000" w:themeColor="text1"/>
        </w:rPr>
      </w:pPr>
    </w:p>
    <w:p w14:paraId="3982F7B2" w14:textId="42FF051C" w:rsidR="009D17D1" w:rsidRDefault="009D17D1" w:rsidP="001B4EF0">
      <w:pPr>
        <w:jc w:val="both"/>
        <w:rPr>
          <w:color w:val="000000" w:themeColor="text1"/>
        </w:rPr>
      </w:pPr>
      <w:proofErr w:type="spellStart"/>
      <w:r w:rsidRPr="0024495A">
        <w:rPr>
          <w:b/>
          <w:bCs/>
          <w:color w:val="000000" w:themeColor="text1"/>
        </w:rPr>
        <w:t>Geheber</w:t>
      </w:r>
      <w:proofErr w:type="spellEnd"/>
      <w:r w:rsidRPr="0024495A">
        <w:rPr>
          <w:b/>
          <w:bCs/>
          <w:color w:val="000000" w:themeColor="text1"/>
        </w:rPr>
        <w:t>, Aaron.</w:t>
      </w:r>
      <w:r w:rsidRPr="009D17D1">
        <w:rPr>
          <w:color w:val="000000" w:themeColor="text1"/>
        </w:rPr>
        <w:t xml:space="preserve"> Associate Professor, School of Natural Sciences, University of Central Missouri, Warrensburg, MO 64093.</w:t>
      </w:r>
      <w:r w:rsidR="0024495A">
        <w:rPr>
          <w:color w:val="000000" w:themeColor="text1"/>
        </w:rPr>
        <w:t xml:space="preserve"> </w:t>
      </w:r>
      <w:r w:rsidRPr="0024495A">
        <w:rPr>
          <w:b/>
          <w:bCs/>
          <w:color w:val="000000" w:themeColor="text1"/>
        </w:rPr>
        <w:t>Email:</w:t>
      </w:r>
      <w:r w:rsidRPr="009D17D1">
        <w:rPr>
          <w:color w:val="000000" w:themeColor="text1"/>
        </w:rPr>
        <w:t xml:space="preserve"> </w:t>
      </w:r>
      <w:hyperlink r:id="rId119" w:history="1">
        <w:r w:rsidR="0024495A" w:rsidRPr="00E23D96">
          <w:rPr>
            <w:rStyle w:val="Hyperlink"/>
          </w:rPr>
          <w:t>geheber@ucmo.edu</w:t>
        </w:r>
      </w:hyperlink>
      <w:r w:rsidR="0024495A">
        <w:rPr>
          <w:color w:val="000000" w:themeColor="text1"/>
        </w:rPr>
        <w:t xml:space="preserve">. </w:t>
      </w:r>
      <w:r w:rsidRPr="0024495A">
        <w:rPr>
          <w:b/>
          <w:bCs/>
          <w:color w:val="000000" w:themeColor="text1"/>
        </w:rPr>
        <w:t>Research Interests:</w:t>
      </w:r>
      <w:r w:rsidRPr="009D17D1">
        <w:rPr>
          <w:color w:val="000000" w:themeColor="text1"/>
        </w:rPr>
        <w:t xml:space="preserve"> Community ecology, evolutionary ecology, and biogeography of fishes with an emphasis on temperate freshwater species of North America.</w:t>
      </w:r>
      <w:r w:rsidR="0024495A">
        <w:rPr>
          <w:color w:val="000000" w:themeColor="text1"/>
        </w:rPr>
        <w:t xml:space="preserve"> </w:t>
      </w:r>
      <w:r w:rsidRPr="0024495A">
        <w:rPr>
          <w:b/>
          <w:bCs/>
          <w:color w:val="000000" w:themeColor="text1"/>
        </w:rPr>
        <w:t>Service to ASIH:</w:t>
      </w:r>
      <w:r w:rsidRPr="009D17D1">
        <w:rPr>
          <w:color w:val="000000" w:themeColor="text1"/>
        </w:rPr>
        <w:t xml:space="preserve"> Member (2008 - present); Meeting attendee (2008 - 2021); Graduate student workshop committee, 2010 and 2014; Graduate student book raffle committee, 2013; Invited symposium speaker, 2016; Conservation </w:t>
      </w:r>
      <w:proofErr w:type="spellStart"/>
      <w:r w:rsidRPr="009D17D1">
        <w:rPr>
          <w:color w:val="000000" w:themeColor="text1"/>
        </w:rPr>
        <w:t>Stoye</w:t>
      </w:r>
      <w:proofErr w:type="spellEnd"/>
      <w:r w:rsidRPr="009D17D1">
        <w:rPr>
          <w:color w:val="000000" w:themeColor="text1"/>
        </w:rPr>
        <w:t xml:space="preserve"> award judge and committee chair, 2017; Manuscript referee for </w:t>
      </w:r>
      <w:proofErr w:type="spellStart"/>
      <w:r w:rsidRPr="009D17D1">
        <w:rPr>
          <w:color w:val="000000" w:themeColor="text1"/>
        </w:rPr>
        <w:t>Copeia</w:t>
      </w:r>
      <w:proofErr w:type="spellEnd"/>
      <w:r w:rsidRPr="009D17D1">
        <w:rPr>
          <w:color w:val="000000" w:themeColor="text1"/>
        </w:rPr>
        <w:t>, (multiple times).</w:t>
      </w:r>
    </w:p>
    <w:p w14:paraId="4C73D7D7" w14:textId="132C36B0" w:rsidR="006A59C4" w:rsidRDefault="006A59C4" w:rsidP="001B4EF0">
      <w:pPr>
        <w:jc w:val="both"/>
        <w:rPr>
          <w:color w:val="000000" w:themeColor="text1"/>
        </w:rPr>
      </w:pPr>
    </w:p>
    <w:p w14:paraId="223AC0C7" w14:textId="5159BFE4" w:rsidR="006A59C4" w:rsidRDefault="006A59C4" w:rsidP="001B4EF0">
      <w:pPr>
        <w:jc w:val="both"/>
        <w:rPr>
          <w:color w:val="000000" w:themeColor="text1"/>
        </w:rPr>
      </w:pPr>
      <w:r w:rsidRPr="006A59C4">
        <w:rPr>
          <w:b/>
          <w:bCs/>
          <w:color w:val="000000" w:themeColor="text1"/>
        </w:rPr>
        <w:t>Gibbs, Missy</w:t>
      </w:r>
      <w:r>
        <w:rPr>
          <w:b/>
          <w:bCs/>
          <w:color w:val="000000" w:themeColor="text1"/>
        </w:rPr>
        <w:t>.</w:t>
      </w:r>
      <w:r w:rsidRPr="006A59C4">
        <w:rPr>
          <w:b/>
          <w:bCs/>
          <w:color w:val="000000" w:themeColor="text1"/>
        </w:rPr>
        <w:t> </w:t>
      </w:r>
      <w:r w:rsidRPr="006A59C4">
        <w:rPr>
          <w:color w:val="000000" w:themeColor="text1"/>
        </w:rPr>
        <w:t>Professor of Biology, Stetson University, 421 N. Woodland Blvd., DeLand, FL 32724</w:t>
      </w:r>
      <w:r>
        <w:rPr>
          <w:color w:val="000000" w:themeColor="text1"/>
        </w:rPr>
        <w:t xml:space="preserve">. </w:t>
      </w:r>
      <w:r w:rsidRPr="006A59C4">
        <w:rPr>
          <w:b/>
          <w:bCs/>
          <w:color w:val="000000" w:themeColor="text1"/>
        </w:rPr>
        <w:t>Email</w:t>
      </w:r>
      <w:r w:rsidRPr="006A59C4">
        <w:rPr>
          <w:color w:val="000000" w:themeColor="text1"/>
        </w:rPr>
        <w:t>: </w:t>
      </w:r>
      <w:hyperlink r:id="rId120" w:tooltip="mailto:mgibbs@stetson.edu" w:history="1">
        <w:r w:rsidRPr="006A59C4">
          <w:rPr>
            <w:rStyle w:val="Hyperlink"/>
          </w:rPr>
          <w:t>mgibbs@stetson.edu</w:t>
        </w:r>
      </w:hyperlink>
      <w:r>
        <w:rPr>
          <w:color w:val="000000" w:themeColor="text1"/>
        </w:rPr>
        <w:t xml:space="preserve">. </w:t>
      </w:r>
      <w:r w:rsidRPr="006A59C4">
        <w:rPr>
          <w:b/>
          <w:bCs/>
          <w:color w:val="000000" w:themeColor="text1"/>
        </w:rPr>
        <w:t>Research Interests</w:t>
      </w:r>
      <w:r w:rsidRPr="006A59C4">
        <w:rPr>
          <w:color w:val="000000" w:themeColor="text1"/>
        </w:rPr>
        <w:t>: Invasive fish biology (especially loricariid catfish reproduction and age &amp; growth), spring fish distribution &amp; behavior</w:t>
      </w:r>
      <w:r>
        <w:rPr>
          <w:color w:val="000000" w:themeColor="text1"/>
        </w:rPr>
        <w:t xml:space="preserve">. </w:t>
      </w:r>
      <w:r w:rsidRPr="006A59C4">
        <w:rPr>
          <w:b/>
          <w:bCs/>
          <w:color w:val="000000" w:themeColor="text1"/>
        </w:rPr>
        <w:t>Service to ASIH</w:t>
      </w:r>
      <w:r w:rsidRPr="006A59C4">
        <w:rPr>
          <w:color w:val="000000" w:themeColor="text1"/>
        </w:rPr>
        <w:t xml:space="preserve">: Member (1989-present); Storer and </w:t>
      </w:r>
      <w:proofErr w:type="spellStart"/>
      <w:r w:rsidRPr="006A59C4">
        <w:rPr>
          <w:color w:val="000000" w:themeColor="text1"/>
        </w:rPr>
        <w:t>Stoye</w:t>
      </w:r>
      <w:proofErr w:type="spellEnd"/>
      <w:r w:rsidRPr="006A59C4">
        <w:rPr>
          <w:color w:val="000000" w:themeColor="text1"/>
        </w:rPr>
        <w:t xml:space="preserve"> Award judge; participant in Graduate Students/Professionals Networking events; Web Content Management Committee (member 2010-2016 and chair 2016-2022)</w:t>
      </w:r>
      <w:r>
        <w:rPr>
          <w:color w:val="000000" w:themeColor="text1"/>
        </w:rPr>
        <w:t>.</w:t>
      </w:r>
    </w:p>
    <w:p w14:paraId="22990705" w14:textId="63AF0136" w:rsidR="003336FA" w:rsidRDefault="003336FA" w:rsidP="001B4EF0">
      <w:pPr>
        <w:jc w:val="both"/>
        <w:rPr>
          <w:color w:val="000000" w:themeColor="text1"/>
        </w:rPr>
      </w:pPr>
    </w:p>
    <w:p w14:paraId="12AAA5CB" w14:textId="3BED935B" w:rsidR="003336FA" w:rsidRDefault="003336FA" w:rsidP="001B4EF0">
      <w:pPr>
        <w:jc w:val="both"/>
        <w:rPr>
          <w:color w:val="000000" w:themeColor="text1"/>
        </w:rPr>
      </w:pPr>
      <w:proofErr w:type="spellStart"/>
      <w:r w:rsidRPr="003336FA">
        <w:rPr>
          <w:b/>
          <w:bCs/>
          <w:color w:val="000000" w:themeColor="text1"/>
        </w:rPr>
        <w:t>Ilves</w:t>
      </w:r>
      <w:proofErr w:type="spellEnd"/>
      <w:r w:rsidRPr="003336FA">
        <w:rPr>
          <w:b/>
          <w:bCs/>
          <w:color w:val="000000" w:themeColor="text1"/>
        </w:rPr>
        <w:t xml:space="preserve">, </w:t>
      </w:r>
      <w:proofErr w:type="spellStart"/>
      <w:r w:rsidRPr="003336FA">
        <w:rPr>
          <w:b/>
          <w:bCs/>
          <w:color w:val="000000" w:themeColor="text1"/>
        </w:rPr>
        <w:t>Katriina</w:t>
      </w:r>
      <w:proofErr w:type="spellEnd"/>
      <w:r w:rsidRPr="003336FA">
        <w:rPr>
          <w:b/>
          <w:bCs/>
          <w:color w:val="000000" w:themeColor="text1"/>
        </w:rPr>
        <w:t xml:space="preserve"> L.</w:t>
      </w:r>
      <w:r w:rsidRPr="003336FA">
        <w:rPr>
          <w:color w:val="000000" w:themeColor="text1"/>
        </w:rPr>
        <w:t xml:space="preserve"> Research Scientist &amp; Zoology Section Head, Research &amp; Collections, Canadian Museum of Nature, Ottawa, ON K1P 6P4 Canada. </w:t>
      </w:r>
      <w:r w:rsidRPr="003336FA">
        <w:rPr>
          <w:b/>
          <w:bCs/>
          <w:color w:val="000000" w:themeColor="text1"/>
        </w:rPr>
        <w:t>Email:</w:t>
      </w:r>
      <w:r w:rsidRPr="003336FA">
        <w:rPr>
          <w:color w:val="000000" w:themeColor="text1"/>
        </w:rPr>
        <w:t xml:space="preserve"> </w:t>
      </w:r>
      <w:hyperlink r:id="rId121" w:history="1">
        <w:r w:rsidRPr="003336FA">
          <w:rPr>
            <w:rStyle w:val="Hyperlink"/>
          </w:rPr>
          <w:t>kilves@nature.ca</w:t>
        </w:r>
      </w:hyperlink>
      <w:r w:rsidRPr="003336FA">
        <w:rPr>
          <w:color w:val="000000" w:themeColor="text1"/>
        </w:rPr>
        <w:t xml:space="preserve">. </w:t>
      </w:r>
      <w:r w:rsidRPr="003336FA">
        <w:rPr>
          <w:b/>
          <w:bCs/>
          <w:color w:val="000000" w:themeColor="text1"/>
        </w:rPr>
        <w:t xml:space="preserve">Research Interests: </w:t>
      </w:r>
      <w:r w:rsidRPr="003336FA">
        <w:rPr>
          <w:color w:val="000000" w:themeColor="text1"/>
        </w:rPr>
        <w:t xml:space="preserve">Molecular systematics of fishes; Comparative bio- / </w:t>
      </w:r>
      <w:proofErr w:type="spellStart"/>
      <w:r w:rsidRPr="003336FA">
        <w:rPr>
          <w:color w:val="000000" w:themeColor="text1"/>
        </w:rPr>
        <w:t>phylogeography</w:t>
      </w:r>
      <w:proofErr w:type="spellEnd"/>
      <w:r w:rsidRPr="003336FA">
        <w:rPr>
          <w:color w:val="000000" w:themeColor="text1"/>
        </w:rPr>
        <w:t xml:space="preserve">; Historical ecology (resurveys); Museum collections; Fish-mussel relationships &amp; ecological context. </w:t>
      </w:r>
      <w:r w:rsidRPr="003336FA">
        <w:rPr>
          <w:b/>
          <w:bCs/>
          <w:color w:val="000000" w:themeColor="text1"/>
        </w:rPr>
        <w:t>Service to ASIH:</w:t>
      </w:r>
      <w:r w:rsidRPr="003336FA">
        <w:rPr>
          <w:color w:val="000000" w:themeColor="text1"/>
        </w:rPr>
        <w:t xml:space="preserve"> Member (2010 – Present, with some gaps); Meeting attendee (2010, 2012, 2015, 2016, 2018, 2021 [virtual]); Session moderator (virtual)- Ichthyology IX (2021); Storer Award judge - Ichthyology I &amp; II (2021)</w:t>
      </w:r>
      <w:r w:rsidR="009D17D1">
        <w:rPr>
          <w:color w:val="000000" w:themeColor="text1"/>
        </w:rPr>
        <w:t>.</w:t>
      </w:r>
    </w:p>
    <w:p w14:paraId="243AE938" w14:textId="0311D70C" w:rsidR="009D17D1" w:rsidRDefault="009D17D1" w:rsidP="001B4EF0">
      <w:pPr>
        <w:jc w:val="both"/>
        <w:rPr>
          <w:color w:val="000000" w:themeColor="text1"/>
        </w:rPr>
      </w:pPr>
    </w:p>
    <w:p w14:paraId="5E73A8B2" w14:textId="73C3F288" w:rsidR="009D17D1" w:rsidRDefault="009D17D1" w:rsidP="001B4EF0">
      <w:pPr>
        <w:jc w:val="both"/>
        <w:rPr>
          <w:color w:val="000000" w:themeColor="text1"/>
        </w:rPr>
      </w:pPr>
      <w:proofErr w:type="spellStart"/>
      <w:r w:rsidRPr="0024495A">
        <w:rPr>
          <w:b/>
          <w:bCs/>
          <w:color w:val="000000" w:themeColor="text1"/>
        </w:rPr>
        <w:t>Krabbenhoft</w:t>
      </w:r>
      <w:proofErr w:type="spellEnd"/>
      <w:r w:rsidRPr="0024495A">
        <w:rPr>
          <w:b/>
          <w:bCs/>
          <w:color w:val="000000" w:themeColor="text1"/>
        </w:rPr>
        <w:t>, Trevor J.</w:t>
      </w:r>
      <w:r w:rsidRPr="009D17D1">
        <w:rPr>
          <w:color w:val="000000" w:themeColor="text1"/>
        </w:rPr>
        <w:t xml:space="preserve"> Assistant Professor, Department of Biological Sciences and RENEW Institute, University at Buffalo, Buffalo, NY 14260.</w:t>
      </w:r>
      <w:r w:rsidR="0024495A">
        <w:rPr>
          <w:color w:val="000000" w:themeColor="text1"/>
        </w:rPr>
        <w:t xml:space="preserve"> </w:t>
      </w:r>
      <w:r w:rsidRPr="0024495A">
        <w:rPr>
          <w:b/>
          <w:bCs/>
          <w:color w:val="000000" w:themeColor="text1"/>
        </w:rPr>
        <w:t>Email:</w:t>
      </w:r>
      <w:r w:rsidRPr="009D17D1">
        <w:rPr>
          <w:color w:val="000000" w:themeColor="text1"/>
        </w:rPr>
        <w:t xml:space="preserve"> </w:t>
      </w:r>
      <w:hyperlink r:id="rId122" w:history="1">
        <w:r w:rsidR="0024495A" w:rsidRPr="00E23D96">
          <w:rPr>
            <w:rStyle w:val="Hyperlink"/>
          </w:rPr>
          <w:t>tkrabben@buffalo.edu</w:t>
        </w:r>
      </w:hyperlink>
      <w:r w:rsidR="0024495A">
        <w:rPr>
          <w:color w:val="000000" w:themeColor="text1"/>
        </w:rPr>
        <w:t xml:space="preserve">. </w:t>
      </w:r>
      <w:r w:rsidRPr="0024495A">
        <w:rPr>
          <w:b/>
          <w:bCs/>
          <w:color w:val="000000" w:themeColor="text1"/>
        </w:rPr>
        <w:t>Research Interests:</w:t>
      </w:r>
      <w:r w:rsidRPr="009D17D1">
        <w:rPr>
          <w:color w:val="000000" w:themeColor="text1"/>
        </w:rPr>
        <w:t xml:space="preserve"> Origins and maintenance of fish diversity. Fish conservation. Catostomidae.</w:t>
      </w:r>
      <w:r w:rsidR="0024495A">
        <w:rPr>
          <w:color w:val="000000" w:themeColor="text1"/>
        </w:rPr>
        <w:t xml:space="preserve"> </w:t>
      </w:r>
      <w:r w:rsidRPr="0024495A">
        <w:rPr>
          <w:b/>
          <w:bCs/>
          <w:color w:val="000000" w:themeColor="text1"/>
        </w:rPr>
        <w:t>Service to ASIH:</w:t>
      </w:r>
      <w:r w:rsidRPr="009D17D1">
        <w:rPr>
          <w:color w:val="000000" w:themeColor="text1"/>
        </w:rPr>
        <w:t xml:space="preserve"> Ad hoc reviewer for Ichthyology and Herpetology/</w:t>
      </w:r>
      <w:proofErr w:type="spellStart"/>
      <w:r w:rsidRPr="009D17D1">
        <w:rPr>
          <w:color w:val="000000" w:themeColor="text1"/>
        </w:rPr>
        <w:t>Copeia</w:t>
      </w:r>
      <w:proofErr w:type="spellEnd"/>
      <w:r w:rsidRPr="009D17D1">
        <w:rPr>
          <w:color w:val="000000" w:themeColor="text1"/>
        </w:rPr>
        <w:t xml:space="preserve"> (5 manuscripts); Session moderator (2016, 2017, 2018); Judge, Best Student Oral Presentation in Conservation Biology (2017); co-authored two papers in Ichthyology and Herpetology (</w:t>
      </w:r>
      <w:proofErr w:type="spellStart"/>
      <w:r w:rsidRPr="009D17D1">
        <w:rPr>
          <w:color w:val="000000" w:themeColor="text1"/>
        </w:rPr>
        <w:t>Copeia</w:t>
      </w:r>
      <w:proofErr w:type="spellEnd"/>
      <w:r w:rsidRPr="009D17D1">
        <w:rPr>
          <w:color w:val="000000" w:themeColor="text1"/>
        </w:rPr>
        <w:t>).</w:t>
      </w:r>
    </w:p>
    <w:p w14:paraId="3F3C307C" w14:textId="031CE03D" w:rsidR="006D3740" w:rsidRDefault="006D3740" w:rsidP="001B4EF0">
      <w:pPr>
        <w:jc w:val="both"/>
        <w:rPr>
          <w:color w:val="000000" w:themeColor="text1"/>
        </w:rPr>
      </w:pPr>
    </w:p>
    <w:p w14:paraId="05D339D0" w14:textId="24B22014" w:rsidR="006D3740" w:rsidRDefault="006D3740" w:rsidP="006D3740">
      <w:pPr>
        <w:jc w:val="both"/>
        <w:rPr>
          <w:color w:val="000000" w:themeColor="text1"/>
        </w:rPr>
      </w:pPr>
      <w:proofErr w:type="spellStart"/>
      <w:r w:rsidRPr="006D3740">
        <w:rPr>
          <w:b/>
          <w:bCs/>
          <w:color w:val="000000" w:themeColor="text1"/>
        </w:rPr>
        <w:t>Mabee</w:t>
      </w:r>
      <w:proofErr w:type="spellEnd"/>
      <w:r w:rsidRPr="006D3740">
        <w:rPr>
          <w:b/>
          <w:bCs/>
          <w:color w:val="000000" w:themeColor="text1"/>
        </w:rPr>
        <w:t>, Paula M.</w:t>
      </w:r>
      <w:r w:rsidRPr="006D3740">
        <w:rPr>
          <w:color w:val="000000" w:themeColor="text1"/>
        </w:rPr>
        <w:t xml:space="preserve"> Chief Scientist and Observatory Director, National Ecological Observatory Network (NEON), Boulder, Colorado 80301. Distinguished Professor Emeritus, University of South Dakota.</w:t>
      </w:r>
      <w:r>
        <w:rPr>
          <w:color w:val="000000" w:themeColor="text1"/>
        </w:rPr>
        <w:t xml:space="preserve"> </w:t>
      </w:r>
      <w:r w:rsidRPr="006D3740">
        <w:rPr>
          <w:b/>
          <w:bCs/>
          <w:color w:val="000000" w:themeColor="text1"/>
        </w:rPr>
        <w:t>Email:</w:t>
      </w:r>
      <w:r w:rsidRPr="006D3740">
        <w:rPr>
          <w:color w:val="000000" w:themeColor="text1"/>
        </w:rPr>
        <w:t xml:space="preserve"> </w:t>
      </w:r>
      <w:hyperlink r:id="rId123" w:history="1">
        <w:r w:rsidRPr="00B12C4C">
          <w:rPr>
            <w:rStyle w:val="Hyperlink"/>
          </w:rPr>
          <w:t>mabee@battelleecology.org</w:t>
        </w:r>
      </w:hyperlink>
      <w:r>
        <w:rPr>
          <w:color w:val="000000" w:themeColor="text1"/>
        </w:rPr>
        <w:t xml:space="preserve">. </w:t>
      </w:r>
      <w:r w:rsidRPr="006D3740">
        <w:rPr>
          <w:b/>
          <w:bCs/>
          <w:color w:val="000000" w:themeColor="text1"/>
        </w:rPr>
        <w:t xml:space="preserve">Research Interests: </w:t>
      </w:r>
      <w:r w:rsidRPr="006D3740">
        <w:rPr>
          <w:color w:val="000000" w:themeColor="text1"/>
        </w:rPr>
        <w:t>Development and evolution of fishes; traits, genetics, phylogenetics, environment: bioinformatic linkages; institutional collections, extended specimen concepts; machine learning/AI development using biological knowledge (phylogenies, ontologies).</w:t>
      </w:r>
      <w:r>
        <w:rPr>
          <w:color w:val="000000" w:themeColor="text1"/>
        </w:rPr>
        <w:t xml:space="preserve"> </w:t>
      </w:r>
      <w:r w:rsidRPr="006D3740">
        <w:rPr>
          <w:b/>
          <w:bCs/>
          <w:color w:val="000000" w:themeColor="text1"/>
        </w:rPr>
        <w:t xml:space="preserve">Service to ASIH: </w:t>
      </w:r>
      <w:r w:rsidRPr="006D3740">
        <w:rPr>
          <w:color w:val="000000" w:themeColor="text1"/>
        </w:rPr>
        <w:t xml:space="preserve">Member (1985 – present); Meeting attendee (many times since 1985); Donn Rosen Symposium invited speaker (2015); </w:t>
      </w:r>
      <w:proofErr w:type="spellStart"/>
      <w:r w:rsidRPr="006D3740">
        <w:rPr>
          <w:color w:val="000000" w:themeColor="text1"/>
        </w:rPr>
        <w:t>Stoye</w:t>
      </w:r>
      <w:proofErr w:type="spellEnd"/>
      <w:r w:rsidRPr="006D3740">
        <w:rPr>
          <w:color w:val="000000" w:themeColor="text1"/>
        </w:rPr>
        <w:t xml:space="preserve"> and Storer Award judge; ASIH Board of Governors (2010–2015); Joseph S. Nelson Lifetime Achievement Award in Ichthyology (American Society of Ichthyologists and Herpetologists (2020); </w:t>
      </w:r>
      <w:proofErr w:type="spellStart"/>
      <w:r w:rsidRPr="006D3740">
        <w:rPr>
          <w:color w:val="000000" w:themeColor="text1"/>
        </w:rPr>
        <w:t>Copeia</w:t>
      </w:r>
      <w:proofErr w:type="spellEnd"/>
      <w:r w:rsidRPr="006D3740">
        <w:rPr>
          <w:color w:val="000000" w:themeColor="text1"/>
        </w:rPr>
        <w:t xml:space="preserve"> (author, reviewer since 1988).</w:t>
      </w:r>
    </w:p>
    <w:p w14:paraId="741D8678" w14:textId="2BBC96B1" w:rsidR="009D17D1" w:rsidRDefault="009D17D1" w:rsidP="001B4EF0">
      <w:pPr>
        <w:jc w:val="both"/>
        <w:rPr>
          <w:color w:val="000000" w:themeColor="text1"/>
        </w:rPr>
      </w:pPr>
    </w:p>
    <w:p w14:paraId="04948034" w14:textId="5D032BDF" w:rsidR="009D17D1" w:rsidRDefault="009D17D1" w:rsidP="001B4EF0">
      <w:pPr>
        <w:jc w:val="both"/>
        <w:rPr>
          <w:color w:val="000000" w:themeColor="text1"/>
        </w:rPr>
      </w:pPr>
      <w:r w:rsidRPr="0024495A">
        <w:rPr>
          <w:b/>
          <w:bCs/>
          <w:color w:val="000000" w:themeColor="text1"/>
        </w:rPr>
        <w:t>McMahan, Caleb D.</w:t>
      </w:r>
      <w:r w:rsidRPr="009D17D1">
        <w:rPr>
          <w:color w:val="000000" w:themeColor="text1"/>
        </w:rPr>
        <w:t xml:space="preserve"> Head of Zoology Collections &amp; Collections Manager of Fishes; Field Museum of Natural History, Chicago, IL 60605</w:t>
      </w:r>
      <w:r w:rsidR="0024495A">
        <w:rPr>
          <w:color w:val="000000" w:themeColor="text1"/>
        </w:rPr>
        <w:t xml:space="preserve">. </w:t>
      </w:r>
      <w:r w:rsidRPr="0024495A">
        <w:rPr>
          <w:b/>
          <w:bCs/>
          <w:color w:val="000000" w:themeColor="text1"/>
        </w:rPr>
        <w:t>Email:</w:t>
      </w:r>
      <w:r w:rsidRPr="009D17D1">
        <w:rPr>
          <w:color w:val="000000" w:themeColor="text1"/>
        </w:rPr>
        <w:t xml:space="preserve"> </w:t>
      </w:r>
      <w:hyperlink r:id="rId124" w:history="1">
        <w:r w:rsidR="0024495A" w:rsidRPr="00E23D96">
          <w:rPr>
            <w:rStyle w:val="Hyperlink"/>
          </w:rPr>
          <w:t>cmcmahan@fieldmuseum.org</w:t>
        </w:r>
      </w:hyperlink>
      <w:r w:rsidR="0024495A">
        <w:rPr>
          <w:color w:val="000000" w:themeColor="text1"/>
        </w:rPr>
        <w:t xml:space="preserve">. </w:t>
      </w:r>
      <w:r w:rsidRPr="0024495A">
        <w:rPr>
          <w:b/>
          <w:bCs/>
          <w:color w:val="000000" w:themeColor="text1"/>
        </w:rPr>
        <w:t>Research Interests:</w:t>
      </w:r>
      <w:r w:rsidRPr="009D17D1">
        <w:rPr>
          <w:color w:val="000000" w:themeColor="text1"/>
        </w:rPr>
        <w:t xml:space="preserve"> Evolution, Biogeography, Ecology of Neotropical fishes</w:t>
      </w:r>
      <w:r w:rsidR="0024495A">
        <w:rPr>
          <w:color w:val="000000" w:themeColor="text1"/>
        </w:rPr>
        <w:t xml:space="preserve">. </w:t>
      </w:r>
      <w:r w:rsidRPr="0024495A">
        <w:rPr>
          <w:b/>
          <w:bCs/>
          <w:color w:val="000000" w:themeColor="text1"/>
        </w:rPr>
        <w:t>Service to ASIH:</w:t>
      </w:r>
      <w:r w:rsidRPr="009D17D1">
        <w:rPr>
          <w:color w:val="000000" w:themeColor="text1"/>
        </w:rPr>
        <w:t xml:space="preserve"> Member since 2007; past member Board of Governors, current member Web Content Committee and Collections Committee; judge for Storer Awards; past member of Nominating Committee, Grad student committee chair, student rep Long Range Planning and Policy committee,</w:t>
      </w:r>
      <w:r w:rsidR="0024495A">
        <w:rPr>
          <w:color w:val="000000" w:themeColor="text1"/>
        </w:rPr>
        <w:t xml:space="preserve"> </w:t>
      </w:r>
      <w:r w:rsidRPr="009D17D1">
        <w:rPr>
          <w:color w:val="000000" w:themeColor="text1"/>
        </w:rPr>
        <w:t>participant</w:t>
      </w:r>
      <w:r w:rsidR="0024495A">
        <w:rPr>
          <w:color w:val="000000" w:themeColor="text1"/>
        </w:rPr>
        <w:t xml:space="preserve"> </w:t>
      </w:r>
      <w:r w:rsidRPr="009D17D1">
        <w:rPr>
          <w:color w:val="000000" w:themeColor="text1"/>
        </w:rPr>
        <w:t>in student speed networking event and grad student workshop.</w:t>
      </w:r>
    </w:p>
    <w:p w14:paraId="7F7A2751" w14:textId="0C434351" w:rsidR="009D17D1" w:rsidRDefault="009D17D1" w:rsidP="001B4EF0">
      <w:pPr>
        <w:jc w:val="both"/>
        <w:rPr>
          <w:color w:val="000000" w:themeColor="text1"/>
        </w:rPr>
      </w:pPr>
    </w:p>
    <w:p w14:paraId="0B7A3BB1" w14:textId="5DB6F3CF" w:rsidR="009D17D1" w:rsidRDefault="009D17D1" w:rsidP="001B4EF0">
      <w:pPr>
        <w:jc w:val="both"/>
        <w:rPr>
          <w:color w:val="000000" w:themeColor="text1"/>
        </w:rPr>
      </w:pPr>
      <w:r w:rsidRPr="0024495A">
        <w:rPr>
          <w:b/>
          <w:bCs/>
          <w:color w:val="000000" w:themeColor="text1"/>
        </w:rPr>
        <w:t xml:space="preserve">Montaña, </w:t>
      </w:r>
      <w:r w:rsidR="0024495A" w:rsidRPr="0024495A">
        <w:rPr>
          <w:b/>
          <w:bCs/>
          <w:color w:val="000000" w:themeColor="text1"/>
        </w:rPr>
        <w:t>Carmen G.</w:t>
      </w:r>
      <w:r w:rsidR="0024495A">
        <w:rPr>
          <w:color w:val="000000" w:themeColor="text1"/>
        </w:rPr>
        <w:t xml:space="preserve"> </w:t>
      </w:r>
      <w:r w:rsidRPr="009D17D1">
        <w:rPr>
          <w:color w:val="000000" w:themeColor="text1"/>
        </w:rPr>
        <w:t>PhD.</w:t>
      </w:r>
      <w:r w:rsidR="0024495A">
        <w:rPr>
          <w:color w:val="000000" w:themeColor="text1"/>
        </w:rPr>
        <w:t xml:space="preserve"> </w:t>
      </w:r>
      <w:r w:rsidRPr="009D17D1">
        <w:rPr>
          <w:color w:val="000000" w:themeColor="text1"/>
        </w:rPr>
        <w:t>Assistant Professor, Department of Biology, Stephen F. Austin State University, Nacogdoches Texas 75962</w:t>
      </w:r>
      <w:r w:rsidR="0024495A">
        <w:rPr>
          <w:color w:val="000000" w:themeColor="text1"/>
        </w:rPr>
        <w:t xml:space="preserve">. </w:t>
      </w:r>
      <w:r w:rsidRPr="0024495A">
        <w:rPr>
          <w:b/>
          <w:bCs/>
          <w:color w:val="000000" w:themeColor="text1"/>
        </w:rPr>
        <w:t xml:space="preserve">Email: </w:t>
      </w:r>
      <w:hyperlink r:id="rId125" w:history="1">
        <w:r w:rsidR="0024495A" w:rsidRPr="00E23D96">
          <w:rPr>
            <w:rStyle w:val="Hyperlink"/>
          </w:rPr>
          <w:t>montanascg@sfasu.edu</w:t>
        </w:r>
      </w:hyperlink>
      <w:r w:rsidR="0024495A">
        <w:rPr>
          <w:color w:val="000000" w:themeColor="text1"/>
        </w:rPr>
        <w:t xml:space="preserve">. </w:t>
      </w:r>
      <w:r w:rsidRPr="0024495A">
        <w:rPr>
          <w:b/>
          <w:bCs/>
          <w:color w:val="000000" w:themeColor="text1"/>
        </w:rPr>
        <w:t>Research Interests:</w:t>
      </w:r>
      <w:r w:rsidRPr="009D17D1">
        <w:rPr>
          <w:color w:val="000000" w:themeColor="text1"/>
        </w:rPr>
        <w:t xml:space="preserve"> Fish and fisheries ecology, freshwater communities and ecosystems ecology, river ecology, food web ecology, life history and reproductive ecology of fishes, environmental variation and population dynamics, species functional traits, trophic ecology, evolutionary ecology, tropical and temperate river conservation.</w:t>
      </w:r>
      <w:r w:rsidR="0024495A">
        <w:rPr>
          <w:color w:val="000000" w:themeColor="text1"/>
        </w:rPr>
        <w:t xml:space="preserve"> </w:t>
      </w:r>
      <w:r w:rsidRPr="0024495A">
        <w:rPr>
          <w:b/>
          <w:bCs/>
          <w:color w:val="000000" w:themeColor="text1"/>
        </w:rPr>
        <w:t>Service to ASIH:</w:t>
      </w:r>
      <w:r w:rsidRPr="009D17D1">
        <w:rPr>
          <w:color w:val="000000" w:themeColor="text1"/>
        </w:rPr>
        <w:t xml:space="preserve"> Member (2001-present), Meeting attendee (2003, 2008, 2010, 2014, 2016, 2017, 2019), Chair of Storer Awards – Ichthyology (2017). Storer Award Judge – General Ichthyology (2014, 2019).</w:t>
      </w:r>
    </w:p>
    <w:p w14:paraId="39BA9267" w14:textId="77777777" w:rsidR="009D17D1" w:rsidRDefault="009D17D1" w:rsidP="001B4EF0">
      <w:pPr>
        <w:jc w:val="both"/>
        <w:rPr>
          <w:color w:val="000000" w:themeColor="text1"/>
        </w:rPr>
      </w:pPr>
    </w:p>
    <w:p w14:paraId="7CEDC9C2" w14:textId="24EC7A99" w:rsidR="009D17D1" w:rsidRDefault="009D17D1" w:rsidP="001B4EF0">
      <w:pPr>
        <w:jc w:val="both"/>
        <w:rPr>
          <w:color w:val="000000" w:themeColor="text1"/>
        </w:rPr>
      </w:pPr>
      <w:proofErr w:type="spellStart"/>
      <w:r w:rsidRPr="0024495A">
        <w:rPr>
          <w:b/>
          <w:bCs/>
          <w:color w:val="000000" w:themeColor="text1"/>
        </w:rPr>
        <w:t>Piller</w:t>
      </w:r>
      <w:proofErr w:type="spellEnd"/>
      <w:r w:rsidRPr="0024495A">
        <w:rPr>
          <w:b/>
          <w:bCs/>
          <w:color w:val="000000" w:themeColor="text1"/>
        </w:rPr>
        <w:t>, Kyle R.</w:t>
      </w:r>
      <w:r w:rsidRPr="009D17D1">
        <w:rPr>
          <w:color w:val="000000" w:themeColor="text1"/>
        </w:rPr>
        <w:t xml:space="preserve"> Professor and Curator of Vertebrates, Southeastern Louisiana University, Department of Biological Sciences, Hammond, LA 70402</w:t>
      </w:r>
      <w:r w:rsidR="00445A9B">
        <w:rPr>
          <w:color w:val="000000" w:themeColor="text1"/>
        </w:rPr>
        <w:t xml:space="preserve">. </w:t>
      </w:r>
      <w:r w:rsidRPr="0024495A">
        <w:rPr>
          <w:b/>
          <w:bCs/>
          <w:color w:val="000000" w:themeColor="text1"/>
        </w:rPr>
        <w:t>Email:</w:t>
      </w:r>
      <w:r w:rsidRPr="009D17D1">
        <w:rPr>
          <w:color w:val="000000" w:themeColor="text1"/>
        </w:rPr>
        <w:t xml:space="preserve"> </w:t>
      </w:r>
      <w:hyperlink r:id="rId126" w:history="1">
        <w:r w:rsidR="00445A9B" w:rsidRPr="00E23D96">
          <w:rPr>
            <w:rStyle w:val="Hyperlink"/>
          </w:rPr>
          <w:t>kyle.piller@selu.edu</w:t>
        </w:r>
      </w:hyperlink>
      <w:r w:rsidR="00445A9B">
        <w:rPr>
          <w:color w:val="000000" w:themeColor="text1"/>
        </w:rPr>
        <w:t xml:space="preserve">. </w:t>
      </w:r>
      <w:r w:rsidRPr="0024495A">
        <w:rPr>
          <w:b/>
          <w:bCs/>
          <w:color w:val="000000" w:themeColor="text1"/>
        </w:rPr>
        <w:t>Research Interests:</w:t>
      </w:r>
      <w:r w:rsidRPr="009D17D1">
        <w:rPr>
          <w:color w:val="000000" w:themeColor="text1"/>
        </w:rPr>
        <w:t xml:space="preserve"> Systematics, taxonomy, and population genetics of freshwater, estuarine, and marine fishes.</w:t>
      </w:r>
      <w:r w:rsidR="00445A9B">
        <w:rPr>
          <w:color w:val="000000" w:themeColor="text1"/>
        </w:rPr>
        <w:t xml:space="preserve"> </w:t>
      </w:r>
      <w:r w:rsidRPr="0024495A">
        <w:rPr>
          <w:b/>
          <w:bCs/>
          <w:color w:val="000000" w:themeColor="text1"/>
        </w:rPr>
        <w:t>Service to ASIH:</w:t>
      </w:r>
      <w:r w:rsidRPr="009D17D1">
        <w:rPr>
          <w:color w:val="000000" w:themeColor="text1"/>
        </w:rPr>
        <w:t xml:space="preserve"> Graduate Student Workshop Chair (1999), Graduate Student Book Raffle Chair (2000), Raney Award Committee (2009-2011), </w:t>
      </w:r>
      <w:proofErr w:type="spellStart"/>
      <w:r w:rsidRPr="009D17D1">
        <w:rPr>
          <w:color w:val="000000" w:themeColor="text1"/>
        </w:rPr>
        <w:t>Stoye</w:t>
      </w:r>
      <w:proofErr w:type="spellEnd"/>
      <w:r w:rsidRPr="009D17D1">
        <w:rPr>
          <w:color w:val="000000" w:themeColor="text1"/>
        </w:rPr>
        <w:t xml:space="preserve"> Award Judge-Ichthyology (2009), Resolution Committee Chair (2009), ASIH Board of Governors (2005-2009, 2014-2018), Local Host New Orleans ASIH Meeting (2016), Gibbs Award Committee (2016-2018), Robert K. Johnson Award Committee (2020-2022), ASIH Meeting Management and Planning Committee (2013-present).</w:t>
      </w:r>
    </w:p>
    <w:p w14:paraId="4180A383" w14:textId="7F0DA503" w:rsidR="009D17D1" w:rsidRDefault="009D17D1" w:rsidP="001B4EF0">
      <w:pPr>
        <w:jc w:val="both"/>
        <w:rPr>
          <w:color w:val="000000" w:themeColor="text1"/>
        </w:rPr>
      </w:pPr>
    </w:p>
    <w:p w14:paraId="49806EC8" w14:textId="75902403" w:rsidR="009D17D1" w:rsidRDefault="009D17D1" w:rsidP="001B4EF0">
      <w:pPr>
        <w:jc w:val="both"/>
        <w:rPr>
          <w:color w:val="000000" w:themeColor="text1"/>
        </w:rPr>
      </w:pPr>
      <w:r w:rsidRPr="0024495A">
        <w:rPr>
          <w:b/>
          <w:bCs/>
          <w:color w:val="000000" w:themeColor="text1"/>
        </w:rPr>
        <w:t>Pyron, Mark</w:t>
      </w:r>
      <w:r w:rsidR="0024495A" w:rsidRPr="0024495A">
        <w:rPr>
          <w:b/>
          <w:bCs/>
          <w:color w:val="000000" w:themeColor="text1"/>
        </w:rPr>
        <w:t>.</w:t>
      </w:r>
      <w:r w:rsidRPr="009D17D1">
        <w:rPr>
          <w:color w:val="000000" w:themeColor="text1"/>
        </w:rPr>
        <w:t xml:space="preserve"> Professor, Department of Biological Sciences, Ball State University, Muncie, IN 47306</w:t>
      </w:r>
      <w:r w:rsidR="0024495A">
        <w:rPr>
          <w:color w:val="000000" w:themeColor="text1"/>
        </w:rPr>
        <w:t xml:space="preserve">. </w:t>
      </w:r>
      <w:r w:rsidRPr="0024495A">
        <w:rPr>
          <w:b/>
          <w:bCs/>
          <w:color w:val="000000" w:themeColor="text1"/>
        </w:rPr>
        <w:t>Email:</w:t>
      </w:r>
      <w:r w:rsidRPr="009D17D1">
        <w:rPr>
          <w:color w:val="000000" w:themeColor="text1"/>
        </w:rPr>
        <w:t xml:space="preserve"> </w:t>
      </w:r>
      <w:hyperlink r:id="rId127" w:history="1">
        <w:r w:rsidR="0024495A" w:rsidRPr="00E23D96">
          <w:rPr>
            <w:rStyle w:val="Hyperlink"/>
          </w:rPr>
          <w:t>mpyron@bsu.edu</w:t>
        </w:r>
      </w:hyperlink>
      <w:r w:rsidR="0024495A">
        <w:rPr>
          <w:color w:val="000000" w:themeColor="text1"/>
        </w:rPr>
        <w:t xml:space="preserve">. </w:t>
      </w:r>
      <w:r w:rsidRPr="0024495A">
        <w:rPr>
          <w:b/>
          <w:bCs/>
          <w:color w:val="000000" w:themeColor="text1"/>
        </w:rPr>
        <w:t>Research Interests:</w:t>
      </w:r>
      <w:r w:rsidRPr="009D17D1">
        <w:rPr>
          <w:color w:val="000000" w:themeColor="text1"/>
        </w:rPr>
        <w:t xml:space="preserve"> Community ecology of river fishes, river ecology</w:t>
      </w:r>
      <w:r w:rsidR="0024495A">
        <w:rPr>
          <w:color w:val="000000" w:themeColor="text1"/>
        </w:rPr>
        <w:t xml:space="preserve">. </w:t>
      </w:r>
      <w:r w:rsidRPr="0024495A">
        <w:rPr>
          <w:b/>
          <w:bCs/>
          <w:color w:val="000000" w:themeColor="text1"/>
        </w:rPr>
        <w:t>Service to ASIH:</w:t>
      </w:r>
      <w:r w:rsidRPr="009D17D1">
        <w:rPr>
          <w:color w:val="000000" w:themeColor="text1"/>
        </w:rPr>
        <w:t xml:space="preserve"> Member (1990 – Present); Meeting attendee (1989-2018</w:t>
      </w:r>
      <w:r w:rsidR="00445A9B">
        <w:rPr>
          <w:color w:val="000000" w:themeColor="text1"/>
        </w:rPr>
        <w:t xml:space="preserve"> </w:t>
      </w:r>
      <w:r w:rsidRPr="009D17D1">
        <w:rPr>
          <w:color w:val="000000" w:themeColor="text1"/>
        </w:rPr>
        <w:t>inter</w:t>
      </w:r>
      <w:r w:rsidR="00445A9B">
        <w:rPr>
          <w:color w:val="000000" w:themeColor="text1"/>
        </w:rPr>
        <w:t>-</w:t>
      </w:r>
      <w:proofErr w:type="spellStart"/>
      <w:r w:rsidRPr="009D17D1">
        <w:rPr>
          <w:color w:val="000000" w:themeColor="text1"/>
        </w:rPr>
        <w:t>mittently</w:t>
      </w:r>
      <w:proofErr w:type="spellEnd"/>
      <w:r w:rsidRPr="009D17D1">
        <w:rPr>
          <w:color w:val="000000" w:themeColor="text1"/>
        </w:rPr>
        <w:t xml:space="preserve">); Member ASIH Board of Governors (2011-2015), Storer and </w:t>
      </w:r>
      <w:proofErr w:type="spellStart"/>
      <w:r w:rsidRPr="009D17D1">
        <w:rPr>
          <w:color w:val="000000" w:themeColor="text1"/>
        </w:rPr>
        <w:t>Stoye</w:t>
      </w:r>
      <w:proofErr w:type="spellEnd"/>
      <w:r w:rsidRPr="009D17D1">
        <w:rPr>
          <w:color w:val="000000" w:themeColor="text1"/>
        </w:rPr>
        <w:t xml:space="preserve"> Award judge- General Ichthyology (2002, 2003, 2006, 2012); Judge of Student Conservation Award (2008); </w:t>
      </w:r>
      <w:r w:rsidRPr="009D17D1">
        <w:rPr>
          <w:color w:val="000000" w:themeColor="text1"/>
        </w:rPr>
        <w:lastRenderedPageBreak/>
        <w:t xml:space="preserve">Judge of Student Ecology and Behavior Presentations (2005); Member Long Range Planning Committee (2003-4); Member of the </w:t>
      </w:r>
      <w:proofErr w:type="spellStart"/>
      <w:r w:rsidRPr="009D17D1">
        <w:rPr>
          <w:color w:val="000000" w:themeColor="text1"/>
        </w:rPr>
        <w:t>Copeia</w:t>
      </w:r>
      <w:proofErr w:type="spellEnd"/>
      <w:r w:rsidRPr="009D17D1">
        <w:rPr>
          <w:color w:val="000000" w:themeColor="text1"/>
        </w:rPr>
        <w:t xml:space="preserve"> editorial board (2003-4).</w:t>
      </w:r>
    </w:p>
    <w:p w14:paraId="1069527E" w14:textId="338E54C3" w:rsidR="009D17D1" w:rsidRDefault="009D17D1" w:rsidP="001B4EF0">
      <w:pPr>
        <w:jc w:val="both"/>
        <w:rPr>
          <w:color w:val="000000" w:themeColor="text1"/>
        </w:rPr>
      </w:pPr>
    </w:p>
    <w:p w14:paraId="22BC2D60" w14:textId="58B7547F" w:rsidR="009D17D1" w:rsidRPr="008239FB" w:rsidRDefault="008239FB" w:rsidP="008239FB">
      <w:pPr>
        <w:jc w:val="both"/>
        <w:rPr>
          <w:color w:val="000000" w:themeColor="text1"/>
        </w:rPr>
      </w:pPr>
      <w:r w:rsidRPr="008239FB">
        <w:rPr>
          <w:b/>
          <w:bCs/>
          <w:color w:val="000000" w:themeColor="text1"/>
        </w:rPr>
        <w:t>Tan, Milton.</w:t>
      </w:r>
      <w:r w:rsidRPr="008239FB">
        <w:rPr>
          <w:color w:val="000000" w:themeColor="text1"/>
        </w:rPr>
        <w:t xml:space="preserve"> Assistant Research Scientist, Illinois Natural History Survey, University of Illinois at Urbana-Champaign, Champaign, IL 61820.</w:t>
      </w:r>
      <w:r>
        <w:rPr>
          <w:color w:val="000000" w:themeColor="text1"/>
        </w:rPr>
        <w:t xml:space="preserve"> </w:t>
      </w:r>
      <w:r w:rsidRPr="008239FB">
        <w:rPr>
          <w:b/>
          <w:bCs/>
          <w:color w:val="000000" w:themeColor="text1"/>
        </w:rPr>
        <w:t>Email:</w:t>
      </w:r>
      <w:r w:rsidRPr="008239FB">
        <w:rPr>
          <w:color w:val="000000" w:themeColor="text1"/>
        </w:rPr>
        <w:t xml:space="preserve"> </w:t>
      </w:r>
      <w:hyperlink r:id="rId128" w:history="1">
        <w:r w:rsidRPr="00DA77A1">
          <w:rPr>
            <w:rStyle w:val="Hyperlink"/>
          </w:rPr>
          <w:t>miltont@illinois.edu</w:t>
        </w:r>
      </w:hyperlink>
      <w:r>
        <w:rPr>
          <w:color w:val="000000" w:themeColor="text1"/>
        </w:rPr>
        <w:t xml:space="preserve">. </w:t>
      </w:r>
      <w:r w:rsidRPr="008239FB">
        <w:rPr>
          <w:b/>
          <w:bCs/>
          <w:color w:val="000000" w:themeColor="text1"/>
        </w:rPr>
        <w:t>Research Interests:</w:t>
      </w:r>
      <w:r w:rsidRPr="008239FB">
        <w:rPr>
          <w:color w:val="000000" w:themeColor="text1"/>
        </w:rPr>
        <w:t xml:space="preserve"> Evolution, systematics, genomics, and diversification in fishes, with an emphasis on freshwater fishes.</w:t>
      </w:r>
      <w:r>
        <w:rPr>
          <w:color w:val="000000" w:themeColor="text1"/>
        </w:rPr>
        <w:t xml:space="preserve"> </w:t>
      </w:r>
      <w:r w:rsidRPr="008239FB">
        <w:rPr>
          <w:b/>
          <w:bCs/>
          <w:color w:val="000000" w:themeColor="text1"/>
        </w:rPr>
        <w:t>Service to ASIH:</w:t>
      </w:r>
      <w:r w:rsidRPr="008239FB">
        <w:rPr>
          <w:color w:val="000000" w:themeColor="text1"/>
        </w:rPr>
        <w:t xml:space="preserve"> Member (2010–Present), Meeting Attendee (2011, 2013-2019, 2021-2022); ASIH book raffle worker and graduate student travel awardee (2014); </w:t>
      </w:r>
      <w:proofErr w:type="spellStart"/>
      <w:r w:rsidRPr="008239FB">
        <w:rPr>
          <w:color w:val="000000" w:themeColor="text1"/>
        </w:rPr>
        <w:t>Cypriniformes</w:t>
      </w:r>
      <w:proofErr w:type="spellEnd"/>
      <w:r w:rsidRPr="008239FB">
        <w:rPr>
          <w:color w:val="000000" w:themeColor="text1"/>
        </w:rPr>
        <w:t xml:space="preserve"> Inventory Symposium Speaker (2015); R workshop co-organizer and instructor (2016); Neotropical Ichthyological Association student presentation judge (2017, 2021); </w:t>
      </w:r>
      <w:proofErr w:type="spellStart"/>
      <w:r w:rsidRPr="008239FB">
        <w:rPr>
          <w:color w:val="000000" w:themeColor="text1"/>
        </w:rPr>
        <w:t>Copeia</w:t>
      </w:r>
      <w:proofErr w:type="spellEnd"/>
      <w:r w:rsidRPr="008239FB">
        <w:rPr>
          <w:color w:val="000000" w:themeColor="text1"/>
        </w:rPr>
        <w:t xml:space="preserve"> Best Paper in Ichthyology Awards Committee (2019); ASIH </w:t>
      </w:r>
      <w:proofErr w:type="spellStart"/>
      <w:r w:rsidRPr="008239FB">
        <w:rPr>
          <w:color w:val="000000" w:themeColor="text1"/>
        </w:rPr>
        <w:t>Stoye</w:t>
      </w:r>
      <w:proofErr w:type="spellEnd"/>
      <w:r w:rsidRPr="008239FB">
        <w:rPr>
          <w:color w:val="000000" w:themeColor="text1"/>
        </w:rPr>
        <w:t xml:space="preserve"> Award student presentation judge (2019); "Why are there so many kinds of fishes?" Symposium Speaker (2021); ASIH Twitter moderator (2022).</w:t>
      </w:r>
    </w:p>
    <w:p w14:paraId="74DFACC8" w14:textId="77777777" w:rsidR="008239FB" w:rsidRDefault="008239FB" w:rsidP="008239FB">
      <w:pPr>
        <w:jc w:val="both"/>
        <w:rPr>
          <w:color w:val="000000" w:themeColor="text1"/>
        </w:rPr>
      </w:pPr>
    </w:p>
    <w:p w14:paraId="4249DD8B" w14:textId="1CF0F2B8" w:rsidR="009D17D1" w:rsidRDefault="009D17D1" w:rsidP="001B4EF0">
      <w:pPr>
        <w:jc w:val="both"/>
        <w:rPr>
          <w:color w:val="000000" w:themeColor="text1"/>
        </w:rPr>
      </w:pPr>
      <w:r w:rsidRPr="0024495A">
        <w:rPr>
          <w:b/>
          <w:bCs/>
          <w:color w:val="000000" w:themeColor="text1"/>
        </w:rPr>
        <w:t>Turner, Thomas F.</w:t>
      </w:r>
      <w:r w:rsidRPr="009D17D1">
        <w:rPr>
          <w:color w:val="000000" w:themeColor="text1"/>
        </w:rPr>
        <w:t xml:space="preserve"> Professor/Curator, Division of Fishes, Museum of Southwestern Biology, Department of Biology, University of New Mexico, Albuquerque, NM 87131.</w:t>
      </w:r>
      <w:r w:rsidR="00445A9B">
        <w:rPr>
          <w:color w:val="000000" w:themeColor="text1"/>
        </w:rPr>
        <w:t xml:space="preserve"> </w:t>
      </w:r>
      <w:r w:rsidRPr="0024495A">
        <w:rPr>
          <w:b/>
          <w:bCs/>
          <w:color w:val="000000" w:themeColor="text1"/>
        </w:rPr>
        <w:t>Email:</w:t>
      </w:r>
      <w:r w:rsidRPr="009D17D1">
        <w:rPr>
          <w:color w:val="000000" w:themeColor="text1"/>
        </w:rPr>
        <w:t xml:space="preserve"> </w:t>
      </w:r>
      <w:hyperlink r:id="rId129" w:history="1">
        <w:r w:rsidR="00445A9B" w:rsidRPr="00E23D96">
          <w:rPr>
            <w:rStyle w:val="Hyperlink"/>
          </w:rPr>
          <w:t>turnert@unm.edu</w:t>
        </w:r>
      </w:hyperlink>
      <w:r w:rsidRPr="009D17D1">
        <w:rPr>
          <w:color w:val="000000" w:themeColor="text1"/>
        </w:rPr>
        <w:t>.</w:t>
      </w:r>
      <w:r w:rsidR="00445A9B">
        <w:rPr>
          <w:color w:val="000000" w:themeColor="text1"/>
        </w:rPr>
        <w:t xml:space="preserve"> </w:t>
      </w:r>
      <w:r w:rsidRPr="0024495A">
        <w:rPr>
          <w:b/>
          <w:bCs/>
          <w:color w:val="000000" w:themeColor="text1"/>
        </w:rPr>
        <w:t>Research Interests:</w:t>
      </w:r>
      <w:r w:rsidRPr="009D17D1">
        <w:rPr>
          <w:color w:val="000000" w:themeColor="text1"/>
        </w:rPr>
        <w:t xml:space="preserve"> Ecology, evolution, and conservation of fishes. Use of museum resources for long-term ecological research and restoration, especially effects of land use changes, river regulation, and climate change on aquatic biodiversity. Larval fish ecology and evolution. Intersection of science and policy in conservation and management of biodiversity.</w:t>
      </w:r>
      <w:r w:rsidR="00445A9B">
        <w:rPr>
          <w:color w:val="000000" w:themeColor="text1"/>
        </w:rPr>
        <w:t xml:space="preserve"> </w:t>
      </w:r>
      <w:r w:rsidRPr="0024495A">
        <w:rPr>
          <w:b/>
          <w:bCs/>
          <w:color w:val="000000" w:themeColor="text1"/>
        </w:rPr>
        <w:t>Service to ASIH:</w:t>
      </w:r>
      <w:r w:rsidRPr="009D17D1">
        <w:rPr>
          <w:color w:val="000000" w:themeColor="text1"/>
        </w:rPr>
        <w:t xml:space="preserve"> Board of Governors, 2002-2007, 2013 - 2018; JMIH 2013 Local Host Committee Chair; Co-organizer ASIH “Fish out of Water” symposium for JMIH 2013; Co-organizer "The Utility of Museum Collections for Long-term Ecological Studies and Stable Isotope Analysis" symposium for JMIH 2022; </w:t>
      </w:r>
      <w:proofErr w:type="spellStart"/>
      <w:r w:rsidRPr="009D17D1">
        <w:rPr>
          <w:color w:val="000000" w:themeColor="text1"/>
        </w:rPr>
        <w:t>Stoye</w:t>
      </w:r>
      <w:proofErr w:type="spellEnd"/>
      <w:r w:rsidRPr="009D17D1">
        <w:rPr>
          <w:color w:val="000000" w:themeColor="text1"/>
        </w:rPr>
        <w:t xml:space="preserve"> Award judge (2006, 2009, 2011, 2014, 2015, 2019); reviewer for </w:t>
      </w:r>
      <w:proofErr w:type="spellStart"/>
      <w:r w:rsidRPr="009D17D1">
        <w:rPr>
          <w:color w:val="000000" w:themeColor="text1"/>
        </w:rPr>
        <w:t>Copeia</w:t>
      </w:r>
      <w:proofErr w:type="spellEnd"/>
      <w:r w:rsidRPr="009D17D1">
        <w:rPr>
          <w:color w:val="000000" w:themeColor="text1"/>
        </w:rPr>
        <w:t xml:space="preserve"> (1997-2022); Editorial Board, </w:t>
      </w:r>
      <w:proofErr w:type="spellStart"/>
      <w:r w:rsidRPr="009D17D1">
        <w:rPr>
          <w:color w:val="000000" w:themeColor="text1"/>
        </w:rPr>
        <w:t>Copeia</w:t>
      </w:r>
      <w:proofErr w:type="spellEnd"/>
      <w:r w:rsidRPr="009D17D1">
        <w:rPr>
          <w:color w:val="000000" w:themeColor="text1"/>
        </w:rPr>
        <w:t xml:space="preserve"> (1997 - 1998); Member, ASIH Nominating Committee (2022-Present).</w:t>
      </w:r>
    </w:p>
    <w:p w14:paraId="5497288C" w14:textId="45FB5D86" w:rsidR="009D17D1" w:rsidRDefault="009D17D1" w:rsidP="001B4EF0">
      <w:pPr>
        <w:jc w:val="both"/>
        <w:rPr>
          <w:color w:val="000000" w:themeColor="text1"/>
        </w:rPr>
      </w:pPr>
    </w:p>
    <w:p w14:paraId="149E0B7E" w14:textId="2F3CE634" w:rsidR="00B3496B" w:rsidRPr="0024495A" w:rsidRDefault="009D17D1" w:rsidP="001B4EF0">
      <w:pPr>
        <w:jc w:val="both"/>
        <w:rPr>
          <w:color w:val="000000" w:themeColor="text1"/>
        </w:rPr>
      </w:pPr>
      <w:proofErr w:type="spellStart"/>
      <w:r w:rsidRPr="0024495A">
        <w:rPr>
          <w:b/>
          <w:bCs/>
          <w:color w:val="000000" w:themeColor="text1"/>
        </w:rPr>
        <w:t>Winemiller</w:t>
      </w:r>
      <w:proofErr w:type="spellEnd"/>
      <w:r w:rsidRPr="0024495A">
        <w:rPr>
          <w:b/>
          <w:bCs/>
          <w:color w:val="000000" w:themeColor="text1"/>
        </w:rPr>
        <w:t>, Kirk O.</w:t>
      </w:r>
      <w:r w:rsidRPr="009D17D1">
        <w:rPr>
          <w:color w:val="000000" w:themeColor="text1"/>
        </w:rPr>
        <w:t xml:space="preserve"> University Distinguished Professor, Department of Ecology and</w:t>
      </w:r>
      <w:r w:rsidR="00224F05">
        <w:rPr>
          <w:color w:val="000000" w:themeColor="text1"/>
        </w:rPr>
        <w:t xml:space="preserve"> </w:t>
      </w:r>
      <w:r w:rsidRPr="009D17D1">
        <w:rPr>
          <w:color w:val="000000" w:themeColor="text1"/>
        </w:rPr>
        <w:t xml:space="preserve">Conservation Biology, Texas </w:t>
      </w:r>
      <w:proofErr w:type="spellStart"/>
      <w:r w:rsidRPr="009D17D1">
        <w:rPr>
          <w:color w:val="000000" w:themeColor="text1"/>
        </w:rPr>
        <w:t>A&amp;</w:t>
      </w:r>
      <w:proofErr w:type="gramStart"/>
      <w:r w:rsidRPr="009D17D1">
        <w:rPr>
          <w:color w:val="000000" w:themeColor="text1"/>
        </w:rPr>
        <w:t>amp;M</w:t>
      </w:r>
      <w:proofErr w:type="spellEnd"/>
      <w:proofErr w:type="gramEnd"/>
      <w:r w:rsidRPr="009D17D1">
        <w:rPr>
          <w:color w:val="000000" w:themeColor="text1"/>
        </w:rPr>
        <w:t xml:space="preserve"> University, College Station, TX 77843</w:t>
      </w:r>
      <w:r w:rsidR="0024495A">
        <w:rPr>
          <w:color w:val="000000" w:themeColor="text1"/>
        </w:rPr>
        <w:t xml:space="preserve">. </w:t>
      </w:r>
      <w:r w:rsidRPr="0024495A">
        <w:rPr>
          <w:b/>
          <w:bCs/>
          <w:color w:val="000000" w:themeColor="text1"/>
        </w:rPr>
        <w:t>Email:</w:t>
      </w:r>
      <w:r w:rsidRPr="009D17D1">
        <w:rPr>
          <w:color w:val="000000" w:themeColor="text1"/>
        </w:rPr>
        <w:t xml:space="preserve"> </w:t>
      </w:r>
      <w:hyperlink r:id="rId130" w:history="1">
        <w:r w:rsidR="0024495A" w:rsidRPr="00E23D96">
          <w:rPr>
            <w:rStyle w:val="Hyperlink"/>
          </w:rPr>
          <w:t>k-winemiller@tamu.edu</w:t>
        </w:r>
      </w:hyperlink>
      <w:r w:rsidR="0024495A">
        <w:rPr>
          <w:color w:val="000000" w:themeColor="text1"/>
        </w:rPr>
        <w:t xml:space="preserve">. </w:t>
      </w:r>
      <w:r w:rsidRPr="0024495A">
        <w:rPr>
          <w:b/>
          <w:bCs/>
          <w:color w:val="000000" w:themeColor="text1"/>
        </w:rPr>
        <w:t>Research Interests:</w:t>
      </w:r>
      <w:r w:rsidRPr="009D17D1">
        <w:rPr>
          <w:color w:val="000000" w:themeColor="text1"/>
        </w:rPr>
        <w:t xml:space="preserve"> Trophic Ecology and Food Web Theory; Regulation of</w:t>
      </w:r>
      <w:r w:rsidR="0024495A">
        <w:rPr>
          <w:color w:val="000000" w:themeColor="text1"/>
        </w:rPr>
        <w:t xml:space="preserve"> </w:t>
      </w:r>
      <w:r w:rsidRPr="009D17D1">
        <w:rPr>
          <w:color w:val="000000" w:themeColor="text1"/>
        </w:rPr>
        <w:t>Populations and Community Structure; Dynamics of Fluvial and Estuarine Ecosystems;</w:t>
      </w:r>
      <w:r w:rsidR="0024495A">
        <w:rPr>
          <w:color w:val="000000" w:themeColor="text1"/>
        </w:rPr>
        <w:t xml:space="preserve"> </w:t>
      </w:r>
      <w:r w:rsidRPr="009D17D1">
        <w:rPr>
          <w:color w:val="000000" w:themeColor="text1"/>
        </w:rPr>
        <w:t>Life History Theory; Feeding and Reproductive Biology of Fishes; Fish Evolution;</w:t>
      </w:r>
      <w:r w:rsidR="0024495A">
        <w:rPr>
          <w:color w:val="000000" w:themeColor="text1"/>
        </w:rPr>
        <w:t xml:space="preserve"> </w:t>
      </w:r>
      <w:r w:rsidRPr="009D17D1">
        <w:rPr>
          <w:color w:val="000000" w:themeColor="text1"/>
        </w:rPr>
        <w:t>Biodiversity Conservation and Sustainable Use of Natural Resources.</w:t>
      </w:r>
      <w:r w:rsidR="0024495A">
        <w:rPr>
          <w:color w:val="000000" w:themeColor="text1"/>
        </w:rPr>
        <w:t xml:space="preserve"> </w:t>
      </w:r>
      <w:r w:rsidRPr="0024495A">
        <w:rPr>
          <w:b/>
          <w:bCs/>
          <w:color w:val="000000" w:themeColor="text1"/>
        </w:rPr>
        <w:t>Service to ASIH:</w:t>
      </w:r>
      <w:r w:rsidRPr="009D17D1">
        <w:rPr>
          <w:color w:val="000000" w:themeColor="text1"/>
        </w:rPr>
        <w:t xml:space="preserve"> Member (1982–Present); Board of Governors (1997–2001,</w:t>
      </w:r>
      <w:r w:rsidR="0024495A">
        <w:rPr>
          <w:color w:val="000000" w:themeColor="text1"/>
        </w:rPr>
        <w:t xml:space="preserve"> </w:t>
      </w:r>
      <w:r w:rsidRPr="009D17D1">
        <w:rPr>
          <w:color w:val="000000" w:themeColor="text1"/>
        </w:rPr>
        <w:t>2005–2009); Nominating Committee (1999–2001, Chair 2000–2001); Meeting Session</w:t>
      </w:r>
      <w:r w:rsidR="0024495A">
        <w:rPr>
          <w:color w:val="000000" w:themeColor="text1"/>
        </w:rPr>
        <w:t xml:space="preserve"> </w:t>
      </w:r>
      <w:r w:rsidRPr="009D17D1">
        <w:rPr>
          <w:color w:val="000000" w:themeColor="text1"/>
        </w:rPr>
        <w:t xml:space="preserve">Chair (1993, 2017); </w:t>
      </w:r>
      <w:proofErr w:type="spellStart"/>
      <w:r w:rsidRPr="009D17D1">
        <w:rPr>
          <w:color w:val="000000" w:themeColor="text1"/>
        </w:rPr>
        <w:t>Stoye</w:t>
      </w:r>
      <w:proofErr w:type="spellEnd"/>
      <w:r w:rsidRPr="009D17D1">
        <w:rPr>
          <w:color w:val="000000" w:themeColor="text1"/>
        </w:rPr>
        <w:t xml:space="preserve"> Award Judge (2000, 2001, 2003). Member of </w:t>
      </w:r>
      <w:proofErr w:type="spellStart"/>
      <w:r w:rsidRPr="009D17D1">
        <w:rPr>
          <w:color w:val="000000" w:themeColor="text1"/>
        </w:rPr>
        <w:t>Copeia</w:t>
      </w:r>
      <w:proofErr w:type="spellEnd"/>
      <w:r w:rsidRPr="009D17D1">
        <w:rPr>
          <w:color w:val="000000" w:themeColor="text1"/>
        </w:rPr>
        <w:t xml:space="preserve"> Editorial</w:t>
      </w:r>
      <w:r w:rsidR="0024495A">
        <w:rPr>
          <w:color w:val="000000" w:themeColor="text1"/>
        </w:rPr>
        <w:t xml:space="preserve"> </w:t>
      </w:r>
      <w:r w:rsidRPr="009D17D1">
        <w:rPr>
          <w:color w:val="000000" w:themeColor="text1"/>
        </w:rPr>
        <w:t>Board (1994–1998); Meeting Symposium Organizer (1993); Annual Meeting Local</w:t>
      </w:r>
      <w:r w:rsidR="0024495A">
        <w:rPr>
          <w:color w:val="000000" w:themeColor="text1"/>
        </w:rPr>
        <w:t xml:space="preserve"> </w:t>
      </w:r>
      <w:r w:rsidRPr="009D17D1">
        <w:rPr>
          <w:color w:val="000000" w:themeColor="text1"/>
        </w:rPr>
        <w:t>Program Committee &amp;amp; Ichthyology Program Chair (1993).</w:t>
      </w:r>
    </w:p>
    <w:p w14:paraId="0E2B9C45" w14:textId="77777777" w:rsidR="00B3496B" w:rsidRPr="00445A9B" w:rsidRDefault="00B3496B" w:rsidP="001B4EF0">
      <w:pPr>
        <w:jc w:val="both"/>
        <w:rPr>
          <w:rFonts w:cstheme="minorHAnsi"/>
          <w:b/>
          <w:color w:val="000000" w:themeColor="text1"/>
        </w:rPr>
      </w:pPr>
    </w:p>
    <w:p w14:paraId="3A16BF16" w14:textId="16CF29A8" w:rsidR="00B3496B" w:rsidRPr="00445A9B" w:rsidRDefault="00B3496B" w:rsidP="001B4EF0">
      <w:pPr>
        <w:jc w:val="both"/>
        <w:rPr>
          <w:b/>
          <w:bCs/>
          <w:color w:val="000000" w:themeColor="text1"/>
        </w:rPr>
      </w:pPr>
      <w:r w:rsidRPr="00445A9B">
        <w:rPr>
          <w:rFonts w:cstheme="minorHAnsi"/>
          <w:b/>
          <w:color w:val="000000" w:themeColor="text1"/>
        </w:rPr>
        <w:t xml:space="preserve">HERPETOLOGISTS </w:t>
      </w:r>
      <w:r w:rsidRPr="00445A9B">
        <w:rPr>
          <w:b/>
          <w:bCs/>
          <w:color w:val="000000" w:themeColor="text1"/>
        </w:rPr>
        <w:t>(Post-Early Career)</w:t>
      </w:r>
    </w:p>
    <w:p w14:paraId="75040E14" w14:textId="77777777" w:rsidR="00445A9B" w:rsidRDefault="00445A9B" w:rsidP="001B4EF0">
      <w:pPr>
        <w:jc w:val="both"/>
        <w:rPr>
          <w:color w:val="000000" w:themeColor="text1"/>
        </w:rPr>
      </w:pPr>
    </w:p>
    <w:p w14:paraId="29A7A187" w14:textId="5EACF289" w:rsidR="0036768A" w:rsidRPr="0036768A" w:rsidRDefault="0036768A" w:rsidP="0036768A">
      <w:pPr>
        <w:jc w:val="both"/>
        <w:rPr>
          <w:color w:val="000000" w:themeColor="text1"/>
        </w:rPr>
      </w:pPr>
      <w:proofErr w:type="spellStart"/>
      <w:r w:rsidRPr="0036768A">
        <w:rPr>
          <w:b/>
          <w:bCs/>
          <w:color w:val="000000" w:themeColor="text1"/>
        </w:rPr>
        <w:t>Kuchta</w:t>
      </w:r>
      <w:proofErr w:type="spellEnd"/>
      <w:r w:rsidRPr="0036768A">
        <w:rPr>
          <w:b/>
          <w:bCs/>
          <w:color w:val="000000" w:themeColor="text1"/>
        </w:rPr>
        <w:t>, Shawn R.</w:t>
      </w:r>
      <w:r w:rsidRPr="0036768A">
        <w:rPr>
          <w:color w:val="000000" w:themeColor="text1"/>
        </w:rPr>
        <w:t xml:space="preserve"> Associate Professor, Ohio Center for Ecological and Evolutionary Studies, Department of Biological Sciences, Ohio University, Athens, OH 45701</w:t>
      </w:r>
      <w:r>
        <w:rPr>
          <w:color w:val="000000" w:themeColor="text1"/>
        </w:rPr>
        <w:t xml:space="preserve">. </w:t>
      </w:r>
      <w:r w:rsidRPr="0036768A">
        <w:rPr>
          <w:b/>
          <w:bCs/>
          <w:color w:val="000000" w:themeColor="text1"/>
        </w:rPr>
        <w:t>Email:</w:t>
      </w:r>
      <w:r w:rsidRPr="0036768A">
        <w:rPr>
          <w:color w:val="000000" w:themeColor="text1"/>
        </w:rPr>
        <w:t xml:space="preserve"> </w:t>
      </w:r>
      <w:hyperlink r:id="rId131" w:history="1">
        <w:r w:rsidRPr="005F4341">
          <w:rPr>
            <w:rStyle w:val="Hyperlink"/>
          </w:rPr>
          <w:t>kuchta@ohio.edu</w:t>
        </w:r>
      </w:hyperlink>
      <w:r>
        <w:rPr>
          <w:color w:val="000000" w:themeColor="text1"/>
        </w:rPr>
        <w:t xml:space="preserve">. </w:t>
      </w:r>
      <w:r w:rsidRPr="0036768A">
        <w:rPr>
          <w:b/>
          <w:bCs/>
          <w:color w:val="000000" w:themeColor="text1"/>
        </w:rPr>
        <w:t>Research Interests:</w:t>
      </w:r>
      <w:r w:rsidRPr="0036768A">
        <w:rPr>
          <w:color w:val="000000" w:themeColor="text1"/>
        </w:rPr>
        <w:t xml:space="preserve"> Evolution and ecology of amphibians and reptiles, with a particular focus on salamanders; </w:t>
      </w:r>
      <w:proofErr w:type="spellStart"/>
      <w:r w:rsidRPr="0036768A">
        <w:rPr>
          <w:color w:val="000000" w:themeColor="text1"/>
        </w:rPr>
        <w:t>phylogeography</w:t>
      </w:r>
      <w:proofErr w:type="spellEnd"/>
      <w:r w:rsidRPr="0036768A">
        <w:rPr>
          <w:color w:val="000000" w:themeColor="text1"/>
        </w:rPr>
        <w:t xml:space="preserve"> and biogeography; species formation and species delimitation; mimicry, camouflage, and predator/prey interactions; color pattern polymorphism; </w:t>
      </w:r>
      <w:r w:rsidRPr="0036768A">
        <w:rPr>
          <w:color w:val="000000" w:themeColor="text1"/>
        </w:rPr>
        <w:lastRenderedPageBreak/>
        <w:t>conservation, especially the impact of roads on migratory amphibians.</w:t>
      </w:r>
      <w:r>
        <w:rPr>
          <w:color w:val="000000" w:themeColor="text1"/>
        </w:rPr>
        <w:t xml:space="preserve"> </w:t>
      </w:r>
      <w:r w:rsidRPr="0036768A">
        <w:rPr>
          <w:b/>
          <w:bCs/>
          <w:color w:val="000000" w:themeColor="text1"/>
        </w:rPr>
        <w:t>Service to ASIH:</w:t>
      </w:r>
      <w:r w:rsidRPr="0036768A">
        <w:rPr>
          <w:color w:val="000000" w:themeColor="text1"/>
        </w:rPr>
        <w:t xml:space="preserve"> Member (1997 – Present); Attended several meetings between 2000 and 2022; Published 5 papers in </w:t>
      </w:r>
      <w:proofErr w:type="spellStart"/>
      <w:r w:rsidRPr="0036768A">
        <w:rPr>
          <w:color w:val="000000" w:themeColor="text1"/>
        </w:rPr>
        <w:t>Copeia</w:t>
      </w:r>
      <w:proofErr w:type="spellEnd"/>
      <w:r w:rsidRPr="0036768A">
        <w:rPr>
          <w:color w:val="000000" w:themeColor="text1"/>
        </w:rPr>
        <w:t xml:space="preserve">/Ichthyology &amp; Herpetology, and in 2016 won the "Best Paper, Young Scholar, Herpetology” award; </w:t>
      </w:r>
      <w:proofErr w:type="spellStart"/>
      <w:r w:rsidRPr="0036768A">
        <w:rPr>
          <w:color w:val="000000" w:themeColor="text1"/>
        </w:rPr>
        <w:t>Stoye</w:t>
      </w:r>
      <w:proofErr w:type="spellEnd"/>
      <w:r w:rsidRPr="0036768A">
        <w:rPr>
          <w:color w:val="000000" w:themeColor="text1"/>
        </w:rPr>
        <w:t xml:space="preserve"> Award judge in General Herpetology (2013, 2015) and Ecology &amp; Ethology (2013); Chaired session on "Herpetological Biogeography" (2013); Invited speaker in a symposium on Biogeography &amp; Diversification of Amphibians &amp; Reptiles (2022).</w:t>
      </w:r>
    </w:p>
    <w:p w14:paraId="74F2F947" w14:textId="77777777" w:rsidR="0036768A" w:rsidRDefault="0036768A" w:rsidP="001B4EF0">
      <w:pPr>
        <w:jc w:val="both"/>
        <w:rPr>
          <w:b/>
          <w:bCs/>
          <w:color w:val="000000" w:themeColor="text1"/>
        </w:rPr>
      </w:pPr>
    </w:p>
    <w:p w14:paraId="1D341209" w14:textId="74076B5F" w:rsidR="00445A9B" w:rsidRDefault="00445A9B" w:rsidP="001B4EF0">
      <w:pPr>
        <w:jc w:val="both"/>
        <w:rPr>
          <w:color w:val="000000" w:themeColor="text1"/>
        </w:rPr>
      </w:pPr>
      <w:r w:rsidRPr="00445A9B">
        <w:rPr>
          <w:b/>
          <w:bCs/>
          <w:color w:val="000000" w:themeColor="text1"/>
        </w:rPr>
        <w:t>Lind, Craig M.</w:t>
      </w:r>
      <w:r w:rsidRPr="00445A9B">
        <w:rPr>
          <w:color w:val="000000" w:themeColor="text1"/>
        </w:rPr>
        <w:t xml:space="preserve"> Assistant Professor, Biology, Stockton University, Galloway, NJ 08205</w:t>
      </w:r>
      <w:r w:rsidR="00594849">
        <w:rPr>
          <w:color w:val="000000" w:themeColor="text1"/>
        </w:rPr>
        <w:t xml:space="preserve">. </w:t>
      </w:r>
      <w:r w:rsidRPr="00445A9B">
        <w:rPr>
          <w:b/>
          <w:bCs/>
          <w:color w:val="000000" w:themeColor="text1"/>
        </w:rPr>
        <w:t>Email:</w:t>
      </w:r>
      <w:r w:rsidRPr="00445A9B">
        <w:rPr>
          <w:color w:val="000000" w:themeColor="text1"/>
        </w:rPr>
        <w:t xml:space="preserve"> </w:t>
      </w:r>
      <w:hyperlink r:id="rId132" w:history="1">
        <w:r w:rsidRPr="00E23D96">
          <w:rPr>
            <w:rStyle w:val="Hyperlink"/>
          </w:rPr>
          <w:t>craig.lind@stockton.edu</w:t>
        </w:r>
      </w:hyperlink>
      <w:r>
        <w:rPr>
          <w:color w:val="000000" w:themeColor="text1"/>
        </w:rPr>
        <w:t xml:space="preserve">. </w:t>
      </w:r>
      <w:r w:rsidRPr="00445A9B">
        <w:rPr>
          <w:b/>
          <w:bCs/>
          <w:color w:val="000000" w:themeColor="text1"/>
        </w:rPr>
        <w:t>Research interests:</w:t>
      </w:r>
      <w:r w:rsidRPr="00445A9B">
        <w:rPr>
          <w:color w:val="000000" w:themeColor="text1"/>
        </w:rPr>
        <w:t xml:space="preserve"> Physiological ecology; Disease ecology; Reptile endocrinology, </w:t>
      </w:r>
      <w:r w:rsidR="00A2398B" w:rsidRPr="00445A9B">
        <w:rPr>
          <w:color w:val="000000" w:themeColor="text1"/>
        </w:rPr>
        <w:t>immunology,</w:t>
      </w:r>
      <w:r w:rsidRPr="00445A9B">
        <w:rPr>
          <w:color w:val="000000" w:themeColor="text1"/>
        </w:rPr>
        <w:t xml:space="preserve"> and reproductive biology.</w:t>
      </w:r>
      <w:r>
        <w:rPr>
          <w:color w:val="000000" w:themeColor="text1"/>
        </w:rPr>
        <w:t xml:space="preserve"> </w:t>
      </w:r>
      <w:r w:rsidRPr="00445A9B">
        <w:rPr>
          <w:b/>
          <w:bCs/>
          <w:color w:val="000000" w:themeColor="text1"/>
        </w:rPr>
        <w:t>Service to ASIH:</w:t>
      </w:r>
      <w:r w:rsidRPr="00445A9B">
        <w:rPr>
          <w:color w:val="000000" w:themeColor="text1"/>
        </w:rPr>
        <w:t xml:space="preserve"> Member (2009-Present). Judge, </w:t>
      </w:r>
      <w:proofErr w:type="spellStart"/>
      <w:r w:rsidRPr="00445A9B">
        <w:rPr>
          <w:color w:val="000000" w:themeColor="text1"/>
        </w:rPr>
        <w:t>Stoye</w:t>
      </w:r>
      <w:proofErr w:type="spellEnd"/>
      <w:r w:rsidRPr="00445A9B">
        <w:rPr>
          <w:color w:val="000000" w:themeColor="text1"/>
        </w:rPr>
        <w:t xml:space="preserve"> Award (2017-21); Session Moderator, (2016-2018); Judge, Storer Award (2016).</w:t>
      </w:r>
    </w:p>
    <w:p w14:paraId="1906F496" w14:textId="3AE1D497" w:rsidR="00445A9B" w:rsidRDefault="00445A9B" w:rsidP="001B4EF0">
      <w:pPr>
        <w:jc w:val="both"/>
        <w:rPr>
          <w:color w:val="000000" w:themeColor="text1"/>
        </w:rPr>
      </w:pPr>
    </w:p>
    <w:p w14:paraId="04A5843E" w14:textId="63FE1C91" w:rsidR="00445A9B" w:rsidRDefault="00445A9B" w:rsidP="001B4EF0">
      <w:pPr>
        <w:jc w:val="both"/>
        <w:rPr>
          <w:color w:val="000000" w:themeColor="text1"/>
        </w:rPr>
      </w:pPr>
      <w:proofErr w:type="spellStart"/>
      <w:r w:rsidRPr="00445A9B">
        <w:rPr>
          <w:b/>
          <w:bCs/>
          <w:color w:val="000000" w:themeColor="text1"/>
        </w:rPr>
        <w:t>Lutterschmidt</w:t>
      </w:r>
      <w:proofErr w:type="spellEnd"/>
      <w:r w:rsidRPr="00445A9B">
        <w:rPr>
          <w:b/>
          <w:bCs/>
          <w:color w:val="000000" w:themeColor="text1"/>
        </w:rPr>
        <w:t>, William I.</w:t>
      </w:r>
      <w:r w:rsidRPr="00445A9B">
        <w:rPr>
          <w:color w:val="000000" w:themeColor="text1"/>
        </w:rPr>
        <w:t xml:space="preserve"> Distinguished Professor, Department of Biological Sciences, Sam Houston State University, Huntsville, TX 77341</w:t>
      </w:r>
      <w:r>
        <w:rPr>
          <w:color w:val="000000" w:themeColor="text1"/>
        </w:rPr>
        <w:t xml:space="preserve">. </w:t>
      </w:r>
      <w:r w:rsidRPr="00445A9B">
        <w:rPr>
          <w:b/>
          <w:bCs/>
          <w:color w:val="000000" w:themeColor="text1"/>
        </w:rPr>
        <w:t>Email:</w:t>
      </w:r>
      <w:r w:rsidRPr="00445A9B">
        <w:rPr>
          <w:color w:val="000000" w:themeColor="text1"/>
        </w:rPr>
        <w:t xml:space="preserve"> </w:t>
      </w:r>
      <w:hyperlink r:id="rId133" w:history="1">
        <w:r w:rsidRPr="00E23D96">
          <w:rPr>
            <w:rStyle w:val="Hyperlink"/>
          </w:rPr>
          <w:t>lutterschmidt@shsu.edu</w:t>
        </w:r>
      </w:hyperlink>
      <w:r>
        <w:rPr>
          <w:color w:val="000000" w:themeColor="text1"/>
        </w:rPr>
        <w:t xml:space="preserve">. </w:t>
      </w:r>
      <w:r w:rsidRPr="00445A9B">
        <w:rPr>
          <w:b/>
          <w:bCs/>
          <w:color w:val="000000" w:themeColor="text1"/>
        </w:rPr>
        <w:t>Research Interests:</w:t>
      </w:r>
      <w:r w:rsidRPr="00445A9B">
        <w:rPr>
          <w:color w:val="000000" w:themeColor="text1"/>
        </w:rPr>
        <w:t xml:space="preserve"> Physiological Ecology, thermal biology, behavioral </w:t>
      </w:r>
      <w:proofErr w:type="gramStart"/>
      <w:r w:rsidRPr="00445A9B">
        <w:rPr>
          <w:color w:val="000000" w:themeColor="text1"/>
        </w:rPr>
        <w:t>ecology</w:t>
      </w:r>
      <w:proofErr w:type="gramEnd"/>
      <w:r w:rsidRPr="00445A9B">
        <w:rPr>
          <w:color w:val="000000" w:themeColor="text1"/>
        </w:rPr>
        <w:t xml:space="preserve"> and endocrinology</w:t>
      </w:r>
      <w:r>
        <w:rPr>
          <w:color w:val="000000" w:themeColor="text1"/>
        </w:rPr>
        <w:t xml:space="preserve">. </w:t>
      </w:r>
      <w:r w:rsidRPr="00445A9B">
        <w:rPr>
          <w:b/>
          <w:bCs/>
          <w:color w:val="000000" w:themeColor="text1"/>
        </w:rPr>
        <w:t>Service to ASIH:</w:t>
      </w:r>
      <w:r w:rsidRPr="00445A9B">
        <w:rPr>
          <w:color w:val="000000" w:themeColor="text1"/>
        </w:rPr>
        <w:t xml:space="preserve"> None to date. I have served the Herpetologists’ League on the E.E. Williams Research grants committee for several years and was a physiology section editor for </w:t>
      </w:r>
      <w:proofErr w:type="spellStart"/>
      <w:r w:rsidRPr="00445A9B">
        <w:rPr>
          <w:color w:val="000000" w:themeColor="text1"/>
        </w:rPr>
        <w:t>Herpetologica</w:t>
      </w:r>
      <w:proofErr w:type="spellEnd"/>
      <w:r w:rsidRPr="00445A9B">
        <w:rPr>
          <w:color w:val="000000" w:themeColor="text1"/>
        </w:rPr>
        <w:t xml:space="preserve"> from 2007 to 2012.</w:t>
      </w:r>
    </w:p>
    <w:p w14:paraId="161132B5" w14:textId="2CD30254" w:rsidR="00445A9B" w:rsidRDefault="00445A9B" w:rsidP="001B4EF0">
      <w:pPr>
        <w:jc w:val="both"/>
        <w:rPr>
          <w:color w:val="000000" w:themeColor="text1"/>
        </w:rPr>
      </w:pPr>
    </w:p>
    <w:p w14:paraId="360D0950" w14:textId="5ABA871F" w:rsidR="00445A9B" w:rsidRDefault="00445A9B" w:rsidP="001B4EF0">
      <w:pPr>
        <w:jc w:val="both"/>
        <w:rPr>
          <w:color w:val="000000" w:themeColor="text1"/>
        </w:rPr>
      </w:pPr>
      <w:r w:rsidRPr="00445A9B">
        <w:rPr>
          <w:b/>
          <w:bCs/>
          <w:color w:val="000000" w:themeColor="text1"/>
        </w:rPr>
        <w:t>Reynolds, R. Graham.</w:t>
      </w:r>
      <w:r w:rsidRPr="00445A9B">
        <w:rPr>
          <w:color w:val="000000" w:themeColor="text1"/>
        </w:rPr>
        <w:t xml:space="preserve"> Associate Professor, Department of Biology, University of North Carolina Asheville, Asheville, NC 28804</w:t>
      </w:r>
      <w:r>
        <w:rPr>
          <w:color w:val="000000" w:themeColor="text1"/>
        </w:rPr>
        <w:t xml:space="preserve">. </w:t>
      </w:r>
      <w:r w:rsidRPr="00445A9B">
        <w:rPr>
          <w:b/>
          <w:bCs/>
          <w:color w:val="000000" w:themeColor="text1"/>
        </w:rPr>
        <w:t>Email:</w:t>
      </w:r>
      <w:r w:rsidRPr="00445A9B">
        <w:rPr>
          <w:color w:val="000000" w:themeColor="text1"/>
        </w:rPr>
        <w:t xml:space="preserve"> </w:t>
      </w:r>
      <w:hyperlink r:id="rId134" w:history="1">
        <w:r w:rsidRPr="00E23D96">
          <w:rPr>
            <w:rStyle w:val="Hyperlink"/>
          </w:rPr>
          <w:t>greynold@unca.edu</w:t>
        </w:r>
      </w:hyperlink>
      <w:r>
        <w:rPr>
          <w:color w:val="000000" w:themeColor="text1"/>
        </w:rPr>
        <w:t xml:space="preserve">. </w:t>
      </w:r>
      <w:r w:rsidRPr="00445A9B">
        <w:rPr>
          <w:b/>
          <w:bCs/>
          <w:color w:val="000000" w:themeColor="text1"/>
        </w:rPr>
        <w:t>Research Interests:</w:t>
      </w:r>
      <w:r w:rsidRPr="00445A9B">
        <w:rPr>
          <w:color w:val="000000" w:themeColor="text1"/>
        </w:rPr>
        <w:t xml:space="preserve"> General biology of amphibians and reptiles. Evolutionary and population genetics, phylogenetics, biogeography, and conservation. Also endangered species biology and natural history. Focus on the West Indies and the southeastern US.</w:t>
      </w:r>
      <w:r>
        <w:rPr>
          <w:color w:val="000000" w:themeColor="text1"/>
        </w:rPr>
        <w:t xml:space="preserve"> </w:t>
      </w:r>
      <w:r w:rsidRPr="00445A9B">
        <w:rPr>
          <w:b/>
          <w:bCs/>
          <w:color w:val="000000" w:themeColor="text1"/>
        </w:rPr>
        <w:t>Service to ASIH:</w:t>
      </w:r>
      <w:r w:rsidRPr="00445A9B">
        <w:rPr>
          <w:color w:val="000000" w:themeColor="text1"/>
        </w:rPr>
        <w:t xml:space="preserve"> Member (2008-2010; 2022-Present); JMIH Meeting attendee (2014, 2016, 2018, 2021(virtual), 2022); Book raffle donor (2018)</w:t>
      </w:r>
      <w:r>
        <w:rPr>
          <w:color w:val="000000" w:themeColor="text1"/>
        </w:rPr>
        <w:t>.</w:t>
      </w:r>
    </w:p>
    <w:p w14:paraId="61E6A924" w14:textId="77777777" w:rsidR="00445A9B" w:rsidRDefault="00445A9B" w:rsidP="001B4EF0">
      <w:pPr>
        <w:jc w:val="both"/>
        <w:rPr>
          <w:color w:val="000000" w:themeColor="text1"/>
        </w:rPr>
      </w:pPr>
    </w:p>
    <w:p w14:paraId="712AEE6F" w14:textId="441E531A" w:rsidR="00445A9B" w:rsidRDefault="00445A9B" w:rsidP="001B4EF0">
      <w:pPr>
        <w:jc w:val="both"/>
        <w:rPr>
          <w:color w:val="000000" w:themeColor="text1"/>
        </w:rPr>
      </w:pPr>
      <w:proofErr w:type="spellStart"/>
      <w:r w:rsidRPr="00445A9B">
        <w:rPr>
          <w:b/>
          <w:bCs/>
          <w:color w:val="000000" w:themeColor="text1"/>
        </w:rPr>
        <w:t>Saporito</w:t>
      </w:r>
      <w:proofErr w:type="spellEnd"/>
      <w:r w:rsidRPr="00445A9B">
        <w:rPr>
          <w:b/>
          <w:bCs/>
          <w:color w:val="000000" w:themeColor="text1"/>
        </w:rPr>
        <w:t>, Ralph A.</w:t>
      </w:r>
      <w:r w:rsidRPr="00445A9B">
        <w:rPr>
          <w:color w:val="000000" w:themeColor="text1"/>
        </w:rPr>
        <w:t xml:space="preserve"> Associate Professor, Department of Biology, John Carroll University, University Heights, OH 44118</w:t>
      </w:r>
      <w:r>
        <w:rPr>
          <w:color w:val="000000" w:themeColor="text1"/>
        </w:rPr>
        <w:t xml:space="preserve">. </w:t>
      </w:r>
      <w:r w:rsidRPr="00445A9B">
        <w:rPr>
          <w:b/>
          <w:bCs/>
          <w:color w:val="000000" w:themeColor="text1"/>
        </w:rPr>
        <w:t>Email:</w:t>
      </w:r>
      <w:r w:rsidRPr="00445A9B">
        <w:rPr>
          <w:color w:val="000000" w:themeColor="text1"/>
        </w:rPr>
        <w:t xml:space="preserve"> </w:t>
      </w:r>
      <w:hyperlink r:id="rId135" w:history="1">
        <w:r w:rsidRPr="00E23D96">
          <w:rPr>
            <w:rStyle w:val="Hyperlink"/>
          </w:rPr>
          <w:t>rsaporito@jcu.edu</w:t>
        </w:r>
      </w:hyperlink>
      <w:r>
        <w:rPr>
          <w:color w:val="000000" w:themeColor="text1"/>
        </w:rPr>
        <w:t xml:space="preserve">. </w:t>
      </w:r>
      <w:r w:rsidRPr="00445A9B">
        <w:rPr>
          <w:b/>
          <w:bCs/>
          <w:color w:val="000000" w:themeColor="text1"/>
        </w:rPr>
        <w:t>Research Interests:</w:t>
      </w:r>
      <w:r w:rsidRPr="00445A9B">
        <w:rPr>
          <w:color w:val="000000" w:themeColor="text1"/>
        </w:rPr>
        <w:t xml:space="preserve"> Chemical ecology of amphibians, reptiles, and arthropods, including chemical defenses, predator-prey interactions, behavior, and aposematism; Tropical ecology of amphibians.</w:t>
      </w:r>
      <w:r>
        <w:rPr>
          <w:color w:val="000000" w:themeColor="text1"/>
        </w:rPr>
        <w:t xml:space="preserve"> </w:t>
      </w:r>
      <w:r w:rsidRPr="00445A9B">
        <w:rPr>
          <w:b/>
          <w:bCs/>
          <w:color w:val="000000" w:themeColor="text1"/>
        </w:rPr>
        <w:t>Service to ASIH:</w:t>
      </w:r>
      <w:r w:rsidRPr="00445A9B">
        <w:rPr>
          <w:color w:val="000000" w:themeColor="text1"/>
        </w:rPr>
        <w:t xml:space="preserve"> Member (2006–Present); Meeting attendee (2000, 2003–2018). Volunteer, ASIH book raffle (2006). Committee Member, Graduate Student Committee (2006–2007). Board of Governor (2008–2012). Committee Member, Gaige Award (2011–2013). Chair, Gaige Award (2013). Judge, </w:t>
      </w:r>
      <w:proofErr w:type="spellStart"/>
      <w:r w:rsidRPr="00445A9B">
        <w:rPr>
          <w:color w:val="000000" w:themeColor="text1"/>
        </w:rPr>
        <w:t>Stoye</w:t>
      </w:r>
      <w:proofErr w:type="spellEnd"/>
      <w:r w:rsidRPr="00445A9B">
        <w:rPr>
          <w:color w:val="000000" w:themeColor="text1"/>
        </w:rPr>
        <w:t xml:space="preserve"> Ecology and Ethology (2013, 2014, 2016). Board of Governor (2016–2020). Professional ASIH Scientist, ASIH Speed Networking Workshop (2018, 2019). Committee Member, ASIH Symposium Committee (2019–present).</w:t>
      </w:r>
    </w:p>
    <w:p w14:paraId="77D4D660" w14:textId="77777777" w:rsidR="00445A9B" w:rsidRDefault="00445A9B" w:rsidP="001B4EF0">
      <w:pPr>
        <w:jc w:val="both"/>
        <w:rPr>
          <w:color w:val="000000" w:themeColor="text1"/>
        </w:rPr>
      </w:pPr>
    </w:p>
    <w:p w14:paraId="776535E5" w14:textId="6EB313ED" w:rsidR="00445A9B" w:rsidRDefault="00445A9B" w:rsidP="001B4EF0">
      <w:pPr>
        <w:jc w:val="both"/>
        <w:rPr>
          <w:color w:val="000000" w:themeColor="text1"/>
        </w:rPr>
      </w:pPr>
      <w:r w:rsidRPr="00445A9B">
        <w:rPr>
          <w:b/>
          <w:bCs/>
          <w:color w:val="000000" w:themeColor="text1"/>
        </w:rPr>
        <w:t>Savage, Anna E.</w:t>
      </w:r>
      <w:r w:rsidRPr="00445A9B">
        <w:rPr>
          <w:color w:val="000000" w:themeColor="text1"/>
        </w:rPr>
        <w:t xml:space="preserve"> Associate Professor, Department of Biology, University of Central Florida, Orlando, FL 32816</w:t>
      </w:r>
      <w:r>
        <w:rPr>
          <w:color w:val="000000" w:themeColor="text1"/>
        </w:rPr>
        <w:t xml:space="preserve">. </w:t>
      </w:r>
      <w:r w:rsidRPr="00445A9B">
        <w:rPr>
          <w:b/>
          <w:bCs/>
          <w:color w:val="000000" w:themeColor="text1"/>
        </w:rPr>
        <w:t>Email:</w:t>
      </w:r>
      <w:r w:rsidRPr="00445A9B">
        <w:rPr>
          <w:color w:val="000000" w:themeColor="text1"/>
        </w:rPr>
        <w:t xml:space="preserve"> </w:t>
      </w:r>
      <w:hyperlink r:id="rId136" w:history="1">
        <w:r w:rsidRPr="00E23D96">
          <w:rPr>
            <w:rStyle w:val="Hyperlink"/>
          </w:rPr>
          <w:t>anna.savage@ucf.edu</w:t>
        </w:r>
      </w:hyperlink>
      <w:r>
        <w:rPr>
          <w:color w:val="000000" w:themeColor="text1"/>
        </w:rPr>
        <w:t xml:space="preserve">. </w:t>
      </w:r>
      <w:r w:rsidRPr="00445A9B">
        <w:rPr>
          <w:b/>
          <w:bCs/>
          <w:color w:val="000000" w:themeColor="text1"/>
        </w:rPr>
        <w:t>Research Interests:</w:t>
      </w:r>
      <w:r w:rsidRPr="00445A9B">
        <w:rPr>
          <w:color w:val="000000" w:themeColor="text1"/>
        </w:rPr>
        <w:t xml:space="preserve"> Immunogenetics and immunobiology of ectothermic vertebrates; disease ecology and host-pathogen co-evolution in amphibians and reptiles; amphibian conservation biology; genomics of wildlife populations</w:t>
      </w:r>
      <w:r>
        <w:rPr>
          <w:color w:val="000000" w:themeColor="text1"/>
        </w:rPr>
        <w:t xml:space="preserve">. </w:t>
      </w:r>
      <w:r w:rsidRPr="00445A9B">
        <w:rPr>
          <w:b/>
          <w:bCs/>
          <w:color w:val="000000" w:themeColor="text1"/>
        </w:rPr>
        <w:t>Service to ASIH:</w:t>
      </w:r>
      <w:r w:rsidRPr="00445A9B">
        <w:rPr>
          <w:color w:val="000000" w:themeColor="text1"/>
        </w:rPr>
        <w:t xml:space="preserve"> Member (2009 – Present); Meeting attendee (2009, 2011, 2015, 2017, 2018); ASIH Board of Governors (2016-2021); </w:t>
      </w:r>
      <w:proofErr w:type="spellStart"/>
      <w:r w:rsidRPr="00445A9B">
        <w:rPr>
          <w:color w:val="000000" w:themeColor="text1"/>
        </w:rPr>
        <w:t>Stoye</w:t>
      </w:r>
      <w:proofErr w:type="spellEnd"/>
      <w:r w:rsidRPr="00445A9B">
        <w:rPr>
          <w:color w:val="000000" w:themeColor="text1"/>
        </w:rPr>
        <w:t xml:space="preserve"> Award Judge (2017); Gaige Award committee member (2017-2019) and chair (2019).</w:t>
      </w:r>
    </w:p>
    <w:p w14:paraId="44165525" w14:textId="27CD3BA4" w:rsidR="00445A9B" w:rsidRDefault="00445A9B" w:rsidP="001B4EF0">
      <w:pPr>
        <w:jc w:val="both"/>
        <w:rPr>
          <w:color w:val="000000" w:themeColor="text1"/>
        </w:rPr>
      </w:pPr>
    </w:p>
    <w:p w14:paraId="192FCD47" w14:textId="71A274E7" w:rsidR="00445A9B" w:rsidRPr="00445A9B" w:rsidRDefault="00445A9B" w:rsidP="001B4EF0">
      <w:pPr>
        <w:jc w:val="both"/>
        <w:rPr>
          <w:color w:val="000000" w:themeColor="text1"/>
        </w:rPr>
      </w:pPr>
      <w:proofErr w:type="spellStart"/>
      <w:r w:rsidRPr="00445A9B">
        <w:rPr>
          <w:b/>
          <w:bCs/>
          <w:color w:val="000000" w:themeColor="text1"/>
        </w:rPr>
        <w:t>Savitzky</w:t>
      </w:r>
      <w:proofErr w:type="spellEnd"/>
      <w:r w:rsidRPr="00445A9B">
        <w:rPr>
          <w:b/>
          <w:bCs/>
          <w:color w:val="000000" w:themeColor="text1"/>
        </w:rPr>
        <w:t>, Alan H.</w:t>
      </w:r>
      <w:r w:rsidRPr="00445A9B">
        <w:rPr>
          <w:color w:val="000000" w:themeColor="text1"/>
        </w:rPr>
        <w:t xml:space="preserve"> Professor, Department of Biology, Utah State University, Logan, UT 84322 </w:t>
      </w:r>
      <w:r w:rsidRPr="00445A9B">
        <w:rPr>
          <w:b/>
          <w:bCs/>
          <w:color w:val="000000" w:themeColor="text1"/>
        </w:rPr>
        <w:t>Email:</w:t>
      </w:r>
      <w:r w:rsidRPr="00445A9B">
        <w:rPr>
          <w:color w:val="000000" w:themeColor="text1"/>
        </w:rPr>
        <w:t xml:space="preserve"> </w:t>
      </w:r>
      <w:hyperlink r:id="rId137" w:history="1">
        <w:r w:rsidRPr="00E23D96">
          <w:rPr>
            <w:rStyle w:val="Hyperlink"/>
          </w:rPr>
          <w:t>savitzky@usu.edu</w:t>
        </w:r>
      </w:hyperlink>
      <w:r>
        <w:rPr>
          <w:color w:val="000000" w:themeColor="text1"/>
        </w:rPr>
        <w:t xml:space="preserve">. </w:t>
      </w:r>
      <w:r w:rsidRPr="00445A9B">
        <w:rPr>
          <w:b/>
          <w:bCs/>
          <w:color w:val="000000" w:themeColor="text1"/>
        </w:rPr>
        <w:t>Research Interests:</w:t>
      </w:r>
      <w:r w:rsidRPr="00445A9B">
        <w:rPr>
          <w:color w:val="000000" w:themeColor="text1"/>
        </w:rPr>
        <w:t xml:space="preserve"> Evolutionary morphology and development of snakes; sequestered chemical defenses in snakes; conservation of the Timber Rattlesnake</w:t>
      </w:r>
      <w:r>
        <w:rPr>
          <w:color w:val="000000" w:themeColor="text1"/>
        </w:rPr>
        <w:t xml:space="preserve">. </w:t>
      </w:r>
      <w:r w:rsidRPr="00445A9B">
        <w:rPr>
          <w:b/>
          <w:bCs/>
          <w:color w:val="000000" w:themeColor="text1"/>
        </w:rPr>
        <w:t>Service to ASIH:</w:t>
      </w:r>
      <w:r w:rsidRPr="00445A9B">
        <w:rPr>
          <w:color w:val="000000" w:themeColor="text1"/>
        </w:rPr>
        <w:t xml:space="preserve"> Member (1967-present); President (1998); Executive Committee (1997-2005); Board of Governors (1982-1986, 1989-1994, 1996-2020). Current Roles: Representative to SSAR &amp;amp; HL; Representative to </w:t>
      </w:r>
      <w:proofErr w:type="spellStart"/>
      <w:r w:rsidRPr="00445A9B">
        <w:rPr>
          <w:color w:val="000000" w:themeColor="text1"/>
        </w:rPr>
        <w:t>BioOne</w:t>
      </w:r>
      <w:proofErr w:type="spellEnd"/>
      <w:r w:rsidRPr="00445A9B">
        <w:rPr>
          <w:color w:val="000000" w:themeColor="text1"/>
        </w:rPr>
        <w:t>; Representative to AIBS; Conservation Committee (member); Past committee memberships (various dates): Long Range Planning and Finance</w:t>
      </w:r>
      <w:r w:rsidR="0089721D">
        <w:rPr>
          <w:color w:val="000000" w:themeColor="text1"/>
        </w:rPr>
        <w:t xml:space="preserve"> </w:t>
      </w:r>
      <w:r w:rsidRPr="00445A9B">
        <w:rPr>
          <w:color w:val="000000" w:themeColor="text1"/>
        </w:rPr>
        <w:t xml:space="preserve">Committee (member); Long Range Planning and Policy Committee (chair); Ad Hoc Committee on Increasing JMIH Society Interactions; Nominating Committee (member &amp;amp; chair); Henry S. Fitch (member &amp;amp; chair); Robert K. Johnson Committee (member &amp;amp; chair); Planning Committee for </w:t>
      </w:r>
      <w:proofErr w:type="spellStart"/>
      <w:r w:rsidRPr="00445A9B">
        <w:rPr>
          <w:color w:val="000000" w:themeColor="text1"/>
        </w:rPr>
        <w:t>Copeia</w:t>
      </w:r>
      <w:proofErr w:type="spellEnd"/>
      <w:r w:rsidRPr="00445A9B">
        <w:rPr>
          <w:color w:val="000000" w:themeColor="text1"/>
        </w:rPr>
        <w:t xml:space="preserve"> 75 </w:t>
      </w:r>
      <w:proofErr w:type="spellStart"/>
      <w:r w:rsidRPr="00445A9B">
        <w:rPr>
          <w:color w:val="000000" w:themeColor="text1"/>
        </w:rPr>
        <w:t>th</w:t>
      </w:r>
      <w:proofErr w:type="spellEnd"/>
      <w:r w:rsidRPr="00445A9B">
        <w:rPr>
          <w:color w:val="000000" w:themeColor="text1"/>
        </w:rPr>
        <w:t xml:space="preserve"> Anniversary (member); Public Affairs Committee (member). Recipient: Robert K. Johnson Award (2007).</w:t>
      </w:r>
    </w:p>
    <w:p w14:paraId="59E2D510" w14:textId="77777777" w:rsidR="00445A9B" w:rsidRPr="00445A9B" w:rsidRDefault="00445A9B" w:rsidP="001B4EF0">
      <w:pPr>
        <w:jc w:val="both"/>
        <w:rPr>
          <w:color w:val="000000" w:themeColor="text1"/>
        </w:rPr>
      </w:pPr>
    </w:p>
    <w:p w14:paraId="0775DC32" w14:textId="11D5162B" w:rsidR="00445A9B" w:rsidRDefault="00445A9B" w:rsidP="001B4EF0">
      <w:pPr>
        <w:jc w:val="both"/>
        <w:rPr>
          <w:color w:val="000000" w:themeColor="text1"/>
        </w:rPr>
      </w:pPr>
      <w:r w:rsidRPr="00445A9B">
        <w:rPr>
          <w:b/>
          <w:bCs/>
          <w:color w:val="000000" w:themeColor="text1"/>
        </w:rPr>
        <w:t>Shepard, Donald B.</w:t>
      </w:r>
      <w:r w:rsidRPr="00445A9B">
        <w:rPr>
          <w:color w:val="000000" w:themeColor="text1"/>
        </w:rPr>
        <w:t xml:space="preserve"> Assistant Professor, School of Biological Sciences, Louisiana Tech University, Ruston, LA 71272</w:t>
      </w:r>
      <w:r>
        <w:rPr>
          <w:color w:val="000000" w:themeColor="text1"/>
        </w:rPr>
        <w:t xml:space="preserve">. </w:t>
      </w:r>
      <w:r w:rsidRPr="00445A9B">
        <w:rPr>
          <w:b/>
          <w:bCs/>
          <w:color w:val="000000" w:themeColor="text1"/>
        </w:rPr>
        <w:t>Email:</w:t>
      </w:r>
      <w:r w:rsidRPr="00445A9B">
        <w:rPr>
          <w:color w:val="000000" w:themeColor="text1"/>
        </w:rPr>
        <w:t xml:space="preserve"> </w:t>
      </w:r>
      <w:hyperlink r:id="rId138" w:history="1">
        <w:r w:rsidRPr="00E23D96">
          <w:rPr>
            <w:rStyle w:val="Hyperlink"/>
          </w:rPr>
          <w:t>dshepard@latech.edu</w:t>
        </w:r>
      </w:hyperlink>
      <w:r>
        <w:rPr>
          <w:color w:val="000000" w:themeColor="text1"/>
        </w:rPr>
        <w:t xml:space="preserve">. </w:t>
      </w:r>
      <w:r w:rsidRPr="00445A9B">
        <w:rPr>
          <w:b/>
          <w:bCs/>
          <w:color w:val="000000" w:themeColor="text1"/>
        </w:rPr>
        <w:t>Research Interests:</w:t>
      </w:r>
      <w:r w:rsidRPr="00445A9B">
        <w:rPr>
          <w:color w:val="000000" w:themeColor="text1"/>
        </w:rPr>
        <w:t xml:space="preserve"> </w:t>
      </w:r>
      <w:proofErr w:type="spellStart"/>
      <w:r w:rsidRPr="00445A9B">
        <w:rPr>
          <w:color w:val="000000" w:themeColor="text1"/>
        </w:rPr>
        <w:t>Phylogeography</w:t>
      </w:r>
      <w:proofErr w:type="spellEnd"/>
      <w:r w:rsidRPr="00445A9B">
        <w:rPr>
          <w:color w:val="000000" w:themeColor="text1"/>
        </w:rPr>
        <w:t xml:space="preserve"> and systematics of amphibians and reptiles, especially plethodontid salamanders; amphibian and reptile conservation.</w:t>
      </w:r>
      <w:r>
        <w:rPr>
          <w:color w:val="000000" w:themeColor="text1"/>
        </w:rPr>
        <w:t xml:space="preserve"> </w:t>
      </w:r>
      <w:r w:rsidRPr="00445A9B">
        <w:rPr>
          <w:b/>
          <w:bCs/>
          <w:color w:val="000000" w:themeColor="text1"/>
        </w:rPr>
        <w:t>Service to ASIH:</w:t>
      </w:r>
      <w:r w:rsidRPr="00445A9B">
        <w:rPr>
          <w:color w:val="000000" w:themeColor="text1"/>
        </w:rPr>
        <w:t xml:space="preserve"> Member (~1999 - present); reviewer for </w:t>
      </w:r>
      <w:proofErr w:type="spellStart"/>
      <w:r w:rsidRPr="00445A9B">
        <w:rPr>
          <w:color w:val="000000" w:themeColor="text1"/>
        </w:rPr>
        <w:t>Copeia</w:t>
      </w:r>
      <w:proofErr w:type="spellEnd"/>
      <w:r w:rsidRPr="00445A9B">
        <w:rPr>
          <w:color w:val="000000" w:themeColor="text1"/>
        </w:rPr>
        <w:t xml:space="preserve">; Local Committee for JMIH in Norman, OK (2004); Judge for ASIH </w:t>
      </w:r>
      <w:proofErr w:type="spellStart"/>
      <w:r w:rsidRPr="00445A9B">
        <w:rPr>
          <w:color w:val="000000" w:themeColor="text1"/>
        </w:rPr>
        <w:t>Stoye</w:t>
      </w:r>
      <w:proofErr w:type="spellEnd"/>
      <w:r w:rsidRPr="00445A9B">
        <w:rPr>
          <w:color w:val="000000" w:themeColor="text1"/>
        </w:rPr>
        <w:t xml:space="preserve"> Award in Genetics, Development &amp; Morphology (2018, 2019).</w:t>
      </w:r>
    </w:p>
    <w:p w14:paraId="62DB91FC" w14:textId="1C7C6849" w:rsidR="00445A9B" w:rsidRDefault="00445A9B" w:rsidP="001B4EF0">
      <w:pPr>
        <w:jc w:val="both"/>
        <w:rPr>
          <w:color w:val="000000" w:themeColor="text1"/>
        </w:rPr>
      </w:pPr>
    </w:p>
    <w:p w14:paraId="6BB97609" w14:textId="481C1C6D" w:rsidR="00445A9B" w:rsidRDefault="00445A9B" w:rsidP="001B4EF0">
      <w:pPr>
        <w:jc w:val="both"/>
        <w:rPr>
          <w:color w:val="000000" w:themeColor="text1"/>
        </w:rPr>
      </w:pPr>
      <w:r w:rsidRPr="00445A9B">
        <w:rPr>
          <w:b/>
          <w:bCs/>
          <w:color w:val="000000" w:themeColor="text1"/>
        </w:rPr>
        <w:t>Staub, Nancy L.</w:t>
      </w:r>
      <w:r>
        <w:rPr>
          <w:color w:val="000000" w:themeColor="text1"/>
        </w:rPr>
        <w:t xml:space="preserve"> </w:t>
      </w:r>
      <w:r w:rsidRPr="00445A9B">
        <w:rPr>
          <w:color w:val="000000" w:themeColor="text1"/>
        </w:rPr>
        <w:t>Professor, Biology Department, Gonzaga University, Spokane, WA 99258</w:t>
      </w:r>
      <w:r>
        <w:rPr>
          <w:color w:val="000000" w:themeColor="text1"/>
        </w:rPr>
        <w:t xml:space="preserve">. </w:t>
      </w:r>
      <w:r w:rsidRPr="00445A9B">
        <w:rPr>
          <w:b/>
          <w:bCs/>
          <w:color w:val="000000" w:themeColor="text1"/>
        </w:rPr>
        <w:t>Email:</w:t>
      </w:r>
      <w:r w:rsidRPr="00445A9B">
        <w:rPr>
          <w:color w:val="000000" w:themeColor="text1"/>
        </w:rPr>
        <w:t xml:space="preserve"> </w:t>
      </w:r>
      <w:hyperlink r:id="rId139" w:history="1">
        <w:r w:rsidRPr="00E23D96">
          <w:rPr>
            <w:rStyle w:val="Hyperlink"/>
          </w:rPr>
          <w:t>staub@gonzaga.edu</w:t>
        </w:r>
      </w:hyperlink>
      <w:r>
        <w:rPr>
          <w:color w:val="000000" w:themeColor="text1"/>
        </w:rPr>
        <w:t xml:space="preserve">. </w:t>
      </w:r>
      <w:r w:rsidRPr="00445A9B">
        <w:rPr>
          <w:b/>
          <w:bCs/>
          <w:color w:val="000000" w:themeColor="text1"/>
        </w:rPr>
        <w:t>Research Interests:</w:t>
      </w:r>
      <w:r w:rsidRPr="00445A9B">
        <w:rPr>
          <w:color w:val="000000" w:themeColor="text1"/>
        </w:rPr>
        <w:t xml:space="preserve">  Evolution of sexual dimorphism and monomorphism, particularly in plethodontid salamanders; distribution of pheromone producing glands in both male and female plethodontids.</w:t>
      </w:r>
      <w:r>
        <w:rPr>
          <w:color w:val="000000" w:themeColor="text1"/>
        </w:rPr>
        <w:t xml:space="preserve"> </w:t>
      </w:r>
      <w:r w:rsidRPr="00445A9B">
        <w:rPr>
          <w:b/>
          <w:bCs/>
          <w:color w:val="000000" w:themeColor="text1"/>
        </w:rPr>
        <w:t>Service to ASIH:</w:t>
      </w:r>
      <w:r w:rsidRPr="00445A9B">
        <w:rPr>
          <w:color w:val="000000" w:themeColor="text1"/>
        </w:rPr>
        <w:t xml:space="preserve"> Member (~1984-present); Meeting attendee for many years; Manuscript reviewer for I&amp;H; Member of Margaret M. Stewart Achievement award committee (2022-2024); Local co-host of JMIH 2022, Spokane WA.</w:t>
      </w:r>
    </w:p>
    <w:p w14:paraId="797B6E9D" w14:textId="0F4F8841" w:rsidR="0096738D" w:rsidRDefault="0096738D" w:rsidP="001B4EF0">
      <w:pPr>
        <w:jc w:val="both"/>
        <w:rPr>
          <w:color w:val="000000" w:themeColor="text1"/>
        </w:rPr>
      </w:pPr>
    </w:p>
    <w:p w14:paraId="792AEBF8" w14:textId="1351E599" w:rsidR="0096738D" w:rsidRDefault="0096738D" w:rsidP="001B4EF0">
      <w:pPr>
        <w:jc w:val="both"/>
        <w:rPr>
          <w:color w:val="000000" w:themeColor="text1"/>
        </w:rPr>
      </w:pPr>
      <w:proofErr w:type="spellStart"/>
      <w:r w:rsidRPr="0096738D">
        <w:rPr>
          <w:b/>
          <w:bCs/>
          <w:color w:val="000000" w:themeColor="text1"/>
        </w:rPr>
        <w:t>Telemeco</w:t>
      </w:r>
      <w:proofErr w:type="spellEnd"/>
      <w:r w:rsidRPr="0096738D">
        <w:rPr>
          <w:color w:val="000000" w:themeColor="text1"/>
        </w:rPr>
        <w:t>, </w:t>
      </w:r>
      <w:r w:rsidRPr="0096738D">
        <w:rPr>
          <w:b/>
          <w:bCs/>
          <w:color w:val="000000" w:themeColor="text1"/>
        </w:rPr>
        <w:t>Rory S. </w:t>
      </w:r>
      <w:r w:rsidRPr="0096738D">
        <w:rPr>
          <w:color w:val="000000" w:themeColor="text1"/>
        </w:rPr>
        <w:t> Assistant Professor of Ecological Physiology, California State University Fresno, 2555 E San Ramon Ave. M/S SB73, Fresno, CA 93740</w:t>
      </w:r>
      <w:r>
        <w:rPr>
          <w:color w:val="000000" w:themeColor="text1"/>
        </w:rPr>
        <w:t xml:space="preserve">. </w:t>
      </w:r>
      <w:r w:rsidRPr="0096738D">
        <w:rPr>
          <w:b/>
          <w:bCs/>
          <w:color w:val="000000" w:themeColor="text1"/>
        </w:rPr>
        <w:t>Email</w:t>
      </w:r>
      <w:r w:rsidRPr="0096738D">
        <w:rPr>
          <w:color w:val="000000" w:themeColor="text1"/>
        </w:rPr>
        <w:t>: </w:t>
      </w:r>
      <w:hyperlink r:id="rId140" w:tooltip="mailto:telemeco@csufresno.edu" w:history="1">
        <w:r w:rsidRPr="0096738D">
          <w:rPr>
            <w:rStyle w:val="Hyperlink"/>
          </w:rPr>
          <w:t>telemeco@csufresno.edu</w:t>
        </w:r>
      </w:hyperlink>
      <w:r>
        <w:rPr>
          <w:color w:val="000000" w:themeColor="text1"/>
        </w:rPr>
        <w:t xml:space="preserve">. </w:t>
      </w:r>
      <w:r w:rsidRPr="0096738D">
        <w:rPr>
          <w:b/>
          <w:bCs/>
          <w:color w:val="000000" w:themeColor="text1"/>
        </w:rPr>
        <w:t>Research Interests</w:t>
      </w:r>
      <w:r w:rsidRPr="0096738D">
        <w:rPr>
          <w:color w:val="000000" w:themeColor="text1"/>
        </w:rPr>
        <w:t>: Ecology, evolution, and conservation of reptiles in a changing world.</w:t>
      </w:r>
      <w:r>
        <w:rPr>
          <w:color w:val="000000" w:themeColor="text1"/>
        </w:rPr>
        <w:t xml:space="preserve"> </w:t>
      </w:r>
      <w:r w:rsidRPr="0096738D">
        <w:rPr>
          <w:b/>
          <w:bCs/>
          <w:color w:val="000000" w:themeColor="text1"/>
        </w:rPr>
        <w:t>Service to ASIH</w:t>
      </w:r>
      <w:r w:rsidRPr="0096738D">
        <w:rPr>
          <w:color w:val="000000" w:themeColor="text1"/>
        </w:rPr>
        <w:t xml:space="preserve">: Member (2009–present); reviewer for Ichthyology and Herpetology (form. </w:t>
      </w:r>
      <w:proofErr w:type="spellStart"/>
      <w:r w:rsidRPr="0096738D">
        <w:rPr>
          <w:color w:val="000000" w:themeColor="text1"/>
        </w:rPr>
        <w:t>Copeia</w:t>
      </w:r>
      <w:proofErr w:type="spellEnd"/>
      <w:r w:rsidRPr="0096738D">
        <w:rPr>
          <w:color w:val="000000" w:themeColor="text1"/>
        </w:rPr>
        <w:t>) (2009–present); co-organized a symposium at the 9th World Congress of Herpetology serving ASIH and other partnering organizations (2020)</w:t>
      </w:r>
      <w:r>
        <w:rPr>
          <w:color w:val="000000" w:themeColor="text1"/>
        </w:rPr>
        <w:t>.</w:t>
      </w:r>
    </w:p>
    <w:p w14:paraId="70377B8A" w14:textId="1B8B4882" w:rsidR="00445A9B" w:rsidRDefault="00445A9B" w:rsidP="001B4EF0">
      <w:pPr>
        <w:jc w:val="both"/>
        <w:rPr>
          <w:color w:val="000000" w:themeColor="text1"/>
        </w:rPr>
      </w:pPr>
    </w:p>
    <w:p w14:paraId="496961F1" w14:textId="037E119B" w:rsidR="00445A9B" w:rsidRDefault="00445A9B" w:rsidP="001B4EF0">
      <w:pPr>
        <w:jc w:val="both"/>
        <w:rPr>
          <w:color w:val="000000" w:themeColor="text1"/>
        </w:rPr>
      </w:pPr>
      <w:r w:rsidRPr="00445A9B">
        <w:rPr>
          <w:b/>
          <w:bCs/>
          <w:color w:val="000000" w:themeColor="text1"/>
        </w:rPr>
        <w:t>Thompson, Michelle E.</w:t>
      </w:r>
      <w:r w:rsidRPr="00445A9B">
        <w:rPr>
          <w:color w:val="000000" w:themeColor="text1"/>
        </w:rPr>
        <w:t xml:space="preserve"> Conservation Ecologist, Science and Education, Field Museum of Natural History, Chicago, IL.</w:t>
      </w:r>
      <w:r>
        <w:rPr>
          <w:color w:val="000000" w:themeColor="text1"/>
        </w:rPr>
        <w:t xml:space="preserve"> </w:t>
      </w:r>
      <w:r w:rsidRPr="00445A9B">
        <w:rPr>
          <w:b/>
          <w:bCs/>
          <w:color w:val="000000" w:themeColor="text1"/>
        </w:rPr>
        <w:t>Email:</w:t>
      </w:r>
      <w:r w:rsidRPr="00445A9B">
        <w:rPr>
          <w:color w:val="000000" w:themeColor="text1"/>
        </w:rPr>
        <w:t xml:space="preserve"> </w:t>
      </w:r>
      <w:hyperlink r:id="rId141" w:history="1">
        <w:r w:rsidRPr="00E23D96">
          <w:rPr>
            <w:rStyle w:val="Hyperlink"/>
          </w:rPr>
          <w:t>michelle.elaine.thompson@gmail.com</w:t>
        </w:r>
      </w:hyperlink>
      <w:r>
        <w:rPr>
          <w:color w:val="000000" w:themeColor="text1"/>
        </w:rPr>
        <w:t xml:space="preserve">. </w:t>
      </w:r>
      <w:r w:rsidRPr="00445A9B">
        <w:rPr>
          <w:b/>
          <w:bCs/>
          <w:color w:val="000000" w:themeColor="text1"/>
        </w:rPr>
        <w:t>Research Interests:</w:t>
      </w:r>
      <w:r w:rsidRPr="00445A9B">
        <w:rPr>
          <w:color w:val="000000" w:themeColor="text1"/>
        </w:rPr>
        <w:t xml:space="preserve"> conservation, population ecology, and diversity and distributions of amphibians and reptiles</w:t>
      </w:r>
      <w:r>
        <w:rPr>
          <w:color w:val="000000" w:themeColor="text1"/>
        </w:rPr>
        <w:t xml:space="preserve">. </w:t>
      </w:r>
      <w:r w:rsidRPr="00445A9B">
        <w:rPr>
          <w:b/>
          <w:bCs/>
          <w:color w:val="000000" w:themeColor="text1"/>
        </w:rPr>
        <w:t>Service to ASIH:</w:t>
      </w:r>
      <w:r w:rsidRPr="00445A9B">
        <w:rPr>
          <w:color w:val="000000" w:themeColor="text1"/>
        </w:rPr>
        <w:t xml:space="preserve"> Member (2013 - Present); Book raffle volunteer (2015); ASIH Nominating Committee (2021)</w:t>
      </w:r>
      <w:r>
        <w:rPr>
          <w:color w:val="000000" w:themeColor="text1"/>
        </w:rPr>
        <w:t>.</w:t>
      </w:r>
    </w:p>
    <w:p w14:paraId="64FEF126" w14:textId="23762229" w:rsidR="00445A9B" w:rsidRDefault="00445A9B" w:rsidP="001B4EF0">
      <w:pPr>
        <w:jc w:val="both"/>
        <w:rPr>
          <w:color w:val="000000" w:themeColor="text1"/>
        </w:rPr>
      </w:pPr>
    </w:p>
    <w:p w14:paraId="06095331" w14:textId="53651009" w:rsidR="00445A9B" w:rsidRPr="00445A9B" w:rsidRDefault="00445A9B" w:rsidP="001B4EF0">
      <w:pPr>
        <w:jc w:val="both"/>
        <w:rPr>
          <w:color w:val="000000" w:themeColor="text1"/>
        </w:rPr>
      </w:pPr>
      <w:r w:rsidRPr="00445A9B">
        <w:rPr>
          <w:b/>
          <w:bCs/>
          <w:color w:val="000000" w:themeColor="text1"/>
        </w:rPr>
        <w:t>Todd, Brian D.</w:t>
      </w:r>
      <w:r w:rsidRPr="00445A9B">
        <w:rPr>
          <w:color w:val="000000" w:themeColor="text1"/>
        </w:rPr>
        <w:t xml:space="preserve"> Professor, Department of Wildlife, Fish and Conservation Biology, UC Davis, Davis, CA 95616</w:t>
      </w:r>
      <w:r>
        <w:rPr>
          <w:color w:val="000000" w:themeColor="text1"/>
        </w:rPr>
        <w:t xml:space="preserve">. </w:t>
      </w:r>
      <w:r w:rsidRPr="00445A9B">
        <w:rPr>
          <w:b/>
          <w:bCs/>
          <w:color w:val="000000" w:themeColor="text1"/>
        </w:rPr>
        <w:t>Email:</w:t>
      </w:r>
      <w:r w:rsidRPr="00445A9B">
        <w:rPr>
          <w:color w:val="000000" w:themeColor="text1"/>
        </w:rPr>
        <w:t xml:space="preserve"> </w:t>
      </w:r>
      <w:hyperlink r:id="rId142" w:history="1">
        <w:r w:rsidRPr="00E23D96">
          <w:rPr>
            <w:rStyle w:val="Hyperlink"/>
          </w:rPr>
          <w:t>btodd@ucdavis.edu</w:t>
        </w:r>
      </w:hyperlink>
      <w:r>
        <w:rPr>
          <w:color w:val="000000" w:themeColor="text1"/>
        </w:rPr>
        <w:t xml:space="preserve">. </w:t>
      </w:r>
      <w:r w:rsidRPr="00445A9B">
        <w:rPr>
          <w:b/>
          <w:bCs/>
          <w:color w:val="000000" w:themeColor="text1"/>
        </w:rPr>
        <w:t>Research Interests:</w:t>
      </w:r>
      <w:r w:rsidRPr="00445A9B">
        <w:rPr>
          <w:color w:val="000000" w:themeColor="text1"/>
        </w:rPr>
        <w:t xml:space="preserve"> Conservation and management of threatened and endangered reptiles and amphibians in the United States; head-starting, reintroduction, population management.</w:t>
      </w:r>
      <w:r>
        <w:rPr>
          <w:color w:val="000000" w:themeColor="text1"/>
        </w:rPr>
        <w:t xml:space="preserve"> </w:t>
      </w:r>
      <w:r w:rsidRPr="00445A9B">
        <w:rPr>
          <w:b/>
          <w:bCs/>
          <w:color w:val="000000" w:themeColor="text1"/>
        </w:rPr>
        <w:t>Service to ASIH:</w:t>
      </w:r>
      <w:r w:rsidRPr="00445A9B">
        <w:rPr>
          <w:color w:val="000000" w:themeColor="text1"/>
        </w:rPr>
        <w:t xml:space="preserve"> Member (2005–present); </w:t>
      </w:r>
      <w:r w:rsidRPr="00445A9B">
        <w:rPr>
          <w:color w:val="000000" w:themeColor="text1"/>
        </w:rPr>
        <w:lastRenderedPageBreak/>
        <w:t>Board of Governors (2015–2019); Conservation Committee (2016–present); Co-chair Conservation Committee (2018–2021).</w:t>
      </w:r>
    </w:p>
    <w:p w14:paraId="00D17A32" w14:textId="77777777" w:rsidR="00445A9B" w:rsidRPr="00445A9B" w:rsidRDefault="00445A9B" w:rsidP="001B4EF0">
      <w:pPr>
        <w:jc w:val="both"/>
        <w:rPr>
          <w:color w:val="000000" w:themeColor="text1"/>
        </w:rPr>
      </w:pPr>
    </w:p>
    <w:p w14:paraId="4844EFC2" w14:textId="0BF03D0D" w:rsidR="00AB589A" w:rsidRPr="00445A9B" w:rsidRDefault="00445A9B" w:rsidP="001B4EF0">
      <w:pPr>
        <w:jc w:val="both"/>
        <w:rPr>
          <w:color w:val="000000" w:themeColor="text1"/>
        </w:rPr>
      </w:pPr>
      <w:r w:rsidRPr="00445A9B">
        <w:rPr>
          <w:b/>
          <w:bCs/>
          <w:color w:val="000000" w:themeColor="text1"/>
        </w:rPr>
        <w:t>Whitfield, Steven M.</w:t>
      </w:r>
      <w:r w:rsidRPr="00445A9B">
        <w:rPr>
          <w:color w:val="000000" w:themeColor="text1"/>
        </w:rPr>
        <w:t xml:space="preserve"> Conservation and Research Specialist. Zoo Miami. Miami, FL 33177. Research Associate, Florida International University, Miami, FL 33199.</w:t>
      </w:r>
      <w:r>
        <w:rPr>
          <w:color w:val="000000" w:themeColor="text1"/>
        </w:rPr>
        <w:t xml:space="preserve"> </w:t>
      </w:r>
      <w:r w:rsidRPr="00445A9B">
        <w:rPr>
          <w:b/>
          <w:bCs/>
          <w:color w:val="000000" w:themeColor="text1"/>
        </w:rPr>
        <w:t>Email:</w:t>
      </w:r>
      <w:r w:rsidRPr="00445A9B">
        <w:rPr>
          <w:color w:val="000000" w:themeColor="text1"/>
        </w:rPr>
        <w:t xml:space="preserve"> </w:t>
      </w:r>
      <w:hyperlink r:id="rId143" w:history="1">
        <w:r w:rsidRPr="00E23D96">
          <w:rPr>
            <w:rStyle w:val="Hyperlink"/>
          </w:rPr>
          <w:t>steven.whitfield@miamidade.gov</w:t>
        </w:r>
      </w:hyperlink>
      <w:r>
        <w:rPr>
          <w:color w:val="000000" w:themeColor="text1"/>
        </w:rPr>
        <w:t xml:space="preserve">. </w:t>
      </w:r>
      <w:r w:rsidRPr="00445A9B">
        <w:rPr>
          <w:b/>
          <w:bCs/>
          <w:color w:val="000000" w:themeColor="text1"/>
        </w:rPr>
        <w:t>Research Interests:</w:t>
      </w:r>
      <w:r w:rsidRPr="00445A9B">
        <w:rPr>
          <w:color w:val="000000" w:themeColor="text1"/>
        </w:rPr>
        <w:t xml:space="preserve"> Conservation ecology of tropical and subtropical amphibians and reptiles, including amphibian decline, climate change biology, disease ecology, urban ecology, </w:t>
      </w:r>
      <w:proofErr w:type="gramStart"/>
      <w:r w:rsidRPr="00445A9B">
        <w:rPr>
          <w:color w:val="000000" w:themeColor="text1"/>
        </w:rPr>
        <w:t>reintroduction</w:t>
      </w:r>
      <w:proofErr w:type="gramEnd"/>
      <w:r w:rsidRPr="00445A9B">
        <w:rPr>
          <w:color w:val="000000" w:themeColor="text1"/>
        </w:rPr>
        <w:t xml:space="preserve"> and translocation biology</w:t>
      </w:r>
      <w:r>
        <w:rPr>
          <w:color w:val="000000" w:themeColor="text1"/>
        </w:rPr>
        <w:t xml:space="preserve">. </w:t>
      </w:r>
      <w:r w:rsidRPr="00445A9B">
        <w:rPr>
          <w:b/>
          <w:bCs/>
          <w:color w:val="000000" w:themeColor="text1"/>
        </w:rPr>
        <w:t>Service to ASIH:</w:t>
      </w:r>
      <w:r w:rsidRPr="00445A9B">
        <w:rPr>
          <w:color w:val="000000" w:themeColor="text1"/>
        </w:rPr>
        <w:t xml:space="preserve"> Member (2002 - present); Graduate Student Participation Committee (2008-2009); </w:t>
      </w:r>
      <w:proofErr w:type="spellStart"/>
      <w:r w:rsidRPr="00445A9B">
        <w:rPr>
          <w:color w:val="000000" w:themeColor="text1"/>
        </w:rPr>
        <w:t>Stoye</w:t>
      </w:r>
      <w:proofErr w:type="spellEnd"/>
      <w:r w:rsidRPr="00445A9B">
        <w:rPr>
          <w:color w:val="000000" w:themeColor="text1"/>
        </w:rPr>
        <w:t xml:space="preserve"> and Storer Awards Judge (2015; 2017; 2018; 2019); Resolutions Committee (2016); Board of Governors (2016 - 2020); Speed Networking Event for Graduate Students (participant 2018, 2019).</w:t>
      </w:r>
      <w:r w:rsidR="005E340F" w:rsidRPr="00C92F34">
        <w:rPr>
          <w:color w:val="BFBFBF" w:themeColor="background1" w:themeShade="BF"/>
        </w:rPr>
        <w:br w:type="page"/>
      </w:r>
    </w:p>
    <w:p w14:paraId="766C6632" w14:textId="46DB6079" w:rsidR="00907879" w:rsidRPr="00CA4711" w:rsidRDefault="00907879" w:rsidP="00317376">
      <w:pPr>
        <w:shd w:val="clear" w:color="auto" w:fill="FFFFFF"/>
        <w:jc w:val="center"/>
        <w:rPr>
          <w:color w:val="000000" w:themeColor="text1"/>
        </w:rPr>
      </w:pPr>
      <w:r w:rsidRPr="00CA4711">
        <w:rPr>
          <w:b/>
          <w:bCs/>
          <w:color w:val="000000" w:themeColor="text1"/>
        </w:rPr>
        <w:lastRenderedPageBreak/>
        <w:t>ELECTION/RE-ELECTION OF INCUMBENT OFFICERS AND EDITORS 202</w:t>
      </w:r>
      <w:r w:rsidR="00CA4711" w:rsidRPr="00CA4711">
        <w:rPr>
          <w:b/>
          <w:bCs/>
          <w:color w:val="000000" w:themeColor="text1"/>
        </w:rPr>
        <w:t>2</w:t>
      </w:r>
    </w:p>
    <w:p w14:paraId="192EFDF3" w14:textId="44E168E5" w:rsidR="00907879" w:rsidRPr="00CA4711" w:rsidRDefault="00907879" w:rsidP="00317376">
      <w:pPr>
        <w:shd w:val="clear" w:color="auto" w:fill="FFFFFF"/>
        <w:jc w:val="center"/>
        <w:outlineLvl w:val="0"/>
        <w:rPr>
          <w:color w:val="000000" w:themeColor="text1"/>
        </w:rPr>
      </w:pPr>
      <w:r w:rsidRPr="00CA4711">
        <w:rPr>
          <w:color w:val="000000" w:themeColor="text1"/>
        </w:rPr>
        <w:t>The following officers and editors agree to serve the ASIH and must be elected for 202</w:t>
      </w:r>
      <w:r w:rsidR="00CA4711" w:rsidRPr="00CA4711">
        <w:rPr>
          <w:color w:val="000000" w:themeColor="text1"/>
        </w:rPr>
        <w:t>2</w:t>
      </w:r>
      <w:r w:rsidRPr="00CA4711">
        <w:rPr>
          <w:color w:val="000000" w:themeColor="text1"/>
        </w:rPr>
        <w:t>.</w:t>
      </w:r>
    </w:p>
    <w:p w14:paraId="3AD10F85" w14:textId="77777777" w:rsidR="00907879" w:rsidRPr="00CA4711" w:rsidRDefault="00907879" w:rsidP="00317376">
      <w:pPr>
        <w:shd w:val="clear" w:color="auto" w:fill="FFFFFF"/>
        <w:jc w:val="center"/>
        <w:outlineLvl w:val="0"/>
        <w:rPr>
          <w:color w:val="000000" w:themeColor="text1"/>
        </w:rPr>
      </w:pPr>
      <w:r w:rsidRPr="00CA4711">
        <w:rPr>
          <w:color w:val="000000" w:themeColor="text1"/>
        </w:rPr>
        <w:t>Please cast your vote for new and incumbent officers.</w:t>
      </w:r>
    </w:p>
    <w:p w14:paraId="014D3CA8" w14:textId="77777777" w:rsidR="00907879" w:rsidRPr="00C92F34" w:rsidRDefault="00907879" w:rsidP="00907879">
      <w:pPr>
        <w:shd w:val="clear" w:color="auto" w:fill="FFFFFF"/>
        <w:rPr>
          <w:color w:val="BFBFBF" w:themeColor="background1" w:themeShade="BF"/>
        </w:rPr>
      </w:pPr>
      <w:r w:rsidRPr="00C92F34">
        <w:rPr>
          <w:color w:val="BFBFBF" w:themeColor="background1" w:themeShade="BF"/>
        </w:rPr>
        <w:t> </w:t>
      </w:r>
    </w:p>
    <w:p w14:paraId="0B1CBC9F" w14:textId="77777777" w:rsidR="00907879" w:rsidRPr="00815DF3" w:rsidRDefault="00907879" w:rsidP="00907879">
      <w:pPr>
        <w:shd w:val="clear" w:color="auto" w:fill="FFFFFF"/>
        <w:rPr>
          <w:color w:val="000000" w:themeColor="text1"/>
        </w:rPr>
      </w:pPr>
      <w:r w:rsidRPr="00815DF3">
        <w:rPr>
          <w:color w:val="000000" w:themeColor="text1"/>
          <w:u w:val="single"/>
        </w:rPr>
        <w:t>_________</w:t>
      </w:r>
      <w:r w:rsidRPr="00815DF3">
        <w:rPr>
          <w:color w:val="000000" w:themeColor="text1"/>
        </w:rPr>
        <w:t xml:space="preserve"> Mark </w:t>
      </w:r>
      <w:proofErr w:type="spellStart"/>
      <w:r w:rsidRPr="00815DF3">
        <w:rPr>
          <w:color w:val="000000" w:themeColor="text1"/>
        </w:rPr>
        <w:t>Sabaj</w:t>
      </w:r>
      <w:proofErr w:type="spellEnd"/>
      <w:r w:rsidRPr="00815DF3">
        <w:rPr>
          <w:color w:val="000000" w:themeColor="text1"/>
        </w:rPr>
        <w:t xml:space="preserve"> </w:t>
      </w:r>
      <w:r w:rsidRPr="00815DF3">
        <w:rPr>
          <w:color w:val="000000" w:themeColor="text1"/>
        </w:rPr>
        <w:tab/>
      </w:r>
      <w:r w:rsidRPr="00815DF3">
        <w:rPr>
          <w:color w:val="000000" w:themeColor="text1"/>
        </w:rPr>
        <w:tab/>
        <w:t>–Secretary</w:t>
      </w:r>
    </w:p>
    <w:p w14:paraId="687CCD18" w14:textId="77777777" w:rsidR="00907879" w:rsidRPr="00815DF3" w:rsidRDefault="00907879" w:rsidP="00907879">
      <w:pPr>
        <w:shd w:val="clear" w:color="auto" w:fill="FFFFFF"/>
        <w:rPr>
          <w:color w:val="000000" w:themeColor="text1"/>
          <w:sz w:val="20"/>
          <w:szCs w:val="20"/>
        </w:rPr>
      </w:pPr>
    </w:p>
    <w:p w14:paraId="16D4F2F1" w14:textId="77777777" w:rsidR="00907879" w:rsidRPr="00815DF3" w:rsidRDefault="00907879" w:rsidP="00907879">
      <w:pPr>
        <w:shd w:val="clear" w:color="auto" w:fill="FFFFFF"/>
        <w:rPr>
          <w:color w:val="000000" w:themeColor="text1"/>
        </w:rPr>
      </w:pPr>
      <w:r w:rsidRPr="00815DF3">
        <w:rPr>
          <w:color w:val="000000" w:themeColor="text1"/>
          <w:u w:val="single"/>
        </w:rPr>
        <w:t>_________</w:t>
      </w:r>
      <w:r w:rsidRPr="00815DF3">
        <w:rPr>
          <w:color w:val="000000" w:themeColor="text1"/>
        </w:rPr>
        <w:t xml:space="preserve"> Katherine </w:t>
      </w:r>
      <w:proofErr w:type="spellStart"/>
      <w:r w:rsidRPr="00815DF3">
        <w:rPr>
          <w:color w:val="000000" w:themeColor="text1"/>
        </w:rPr>
        <w:t>Maslenikov</w:t>
      </w:r>
      <w:proofErr w:type="spellEnd"/>
      <w:r w:rsidRPr="00815DF3">
        <w:rPr>
          <w:color w:val="000000" w:themeColor="text1"/>
        </w:rPr>
        <w:t xml:space="preserve"> </w:t>
      </w:r>
      <w:r w:rsidRPr="00815DF3">
        <w:rPr>
          <w:color w:val="000000" w:themeColor="text1"/>
        </w:rPr>
        <w:tab/>
        <w:t>–Treasurer</w:t>
      </w:r>
    </w:p>
    <w:p w14:paraId="0278C1D9" w14:textId="77777777" w:rsidR="00907879" w:rsidRPr="00815DF3" w:rsidRDefault="00907879" w:rsidP="00907879">
      <w:pPr>
        <w:shd w:val="clear" w:color="auto" w:fill="FFFFFF"/>
        <w:rPr>
          <w:color w:val="000000" w:themeColor="text1"/>
          <w:sz w:val="20"/>
          <w:szCs w:val="20"/>
        </w:rPr>
      </w:pPr>
    </w:p>
    <w:p w14:paraId="6DB16172" w14:textId="77777777" w:rsidR="00907879" w:rsidRPr="00815DF3" w:rsidRDefault="00907879" w:rsidP="00907879">
      <w:pPr>
        <w:shd w:val="clear" w:color="auto" w:fill="FFFFFF"/>
        <w:rPr>
          <w:color w:val="000000" w:themeColor="text1"/>
        </w:rPr>
      </w:pPr>
      <w:r w:rsidRPr="00815DF3">
        <w:rPr>
          <w:color w:val="000000" w:themeColor="text1"/>
          <w:u w:val="single"/>
        </w:rPr>
        <w:t>_________</w:t>
      </w:r>
      <w:r w:rsidRPr="00815DF3">
        <w:rPr>
          <w:color w:val="000000" w:themeColor="text1"/>
        </w:rPr>
        <w:t xml:space="preserve"> W. Leo Smith </w:t>
      </w:r>
      <w:r w:rsidRPr="00815DF3">
        <w:rPr>
          <w:color w:val="000000" w:themeColor="text1"/>
        </w:rPr>
        <w:tab/>
      </w:r>
      <w:r w:rsidRPr="00815DF3">
        <w:rPr>
          <w:color w:val="000000" w:themeColor="text1"/>
        </w:rPr>
        <w:tab/>
        <w:t xml:space="preserve">–Editor </w:t>
      </w:r>
    </w:p>
    <w:p w14:paraId="48F4346C" w14:textId="7EA884AF" w:rsidR="00907879" w:rsidRPr="00815DF3" w:rsidRDefault="00907879" w:rsidP="00907879">
      <w:pPr>
        <w:shd w:val="clear" w:color="auto" w:fill="FFFFFF"/>
        <w:rPr>
          <w:color w:val="000000" w:themeColor="text1"/>
          <w:sz w:val="20"/>
          <w:szCs w:val="20"/>
        </w:rPr>
      </w:pPr>
    </w:p>
    <w:p w14:paraId="5B8BF444" w14:textId="77777777" w:rsidR="00907879" w:rsidRPr="00815DF3" w:rsidRDefault="00907879" w:rsidP="00907879">
      <w:pPr>
        <w:shd w:val="clear" w:color="auto" w:fill="FFFFFF"/>
        <w:rPr>
          <w:color w:val="000000" w:themeColor="text1"/>
        </w:rPr>
      </w:pPr>
      <w:r w:rsidRPr="00815DF3">
        <w:rPr>
          <w:color w:val="000000" w:themeColor="text1"/>
          <w:u w:val="single"/>
        </w:rPr>
        <w:t>_________</w:t>
      </w:r>
      <w:r w:rsidRPr="00815DF3">
        <w:rPr>
          <w:color w:val="000000" w:themeColor="text1"/>
        </w:rPr>
        <w:t xml:space="preserve"> Mia </w:t>
      </w:r>
      <w:proofErr w:type="spellStart"/>
      <w:r w:rsidRPr="00815DF3">
        <w:rPr>
          <w:color w:val="000000" w:themeColor="text1"/>
        </w:rPr>
        <w:t>Adreani</w:t>
      </w:r>
      <w:proofErr w:type="spellEnd"/>
      <w:r w:rsidRPr="00815DF3">
        <w:rPr>
          <w:color w:val="000000" w:themeColor="text1"/>
        </w:rPr>
        <w:t xml:space="preserve"> </w:t>
      </w:r>
      <w:r w:rsidRPr="00815DF3">
        <w:rPr>
          <w:color w:val="000000" w:themeColor="text1"/>
        </w:rPr>
        <w:tab/>
      </w:r>
      <w:r w:rsidRPr="00815DF3">
        <w:rPr>
          <w:color w:val="000000" w:themeColor="text1"/>
        </w:rPr>
        <w:tab/>
        <w:t>–Associate Editor</w:t>
      </w:r>
    </w:p>
    <w:p w14:paraId="2326B729" w14:textId="77777777" w:rsidR="00907879" w:rsidRPr="00815DF3" w:rsidRDefault="00907879" w:rsidP="00907879">
      <w:pPr>
        <w:shd w:val="clear" w:color="auto" w:fill="FFFFFF"/>
        <w:rPr>
          <w:color w:val="000000" w:themeColor="text1"/>
          <w:sz w:val="20"/>
          <w:szCs w:val="20"/>
        </w:rPr>
      </w:pPr>
    </w:p>
    <w:p w14:paraId="1F4D6D4C" w14:textId="0959CF06" w:rsidR="00907879" w:rsidRPr="00815DF3" w:rsidRDefault="00907879" w:rsidP="00907879">
      <w:pPr>
        <w:rPr>
          <w:color w:val="000000" w:themeColor="text1"/>
        </w:rPr>
      </w:pPr>
      <w:r w:rsidRPr="00815DF3">
        <w:rPr>
          <w:color w:val="000000" w:themeColor="text1"/>
          <w:u w:val="single"/>
        </w:rPr>
        <w:t>_________</w:t>
      </w:r>
      <w:r w:rsidRPr="00815DF3">
        <w:rPr>
          <w:color w:val="000000" w:themeColor="text1"/>
        </w:rPr>
        <w:t xml:space="preserve"> Catherine R. Bevier</w:t>
      </w:r>
      <w:r w:rsidR="00815DF3">
        <w:rPr>
          <w:color w:val="000000" w:themeColor="text1"/>
        </w:rPr>
        <w:tab/>
      </w:r>
      <w:r w:rsidRPr="00815DF3">
        <w:rPr>
          <w:color w:val="000000" w:themeColor="text1"/>
        </w:rPr>
        <w:t>–Associate Editor</w:t>
      </w:r>
    </w:p>
    <w:p w14:paraId="7C437AAF" w14:textId="0A8AAA1F" w:rsidR="00907879" w:rsidRPr="00C92F34" w:rsidRDefault="00907879" w:rsidP="00907879">
      <w:pPr>
        <w:shd w:val="clear" w:color="auto" w:fill="FFFFFF"/>
        <w:rPr>
          <w:color w:val="BFBFBF" w:themeColor="background1" w:themeShade="BF"/>
          <w:sz w:val="20"/>
          <w:szCs w:val="20"/>
        </w:rPr>
      </w:pPr>
    </w:p>
    <w:p w14:paraId="43C68DCD" w14:textId="5B86A3E4" w:rsidR="00907879" w:rsidRPr="00815DF3" w:rsidRDefault="00907879" w:rsidP="00907879">
      <w:pPr>
        <w:shd w:val="clear" w:color="auto" w:fill="FFFFFF"/>
        <w:rPr>
          <w:color w:val="000000" w:themeColor="text1"/>
        </w:rPr>
      </w:pPr>
      <w:r w:rsidRPr="00815DF3">
        <w:rPr>
          <w:color w:val="000000" w:themeColor="text1"/>
          <w:u w:val="single"/>
        </w:rPr>
        <w:t>_________</w:t>
      </w:r>
      <w:r w:rsidRPr="00815DF3">
        <w:rPr>
          <w:color w:val="000000" w:themeColor="text1"/>
        </w:rPr>
        <w:t xml:space="preserve"> Matthew T. Craig </w:t>
      </w:r>
      <w:r w:rsidRPr="00815DF3">
        <w:rPr>
          <w:color w:val="000000" w:themeColor="text1"/>
        </w:rPr>
        <w:tab/>
        <w:t>–Associate Editor</w:t>
      </w:r>
    </w:p>
    <w:p w14:paraId="574A4CAD" w14:textId="586C636F" w:rsidR="00A441D2" w:rsidRPr="00815DF3" w:rsidRDefault="00A441D2" w:rsidP="00907879">
      <w:pPr>
        <w:shd w:val="clear" w:color="auto" w:fill="FFFFFF"/>
        <w:rPr>
          <w:color w:val="000000" w:themeColor="text1"/>
          <w:sz w:val="20"/>
          <w:szCs w:val="20"/>
        </w:rPr>
      </w:pPr>
    </w:p>
    <w:p w14:paraId="512F8A51" w14:textId="1C6130EA" w:rsidR="00A441D2" w:rsidRPr="00815DF3" w:rsidRDefault="00A441D2" w:rsidP="00A441D2">
      <w:pPr>
        <w:rPr>
          <w:color w:val="000000" w:themeColor="text1"/>
        </w:rPr>
      </w:pPr>
      <w:r w:rsidRPr="00815DF3">
        <w:rPr>
          <w:color w:val="000000" w:themeColor="text1"/>
          <w:u w:val="single"/>
        </w:rPr>
        <w:t>_________</w:t>
      </w:r>
      <w:r w:rsidRPr="00815DF3">
        <w:rPr>
          <w:color w:val="000000" w:themeColor="text1"/>
        </w:rPr>
        <w:t xml:space="preserve"> Jon Davenport </w:t>
      </w:r>
      <w:r w:rsidRPr="00815DF3">
        <w:rPr>
          <w:color w:val="000000" w:themeColor="text1"/>
        </w:rPr>
        <w:tab/>
      </w:r>
      <w:r w:rsidRPr="00815DF3">
        <w:rPr>
          <w:color w:val="000000" w:themeColor="text1"/>
        </w:rPr>
        <w:tab/>
        <w:t>–Associate Editor</w:t>
      </w:r>
    </w:p>
    <w:p w14:paraId="333ABFA0" w14:textId="1D48BD16" w:rsidR="00907879" w:rsidRPr="00815DF3" w:rsidRDefault="00907879" w:rsidP="00907879">
      <w:pPr>
        <w:shd w:val="clear" w:color="auto" w:fill="FFFFFF"/>
        <w:rPr>
          <w:color w:val="000000" w:themeColor="text1"/>
          <w:sz w:val="20"/>
          <w:szCs w:val="20"/>
        </w:rPr>
      </w:pPr>
    </w:p>
    <w:p w14:paraId="04DFB7BF" w14:textId="25D18BC9" w:rsidR="00907879" w:rsidRPr="00815DF3" w:rsidRDefault="00907879" w:rsidP="00907879">
      <w:pPr>
        <w:shd w:val="clear" w:color="auto" w:fill="FFFFFF"/>
        <w:rPr>
          <w:color w:val="000000" w:themeColor="text1"/>
        </w:rPr>
      </w:pPr>
      <w:r w:rsidRPr="00815DF3">
        <w:rPr>
          <w:color w:val="000000" w:themeColor="text1"/>
          <w:u w:val="single"/>
        </w:rPr>
        <w:t>_________</w:t>
      </w:r>
      <w:r w:rsidRPr="00815DF3">
        <w:rPr>
          <w:color w:val="000000" w:themeColor="text1"/>
        </w:rPr>
        <w:t xml:space="preserve"> Matthew P. Davis </w:t>
      </w:r>
      <w:r w:rsidRPr="00815DF3">
        <w:rPr>
          <w:color w:val="000000" w:themeColor="text1"/>
        </w:rPr>
        <w:tab/>
        <w:t>–Associate Editor</w:t>
      </w:r>
    </w:p>
    <w:p w14:paraId="72EC5324" w14:textId="77777777" w:rsidR="00A441D2" w:rsidRPr="00C92F34" w:rsidRDefault="00A441D2" w:rsidP="00907879">
      <w:pPr>
        <w:shd w:val="clear" w:color="auto" w:fill="FFFFFF"/>
        <w:rPr>
          <w:color w:val="BFBFBF" w:themeColor="background1" w:themeShade="BF"/>
          <w:sz w:val="20"/>
          <w:szCs w:val="20"/>
        </w:rPr>
      </w:pPr>
    </w:p>
    <w:p w14:paraId="1598D49C" w14:textId="77777777" w:rsidR="00907879" w:rsidRPr="00815DF3" w:rsidRDefault="00907879" w:rsidP="00907879">
      <w:pPr>
        <w:shd w:val="clear" w:color="auto" w:fill="FFFFFF"/>
        <w:rPr>
          <w:color w:val="000000" w:themeColor="text1"/>
        </w:rPr>
      </w:pPr>
      <w:r w:rsidRPr="00815DF3">
        <w:rPr>
          <w:color w:val="000000" w:themeColor="text1"/>
          <w:u w:val="single"/>
        </w:rPr>
        <w:t>_________</w:t>
      </w:r>
      <w:r w:rsidRPr="00815DF3">
        <w:rPr>
          <w:color w:val="000000" w:themeColor="text1"/>
        </w:rPr>
        <w:t xml:space="preserve"> Julián </w:t>
      </w:r>
      <w:proofErr w:type="spellStart"/>
      <w:r w:rsidRPr="00815DF3">
        <w:rPr>
          <w:color w:val="000000" w:themeColor="text1"/>
        </w:rPr>
        <w:t>Faivovich</w:t>
      </w:r>
      <w:proofErr w:type="spellEnd"/>
      <w:r w:rsidRPr="00815DF3">
        <w:rPr>
          <w:color w:val="000000" w:themeColor="text1"/>
        </w:rPr>
        <w:t xml:space="preserve"> </w:t>
      </w:r>
      <w:r w:rsidRPr="00815DF3">
        <w:rPr>
          <w:color w:val="000000" w:themeColor="text1"/>
        </w:rPr>
        <w:tab/>
      </w:r>
      <w:r w:rsidRPr="00815DF3">
        <w:rPr>
          <w:color w:val="000000" w:themeColor="text1"/>
        </w:rPr>
        <w:tab/>
        <w:t>–Associate Editor</w:t>
      </w:r>
    </w:p>
    <w:p w14:paraId="23211D52" w14:textId="6F3E83F6" w:rsidR="00907879" w:rsidRPr="00815DF3" w:rsidRDefault="00907879" w:rsidP="00907879">
      <w:pPr>
        <w:shd w:val="clear" w:color="auto" w:fill="FFFFFF"/>
        <w:rPr>
          <w:color w:val="000000" w:themeColor="text1"/>
          <w:sz w:val="20"/>
          <w:szCs w:val="20"/>
        </w:rPr>
      </w:pPr>
    </w:p>
    <w:p w14:paraId="486E928E" w14:textId="77777777" w:rsidR="00907879" w:rsidRPr="00815DF3" w:rsidRDefault="00907879" w:rsidP="00907879">
      <w:pPr>
        <w:shd w:val="clear" w:color="auto" w:fill="FFFFFF"/>
        <w:rPr>
          <w:color w:val="000000" w:themeColor="text1"/>
        </w:rPr>
      </w:pPr>
      <w:r w:rsidRPr="00815DF3">
        <w:rPr>
          <w:color w:val="000000" w:themeColor="text1"/>
          <w:u w:val="single"/>
        </w:rPr>
        <w:t>_________</w:t>
      </w:r>
      <w:r w:rsidRPr="00815DF3">
        <w:rPr>
          <w:color w:val="000000" w:themeColor="text1"/>
        </w:rPr>
        <w:t xml:space="preserve"> </w:t>
      </w:r>
      <w:r w:rsidRPr="00815DF3">
        <w:rPr>
          <w:color w:val="000000" w:themeColor="text1"/>
          <w:shd w:val="clear" w:color="auto" w:fill="FFFFFF"/>
        </w:rPr>
        <w:t>Terry Grande</w:t>
      </w:r>
      <w:r w:rsidRPr="00815DF3">
        <w:rPr>
          <w:color w:val="000000" w:themeColor="text1"/>
        </w:rPr>
        <w:t xml:space="preserve"> </w:t>
      </w:r>
      <w:r w:rsidRPr="00815DF3">
        <w:rPr>
          <w:color w:val="000000" w:themeColor="text1"/>
        </w:rPr>
        <w:tab/>
      </w:r>
      <w:r w:rsidRPr="00815DF3">
        <w:rPr>
          <w:color w:val="000000" w:themeColor="text1"/>
        </w:rPr>
        <w:tab/>
        <w:t>–Associate Editor</w:t>
      </w:r>
    </w:p>
    <w:p w14:paraId="54F91B2A" w14:textId="4C59662F" w:rsidR="00907879" w:rsidRPr="00815DF3" w:rsidRDefault="00907879" w:rsidP="00907879">
      <w:pPr>
        <w:shd w:val="clear" w:color="auto" w:fill="FFFFFF"/>
        <w:rPr>
          <w:color w:val="000000" w:themeColor="text1"/>
          <w:sz w:val="20"/>
          <w:szCs w:val="20"/>
        </w:rPr>
      </w:pPr>
    </w:p>
    <w:p w14:paraId="102A5C2F" w14:textId="185ED56A" w:rsidR="00907879" w:rsidRPr="00815DF3" w:rsidRDefault="00907879" w:rsidP="00A441D2">
      <w:pPr>
        <w:shd w:val="clear" w:color="auto" w:fill="FFFFFF"/>
        <w:rPr>
          <w:color w:val="000000" w:themeColor="text1"/>
        </w:rPr>
      </w:pPr>
      <w:r w:rsidRPr="00815DF3">
        <w:rPr>
          <w:color w:val="000000" w:themeColor="text1"/>
          <w:u w:val="single"/>
        </w:rPr>
        <w:t>_________</w:t>
      </w:r>
      <w:r w:rsidRPr="00815DF3">
        <w:rPr>
          <w:color w:val="000000" w:themeColor="text1"/>
        </w:rPr>
        <w:t xml:space="preserve"> Jacob Kerby </w:t>
      </w:r>
      <w:r w:rsidRPr="00815DF3">
        <w:rPr>
          <w:color w:val="000000" w:themeColor="text1"/>
        </w:rPr>
        <w:tab/>
      </w:r>
      <w:r w:rsidRPr="00815DF3">
        <w:rPr>
          <w:color w:val="000000" w:themeColor="text1"/>
        </w:rPr>
        <w:tab/>
        <w:t>–Associate Editor</w:t>
      </w:r>
    </w:p>
    <w:p w14:paraId="092E0154" w14:textId="77777777" w:rsidR="00A441D2" w:rsidRPr="00C92F34" w:rsidRDefault="00A441D2" w:rsidP="00A441D2">
      <w:pPr>
        <w:shd w:val="clear" w:color="auto" w:fill="FFFFFF"/>
        <w:rPr>
          <w:color w:val="BFBFBF" w:themeColor="background1" w:themeShade="BF"/>
          <w:sz w:val="20"/>
          <w:szCs w:val="20"/>
        </w:rPr>
      </w:pPr>
    </w:p>
    <w:p w14:paraId="441F40BB" w14:textId="7B46F91D" w:rsidR="00907879" w:rsidRPr="00815DF3" w:rsidRDefault="00907879" w:rsidP="00907879">
      <w:pPr>
        <w:shd w:val="clear" w:color="auto" w:fill="FFFFFF"/>
        <w:rPr>
          <w:color w:val="000000" w:themeColor="text1"/>
        </w:rPr>
      </w:pPr>
      <w:r w:rsidRPr="00815DF3">
        <w:rPr>
          <w:color w:val="000000" w:themeColor="text1"/>
          <w:u w:val="single"/>
        </w:rPr>
        <w:t>_________</w:t>
      </w:r>
      <w:r w:rsidRPr="00815DF3">
        <w:rPr>
          <w:color w:val="000000" w:themeColor="text1"/>
        </w:rPr>
        <w:t xml:space="preserve"> Jennifer Y. Lamb</w:t>
      </w:r>
      <w:r w:rsidRPr="00815DF3">
        <w:rPr>
          <w:color w:val="000000" w:themeColor="text1"/>
        </w:rPr>
        <w:tab/>
      </w:r>
      <w:r w:rsidRPr="00815DF3">
        <w:rPr>
          <w:color w:val="000000" w:themeColor="text1"/>
        </w:rPr>
        <w:tab/>
        <w:t>–Associate Editor</w:t>
      </w:r>
    </w:p>
    <w:p w14:paraId="7E030E9C" w14:textId="77777777" w:rsidR="00907879" w:rsidRPr="00815DF3" w:rsidRDefault="00907879" w:rsidP="00907879">
      <w:pPr>
        <w:shd w:val="clear" w:color="auto" w:fill="FFFFFF"/>
        <w:rPr>
          <w:color w:val="000000" w:themeColor="text1"/>
          <w:sz w:val="20"/>
          <w:szCs w:val="20"/>
        </w:rPr>
      </w:pPr>
    </w:p>
    <w:p w14:paraId="56547E37" w14:textId="77777777" w:rsidR="00907879" w:rsidRPr="00815DF3" w:rsidRDefault="00907879" w:rsidP="00907879">
      <w:pPr>
        <w:shd w:val="clear" w:color="auto" w:fill="FFFFFF"/>
        <w:rPr>
          <w:color w:val="000000" w:themeColor="text1"/>
        </w:rPr>
      </w:pPr>
      <w:r w:rsidRPr="00815DF3">
        <w:rPr>
          <w:color w:val="000000" w:themeColor="text1"/>
          <w:u w:val="single"/>
        </w:rPr>
        <w:t>_________</w:t>
      </w:r>
      <w:r w:rsidRPr="00815DF3">
        <w:rPr>
          <w:color w:val="000000" w:themeColor="text1"/>
        </w:rPr>
        <w:t xml:space="preserve"> Jacqueline </w:t>
      </w:r>
      <w:proofErr w:type="spellStart"/>
      <w:r w:rsidRPr="00815DF3">
        <w:rPr>
          <w:color w:val="000000" w:themeColor="text1"/>
        </w:rPr>
        <w:t>Litzgus</w:t>
      </w:r>
      <w:proofErr w:type="spellEnd"/>
      <w:r w:rsidRPr="00815DF3">
        <w:rPr>
          <w:color w:val="000000" w:themeColor="text1"/>
        </w:rPr>
        <w:t xml:space="preserve"> </w:t>
      </w:r>
      <w:r w:rsidRPr="00815DF3">
        <w:rPr>
          <w:color w:val="000000" w:themeColor="text1"/>
        </w:rPr>
        <w:tab/>
        <w:t>–Associate Editor</w:t>
      </w:r>
    </w:p>
    <w:p w14:paraId="027AF474" w14:textId="44F5A15F" w:rsidR="00907879" w:rsidRPr="00815DF3" w:rsidRDefault="00907879" w:rsidP="00907879">
      <w:pPr>
        <w:shd w:val="clear" w:color="auto" w:fill="FFFFFF"/>
        <w:rPr>
          <w:color w:val="000000" w:themeColor="text1"/>
          <w:sz w:val="20"/>
          <w:szCs w:val="20"/>
        </w:rPr>
      </w:pPr>
    </w:p>
    <w:p w14:paraId="4200ABE8" w14:textId="77777777" w:rsidR="00907879" w:rsidRPr="00815DF3" w:rsidRDefault="00907879" w:rsidP="00907879">
      <w:pPr>
        <w:shd w:val="clear" w:color="auto" w:fill="FFFFFF"/>
        <w:rPr>
          <w:color w:val="000000" w:themeColor="text1"/>
        </w:rPr>
      </w:pPr>
      <w:r w:rsidRPr="00815DF3">
        <w:rPr>
          <w:color w:val="000000" w:themeColor="text1"/>
          <w:u w:val="single"/>
        </w:rPr>
        <w:t>_________</w:t>
      </w:r>
      <w:r w:rsidRPr="00815DF3">
        <w:rPr>
          <w:color w:val="000000" w:themeColor="text1"/>
        </w:rPr>
        <w:t xml:space="preserve"> Roberto A. Reis </w:t>
      </w:r>
      <w:r w:rsidRPr="00815DF3">
        <w:rPr>
          <w:color w:val="000000" w:themeColor="text1"/>
        </w:rPr>
        <w:tab/>
      </w:r>
      <w:r w:rsidRPr="00815DF3">
        <w:rPr>
          <w:color w:val="000000" w:themeColor="text1"/>
        </w:rPr>
        <w:tab/>
        <w:t>–Associate Editor</w:t>
      </w:r>
    </w:p>
    <w:p w14:paraId="2ECFABBE" w14:textId="1E3C99A6" w:rsidR="00907879" w:rsidRPr="00C92F34" w:rsidRDefault="00907879" w:rsidP="00907879">
      <w:pPr>
        <w:shd w:val="clear" w:color="auto" w:fill="FFFFFF"/>
        <w:rPr>
          <w:color w:val="BFBFBF" w:themeColor="background1" w:themeShade="BF"/>
          <w:sz w:val="20"/>
          <w:szCs w:val="20"/>
        </w:rPr>
      </w:pPr>
    </w:p>
    <w:p w14:paraId="6FFC54F0" w14:textId="77777777" w:rsidR="00907879" w:rsidRPr="00815DF3" w:rsidRDefault="00907879" w:rsidP="00907879">
      <w:pPr>
        <w:shd w:val="clear" w:color="auto" w:fill="FFFFFF"/>
        <w:rPr>
          <w:color w:val="000000" w:themeColor="text1"/>
        </w:rPr>
      </w:pPr>
      <w:r w:rsidRPr="00815DF3">
        <w:rPr>
          <w:color w:val="000000" w:themeColor="text1"/>
          <w:u w:val="single"/>
        </w:rPr>
        <w:t>_________</w:t>
      </w:r>
      <w:r w:rsidRPr="00815DF3">
        <w:rPr>
          <w:color w:val="000000" w:themeColor="text1"/>
        </w:rPr>
        <w:t xml:space="preserve"> Dustin Siegel </w:t>
      </w:r>
      <w:r w:rsidRPr="00815DF3">
        <w:rPr>
          <w:color w:val="000000" w:themeColor="text1"/>
        </w:rPr>
        <w:tab/>
      </w:r>
      <w:r w:rsidRPr="00815DF3">
        <w:rPr>
          <w:color w:val="000000" w:themeColor="text1"/>
        </w:rPr>
        <w:tab/>
        <w:t>–Associate Editor</w:t>
      </w:r>
    </w:p>
    <w:p w14:paraId="3E536EE1" w14:textId="2D6E6F5B" w:rsidR="00907879" w:rsidRPr="00815DF3" w:rsidRDefault="00907879" w:rsidP="00907879">
      <w:pPr>
        <w:shd w:val="clear" w:color="auto" w:fill="FFFFFF"/>
        <w:rPr>
          <w:color w:val="000000" w:themeColor="text1"/>
          <w:sz w:val="20"/>
          <w:szCs w:val="20"/>
        </w:rPr>
      </w:pPr>
    </w:p>
    <w:p w14:paraId="21D17299" w14:textId="77777777" w:rsidR="00907879" w:rsidRPr="00815DF3" w:rsidRDefault="00907879" w:rsidP="00907879">
      <w:pPr>
        <w:rPr>
          <w:color w:val="000000" w:themeColor="text1"/>
        </w:rPr>
      </w:pPr>
      <w:r w:rsidRPr="00815DF3">
        <w:rPr>
          <w:color w:val="000000" w:themeColor="text1"/>
          <w:u w:val="single"/>
        </w:rPr>
        <w:t>_________</w:t>
      </w:r>
      <w:r w:rsidRPr="00815DF3">
        <w:rPr>
          <w:color w:val="000000" w:themeColor="text1"/>
        </w:rPr>
        <w:t xml:space="preserve"> Joel M. Snodgrass </w:t>
      </w:r>
      <w:r w:rsidRPr="00815DF3">
        <w:rPr>
          <w:color w:val="000000" w:themeColor="text1"/>
        </w:rPr>
        <w:tab/>
        <w:t>–Associate Editor</w:t>
      </w:r>
    </w:p>
    <w:p w14:paraId="7B262EA5" w14:textId="77777777" w:rsidR="00907879" w:rsidRPr="00815DF3" w:rsidRDefault="00907879" w:rsidP="00907879">
      <w:pPr>
        <w:rPr>
          <w:color w:val="000000" w:themeColor="text1"/>
          <w:sz w:val="20"/>
          <w:szCs w:val="20"/>
        </w:rPr>
      </w:pPr>
    </w:p>
    <w:p w14:paraId="02D872B2" w14:textId="77777777" w:rsidR="00907879" w:rsidRPr="00815DF3" w:rsidRDefault="00907879" w:rsidP="00907879">
      <w:pPr>
        <w:rPr>
          <w:color w:val="000000" w:themeColor="text1"/>
        </w:rPr>
      </w:pPr>
      <w:r w:rsidRPr="00815DF3">
        <w:rPr>
          <w:color w:val="000000" w:themeColor="text1"/>
          <w:u w:val="single"/>
        </w:rPr>
        <w:t>_________</w:t>
      </w:r>
      <w:r w:rsidRPr="00815DF3">
        <w:rPr>
          <w:color w:val="000000" w:themeColor="text1"/>
        </w:rPr>
        <w:t xml:space="preserve"> Bryan Stuart </w:t>
      </w:r>
      <w:r w:rsidRPr="00815DF3">
        <w:rPr>
          <w:color w:val="000000" w:themeColor="text1"/>
        </w:rPr>
        <w:tab/>
      </w:r>
      <w:r w:rsidRPr="00815DF3">
        <w:rPr>
          <w:color w:val="000000" w:themeColor="text1"/>
        </w:rPr>
        <w:tab/>
        <w:t>–Associate Editor</w:t>
      </w:r>
    </w:p>
    <w:p w14:paraId="44B4C8CB" w14:textId="0007A47A" w:rsidR="00907879" w:rsidRPr="00C92F34" w:rsidRDefault="00907879" w:rsidP="00907879">
      <w:pPr>
        <w:shd w:val="clear" w:color="auto" w:fill="FFFFFF"/>
        <w:rPr>
          <w:color w:val="BFBFBF" w:themeColor="background1" w:themeShade="BF"/>
          <w:sz w:val="20"/>
          <w:szCs w:val="20"/>
        </w:rPr>
      </w:pPr>
    </w:p>
    <w:p w14:paraId="6687DB14" w14:textId="680C67C8" w:rsidR="00907879" w:rsidRPr="00815DF3" w:rsidRDefault="00907879" w:rsidP="00907879">
      <w:pPr>
        <w:shd w:val="clear" w:color="auto" w:fill="FFFFFF"/>
        <w:rPr>
          <w:color w:val="000000" w:themeColor="text1"/>
        </w:rPr>
      </w:pPr>
      <w:r w:rsidRPr="00815DF3">
        <w:rPr>
          <w:color w:val="000000" w:themeColor="text1"/>
          <w:u w:val="single"/>
        </w:rPr>
        <w:t>_________</w:t>
      </w:r>
      <w:r w:rsidRPr="00815DF3">
        <w:rPr>
          <w:color w:val="000000" w:themeColor="text1"/>
        </w:rPr>
        <w:t xml:space="preserve"> Malorie Hayes</w:t>
      </w:r>
      <w:r w:rsidRPr="00815DF3">
        <w:rPr>
          <w:color w:val="000000" w:themeColor="text1"/>
        </w:rPr>
        <w:tab/>
      </w:r>
      <w:r w:rsidRPr="00815DF3">
        <w:rPr>
          <w:color w:val="000000" w:themeColor="text1"/>
        </w:rPr>
        <w:tab/>
        <w:t>–Book Review Editor – Ichthyolog</w:t>
      </w:r>
      <w:r w:rsidR="00815DF3">
        <w:rPr>
          <w:color w:val="000000" w:themeColor="text1"/>
        </w:rPr>
        <w:t>y</w:t>
      </w:r>
    </w:p>
    <w:p w14:paraId="04EC7C1D" w14:textId="77777777" w:rsidR="00907879" w:rsidRPr="00815DF3" w:rsidRDefault="00907879" w:rsidP="00907879">
      <w:pPr>
        <w:shd w:val="clear" w:color="auto" w:fill="FFFFFF"/>
        <w:rPr>
          <w:color w:val="000000" w:themeColor="text1"/>
          <w:sz w:val="20"/>
          <w:szCs w:val="20"/>
        </w:rPr>
      </w:pPr>
    </w:p>
    <w:p w14:paraId="7F6222F2" w14:textId="77777777" w:rsidR="00907879" w:rsidRPr="00815DF3" w:rsidRDefault="00907879" w:rsidP="00907879">
      <w:pPr>
        <w:shd w:val="clear" w:color="auto" w:fill="FFFFFF"/>
        <w:rPr>
          <w:color w:val="000000" w:themeColor="text1"/>
        </w:rPr>
      </w:pPr>
      <w:r w:rsidRPr="00815DF3">
        <w:rPr>
          <w:color w:val="000000" w:themeColor="text1"/>
          <w:u w:val="single"/>
        </w:rPr>
        <w:t>_________</w:t>
      </w:r>
      <w:r w:rsidRPr="00815DF3">
        <w:rPr>
          <w:color w:val="000000" w:themeColor="text1"/>
        </w:rPr>
        <w:t xml:space="preserve"> Robert Espinoza</w:t>
      </w:r>
      <w:r w:rsidRPr="00815DF3">
        <w:rPr>
          <w:color w:val="000000" w:themeColor="text1"/>
        </w:rPr>
        <w:tab/>
      </w:r>
      <w:r w:rsidRPr="00815DF3">
        <w:rPr>
          <w:color w:val="000000" w:themeColor="text1"/>
        </w:rPr>
        <w:tab/>
        <w:t>–Book Review Editor – Herpetology</w:t>
      </w:r>
    </w:p>
    <w:p w14:paraId="72E3A9E1" w14:textId="77777777" w:rsidR="00907879" w:rsidRPr="00815DF3" w:rsidRDefault="00907879" w:rsidP="00907879">
      <w:pPr>
        <w:shd w:val="clear" w:color="auto" w:fill="FFFFFF"/>
        <w:rPr>
          <w:color w:val="000000" w:themeColor="text1"/>
          <w:sz w:val="20"/>
          <w:szCs w:val="20"/>
        </w:rPr>
      </w:pPr>
    </w:p>
    <w:p w14:paraId="22F90245" w14:textId="77777777" w:rsidR="00907879" w:rsidRPr="00815DF3" w:rsidRDefault="00907879" w:rsidP="00907879">
      <w:pPr>
        <w:shd w:val="clear" w:color="auto" w:fill="FFFFFF"/>
        <w:rPr>
          <w:color w:val="000000" w:themeColor="text1"/>
        </w:rPr>
      </w:pPr>
      <w:r w:rsidRPr="00815DF3">
        <w:rPr>
          <w:color w:val="000000" w:themeColor="text1"/>
          <w:u w:val="single"/>
        </w:rPr>
        <w:t>_________</w:t>
      </w:r>
      <w:r w:rsidRPr="00815DF3">
        <w:rPr>
          <w:color w:val="000000" w:themeColor="text1"/>
        </w:rPr>
        <w:t xml:space="preserve"> Jay W. Orr </w:t>
      </w:r>
      <w:r w:rsidRPr="00815DF3">
        <w:rPr>
          <w:color w:val="000000" w:themeColor="text1"/>
        </w:rPr>
        <w:tab/>
      </w:r>
      <w:r w:rsidRPr="00815DF3">
        <w:rPr>
          <w:color w:val="000000" w:themeColor="text1"/>
        </w:rPr>
        <w:tab/>
        <w:t>–Index Editor</w:t>
      </w:r>
    </w:p>
    <w:p w14:paraId="45D8C956" w14:textId="77777777" w:rsidR="00907879" w:rsidRPr="00C92F34" w:rsidRDefault="00907879" w:rsidP="00907879">
      <w:pPr>
        <w:shd w:val="clear" w:color="auto" w:fill="FFFFFF"/>
        <w:rPr>
          <w:color w:val="BFBFBF" w:themeColor="background1" w:themeShade="BF"/>
          <w:sz w:val="20"/>
          <w:szCs w:val="20"/>
        </w:rPr>
      </w:pPr>
    </w:p>
    <w:p w14:paraId="28B0D1E5" w14:textId="77777777" w:rsidR="00907879" w:rsidRPr="00815DF3" w:rsidRDefault="00907879" w:rsidP="00907879">
      <w:pPr>
        <w:shd w:val="clear" w:color="auto" w:fill="FFFFFF"/>
        <w:rPr>
          <w:color w:val="000000" w:themeColor="text1"/>
        </w:rPr>
      </w:pPr>
      <w:r w:rsidRPr="00815DF3">
        <w:rPr>
          <w:color w:val="000000" w:themeColor="text1"/>
          <w:u w:val="single"/>
        </w:rPr>
        <w:t>_________</w:t>
      </w:r>
      <w:r w:rsidRPr="00815DF3">
        <w:rPr>
          <w:color w:val="000000" w:themeColor="text1"/>
        </w:rPr>
        <w:t xml:space="preserve"> Matthew Girard </w:t>
      </w:r>
      <w:r w:rsidRPr="00815DF3">
        <w:rPr>
          <w:color w:val="000000" w:themeColor="text1"/>
        </w:rPr>
        <w:tab/>
      </w:r>
      <w:r w:rsidRPr="00815DF3">
        <w:rPr>
          <w:color w:val="000000" w:themeColor="text1"/>
        </w:rPr>
        <w:tab/>
        <w:t>–Illustration Editor</w:t>
      </w:r>
    </w:p>
    <w:p w14:paraId="1B2E7E8F" w14:textId="77777777" w:rsidR="0024515E" w:rsidRPr="00C92F34" w:rsidRDefault="0024515E" w:rsidP="0024515E">
      <w:pPr>
        <w:rPr>
          <w:b/>
          <w:bCs/>
          <w:color w:val="BFBFBF" w:themeColor="background1" w:themeShade="BF"/>
        </w:rPr>
      </w:pPr>
    </w:p>
    <w:p w14:paraId="75622A5E" w14:textId="77777777" w:rsidR="0024515E" w:rsidRPr="00C92F34" w:rsidRDefault="0024515E">
      <w:pPr>
        <w:rPr>
          <w:b/>
          <w:bCs/>
          <w:color w:val="BFBFBF" w:themeColor="background1" w:themeShade="BF"/>
        </w:rPr>
      </w:pPr>
      <w:r w:rsidRPr="00C92F34">
        <w:rPr>
          <w:b/>
          <w:bCs/>
          <w:color w:val="BFBFBF" w:themeColor="background1" w:themeShade="BF"/>
        </w:rPr>
        <w:br w:type="page"/>
      </w:r>
    </w:p>
    <w:p w14:paraId="257EABC2" w14:textId="08E5033D" w:rsidR="0041171F" w:rsidRPr="00CA4711" w:rsidRDefault="00FA7DD8" w:rsidP="0024515E">
      <w:pPr>
        <w:rPr>
          <w:b/>
          <w:bCs/>
          <w:color w:val="000000" w:themeColor="text1"/>
          <w:sz w:val="28"/>
          <w:szCs w:val="28"/>
        </w:rPr>
      </w:pPr>
      <w:r w:rsidRPr="00CA4711">
        <w:rPr>
          <w:b/>
          <w:bCs/>
          <w:color w:val="000000" w:themeColor="text1"/>
          <w:sz w:val="28"/>
          <w:szCs w:val="28"/>
        </w:rPr>
        <w:lastRenderedPageBreak/>
        <w:t>50. APPENDIX D. 202</w:t>
      </w:r>
      <w:r w:rsidR="00CA4711" w:rsidRPr="00CA4711">
        <w:rPr>
          <w:b/>
          <w:bCs/>
          <w:color w:val="000000" w:themeColor="text1"/>
          <w:sz w:val="28"/>
          <w:szCs w:val="28"/>
        </w:rPr>
        <w:t>2</w:t>
      </w:r>
      <w:r w:rsidRPr="00CA4711">
        <w:rPr>
          <w:b/>
          <w:bCs/>
          <w:color w:val="000000" w:themeColor="text1"/>
          <w:sz w:val="28"/>
          <w:szCs w:val="28"/>
        </w:rPr>
        <w:t xml:space="preserve"> </w:t>
      </w:r>
      <w:r w:rsidR="0024515E" w:rsidRPr="00CA4711">
        <w:rPr>
          <w:b/>
          <w:bCs/>
          <w:color w:val="000000" w:themeColor="text1"/>
          <w:sz w:val="28"/>
          <w:szCs w:val="28"/>
        </w:rPr>
        <w:t xml:space="preserve">ASIH BOFG, </w:t>
      </w:r>
      <w:r w:rsidRPr="00CA4711">
        <w:rPr>
          <w:b/>
          <w:bCs/>
          <w:color w:val="000000" w:themeColor="text1"/>
          <w:sz w:val="28"/>
          <w:szCs w:val="28"/>
        </w:rPr>
        <w:t xml:space="preserve">Officers, </w:t>
      </w:r>
      <w:r w:rsidR="0024515E" w:rsidRPr="00CA4711">
        <w:rPr>
          <w:b/>
          <w:bCs/>
          <w:color w:val="000000" w:themeColor="text1"/>
          <w:sz w:val="28"/>
          <w:szCs w:val="28"/>
        </w:rPr>
        <w:t xml:space="preserve">Editorial </w:t>
      </w:r>
      <w:r w:rsidRPr="00CA4711">
        <w:rPr>
          <w:b/>
          <w:bCs/>
          <w:color w:val="000000" w:themeColor="text1"/>
          <w:sz w:val="28"/>
          <w:szCs w:val="28"/>
        </w:rPr>
        <w:t>Staff</w:t>
      </w:r>
      <w:r w:rsidR="0024515E" w:rsidRPr="00CA4711">
        <w:rPr>
          <w:b/>
          <w:bCs/>
          <w:color w:val="000000" w:themeColor="text1"/>
          <w:sz w:val="28"/>
          <w:szCs w:val="28"/>
        </w:rPr>
        <w:t xml:space="preserve"> &amp;</w:t>
      </w:r>
      <w:r w:rsidRPr="00CA4711">
        <w:rPr>
          <w:b/>
          <w:bCs/>
          <w:color w:val="000000" w:themeColor="text1"/>
          <w:sz w:val="28"/>
          <w:szCs w:val="28"/>
        </w:rPr>
        <w:t xml:space="preserve"> Committees</w:t>
      </w:r>
    </w:p>
    <w:p w14:paraId="3D835DC1" w14:textId="73B086A2" w:rsidR="00907879" w:rsidRPr="00CA4711" w:rsidRDefault="00907879" w:rsidP="00FA7DD8">
      <w:pPr>
        <w:jc w:val="center"/>
        <w:rPr>
          <w:b/>
          <w:bCs/>
          <w:color w:val="000000" w:themeColor="text1"/>
        </w:rPr>
      </w:pPr>
    </w:p>
    <w:p w14:paraId="7EA56321" w14:textId="28F735B5" w:rsidR="008F57AD" w:rsidRPr="00942DED" w:rsidRDefault="00907879" w:rsidP="00942DED">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outlineLvl w:val="0"/>
        <w:rPr>
          <w:b/>
          <w:color w:val="000000" w:themeColor="text1"/>
        </w:rPr>
      </w:pPr>
      <w:r w:rsidRPr="00CA4711">
        <w:rPr>
          <w:b/>
          <w:color w:val="000000" w:themeColor="text1"/>
        </w:rPr>
        <w:t>ASIH BOARD OF GOVERNORS 202</w:t>
      </w:r>
      <w:r w:rsidR="00CA4711" w:rsidRPr="00CA4711">
        <w:rPr>
          <w:b/>
          <w:color w:val="000000" w:themeColor="text1"/>
        </w:rPr>
        <w:t>2</w:t>
      </w:r>
    </w:p>
    <w:p w14:paraId="29D8E5F8" w14:textId="77777777" w:rsidR="008F57AD" w:rsidRPr="00FE1780" w:rsidRDefault="008F57AD" w:rsidP="008F57AD">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b/>
          <w:color w:val="000000" w:themeColor="text1"/>
          <w:sz w:val="20"/>
          <w:szCs w:val="20"/>
        </w:rPr>
      </w:pPr>
    </w:p>
    <w:tbl>
      <w:tblPr>
        <w:tblW w:w="7465"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2065"/>
        <w:gridCol w:w="2610"/>
        <w:gridCol w:w="2790"/>
      </w:tblGrid>
      <w:tr w:rsidR="008F57AD" w:rsidRPr="00FE1780" w14:paraId="2F44629B" w14:textId="77777777" w:rsidTr="006474B8">
        <w:trPr>
          <w:trHeight w:val="297"/>
          <w:jc w:val="center"/>
        </w:trPr>
        <w:tc>
          <w:tcPr>
            <w:tcW w:w="2065" w:type="dxa"/>
            <w:shd w:val="clear" w:color="auto" w:fill="auto"/>
            <w:noWrap/>
            <w:vAlign w:val="bottom"/>
          </w:tcPr>
          <w:p w14:paraId="00FB340A" w14:textId="41D8B1F4" w:rsidR="008F57AD" w:rsidRPr="00942DED" w:rsidRDefault="008F57AD" w:rsidP="006474B8">
            <w:pPr>
              <w:rPr>
                <w:b/>
                <w:bCs/>
                <w:color w:val="000000" w:themeColor="text1"/>
                <w:sz w:val="20"/>
                <w:szCs w:val="20"/>
              </w:rPr>
            </w:pPr>
            <w:r w:rsidRPr="00942DED">
              <w:rPr>
                <w:b/>
                <w:bCs/>
                <w:color w:val="000000" w:themeColor="text1"/>
                <w:sz w:val="20"/>
                <w:szCs w:val="20"/>
              </w:rPr>
              <w:t>5-Y</w:t>
            </w:r>
            <w:r w:rsidR="00942DED">
              <w:rPr>
                <w:b/>
                <w:bCs/>
                <w:color w:val="000000" w:themeColor="text1"/>
                <w:sz w:val="20"/>
                <w:szCs w:val="20"/>
              </w:rPr>
              <w:t>R</w:t>
            </w:r>
            <w:r w:rsidRPr="00942DED">
              <w:rPr>
                <w:b/>
                <w:bCs/>
                <w:color w:val="000000" w:themeColor="text1"/>
                <w:sz w:val="20"/>
                <w:szCs w:val="20"/>
              </w:rPr>
              <w:t xml:space="preserve"> Past</w:t>
            </w:r>
            <w:r w:rsidR="00942DED">
              <w:rPr>
                <w:b/>
                <w:bCs/>
                <w:color w:val="000000" w:themeColor="text1"/>
                <w:sz w:val="20"/>
                <w:szCs w:val="20"/>
              </w:rPr>
              <w:t xml:space="preserve"> </w:t>
            </w:r>
            <w:r w:rsidRPr="00942DED">
              <w:rPr>
                <w:b/>
                <w:bCs/>
                <w:color w:val="000000" w:themeColor="text1"/>
                <w:sz w:val="20"/>
                <w:szCs w:val="20"/>
              </w:rPr>
              <w:t>Presidents</w:t>
            </w:r>
          </w:p>
        </w:tc>
        <w:tc>
          <w:tcPr>
            <w:tcW w:w="2610" w:type="dxa"/>
            <w:shd w:val="clear" w:color="auto" w:fill="auto"/>
            <w:noWrap/>
            <w:vAlign w:val="bottom"/>
          </w:tcPr>
          <w:p w14:paraId="4008080C" w14:textId="77777777" w:rsidR="008F57AD" w:rsidRPr="00942DED" w:rsidRDefault="008F57AD" w:rsidP="006474B8">
            <w:pPr>
              <w:rPr>
                <w:b/>
                <w:bCs/>
                <w:color w:val="000000" w:themeColor="text1"/>
                <w:sz w:val="20"/>
                <w:szCs w:val="20"/>
              </w:rPr>
            </w:pPr>
            <w:r w:rsidRPr="00942DED">
              <w:rPr>
                <w:b/>
                <w:bCs/>
                <w:color w:val="000000" w:themeColor="text1"/>
                <w:sz w:val="20"/>
                <w:szCs w:val="20"/>
              </w:rPr>
              <w:t>Executive Committee</w:t>
            </w:r>
          </w:p>
        </w:tc>
        <w:tc>
          <w:tcPr>
            <w:tcW w:w="2790" w:type="dxa"/>
            <w:shd w:val="clear" w:color="auto" w:fill="auto"/>
            <w:noWrap/>
            <w:vAlign w:val="bottom"/>
          </w:tcPr>
          <w:p w14:paraId="49D9454C" w14:textId="43D478E7" w:rsidR="008F57AD" w:rsidRPr="00942DED" w:rsidRDefault="008F57AD" w:rsidP="006474B8">
            <w:pPr>
              <w:rPr>
                <w:b/>
                <w:bCs/>
                <w:color w:val="000000" w:themeColor="text1"/>
                <w:sz w:val="20"/>
                <w:szCs w:val="20"/>
              </w:rPr>
            </w:pPr>
            <w:r w:rsidRPr="00942DED">
              <w:rPr>
                <w:b/>
                <w:bCs/>
                <w:color w:val="000000" w:themeColor="text1"/>
                <w:sz w:val="20"/>
                <w:szCs w:val="20"/>
              </w:rPr>
              <w:t>Elected Governors (Editors)</w:t>
            </w:r>
          </w:p>
        </w:tc>
      </w:tr>
      <w:tr w:rsidR="008F57AD" w:rsidRPr="00FE1780" w14:paraId="7990AD95" w14:textId="77777777" w:rsidTr="006474B8">
        <w:trPr>
          <w:trHeight w:val="321"/>
          <w:jc w:val="center"/>
        </w:trPr>
        <w:tc>
          <w:tcPr>
            <w:tcW w:w="2065" w:type="dxa"/>
            <w:shd w:val="clear" w:color="auto" w:fill="auto"/>
            <w:noWrap/>
            <w:vAlign w:val="bottom"/>
          </w:tcPr>
          <w:p w14:paraId="6D87A0A8" w14:textId="77777777" w:rsidR="008F57AD" w:rsidRPr="00FE1780" w:rsidRDefault="008F57AD" w:rsidP="006474B8">
            <w:pPr>
              <w:rPr>
                <w:color w:val="000000" w:themeColor="text1"/>
                <w:sz w:val="20"/>
                <w:szCs w:val="20"/>
              </w:rPr>
            </w:pPr>
            <w:r w:rsidRPr="00FE1780">
              <w:rPr>
                <w:color w:val="000000" w:themeColor="text1"/>
                <w:sz w:val="20"/>
                <w:szCs w:val="20"/>
              </w:rPr>
              <w:t>Larry G. Allen</w:t>
            </w:r>
          </w:p>
        </w:tc>
        <w:tc>
          <w:tcPr>
            <w:tcW w:w="2610" w:type="dxa"/>
            <w:shd w:val="clear" w:color="auto" w:fill="auto"/>
            <w:noWrap/>
            <w:vAlign w:val="bottom"/>
          </w:tcPr>
          <w:p w14:paraId="072B50C2" w14:textId="77777777" w:rsidR="008F57AD" w:rsidRPr="00FE1780" w:rsidRDefault="008F57AD" w:rsidP="006474B8">
            <w:pPr>
              <w:rPr>
                <w:color w:val="000000" w:themeColor="text1"/>
                <w:sz w:val="20"/>
                <w:szCs w:val="20"/>
              </w:rPr>
            </w:pPr>
            <w:r w:rsidRPr="00FE1780">
              <w:rPr>
                <w:color w:val="000000" w:themeColor="text1"/>
                <w:sz w:val="20"/>
                <w:szCs w:val="20"/>
              </w:rPr>
              <w:t>Dean Adams</w:t>
            </w:r>
          </w:p>
        </w:tc>
        <w:tc>
          <w:tcPr>
            <w:tcW w:w="2790" w:type="dxa"/>
            <w:shd w:val="clear" w:color="auto" w:fill="auto"/>
            <w:noWrap/>
            <w:vAlign w:val="bottom"/>
          </w:tcPr>
          <w:p w14:paraId="23C5E28B" w14:textId="77777777" w:rsidR="008F57AD" w:rsidRPr="00FE1780" w:rsidRDefault="008F57AD" w:rsidP="006474B8">
            <w:pPr>
              <w:rPr>
                <w:color w:val="000000" w:themeColor="text1"/>
                <w:sz w:val="20"/>
                <w:szCs w:val="20"/>
              </w:rPr>
            </w:pPr>
            <w:r w:rsidRPr="00FE1780">
              <w:rPr>
                <w:color w:val="000000" w:themeColor="text1"/>
                <w:sz w:val="20"/>
                <w:szCs w:val="20"/>
              </w:rPr>
              <w:t xml:space="preserve">Mia </w:t>
            </w:r>
            <w:proofErr w:type="spellStart"/>
            <w:r w:rsidRPr="00FE1780">
              <w:rPr>
                <w:color w:val="000000" w:themeColor="text1"/>
                <w:sz w:val="20"/>
                <w:szCs w:val="20"/>
              </w:rPr>
              <w:t>Adreani</w:t>
            </w:r>
            <w:proofErr w:type="spellEnd"/>
          </w:p>
        </w:tc>
      </w:tr>
      <w:tr w:rsidR="008F57AD" w:rsidRPr="00FE1780" w14:paraId="15DC8A12" w14:textId="77777777" w:rsidTr="006474B8">
        <w:trPr>
          <w:trHeight w:val="282"/>
          <w:jc w:val="center"/>
        </w:trPr>
        <w:tc>
          <w:tcPr>
            <w:tcW w:w="2065" w:type="dxa"/>
            <w:shd w:val="clear" w:color="auto" w:fill="auto"/>
            <w:noWrap/>
            <w:vAlign w:val="bottom"/>
          </w:tcPr>
          <w:p w14:paraId="3E602B15" w14:textId="77777777" w:rsidR="008F57AD" w:rsidRPr="00FE1780" w:rsidRDefault="008F57AD" w:rsidP="006474B8">
            <w:pPr>
              <w:rPr>
                <w:color w:val="000000" w:themeColor="text1"/>
                <w:sz w:val="20"/>
                <w:szCs w:val="20"/>
              </w:rPr>
            </w:pPr>
            <w:r w:rsidRPr="00FE1780">
              <w:rPr>
                <w:color w:val="000000" w:themeColor="text1"/>
                <w:sz w:val="20"/>
                <w:szCs w:val="20"/>
              </w:rPr>
              <w:t>Carole C. Baldwin</w:t>
            </w:r>
          </w:p>
        </w:tc>
        <w:tc>
          <w:tcPr>
            <w:tcW w:w="2610" w:type="dxa"/>
            <w:shd w:val="clear" w:color="auto" w:fill="auto"/>
            <w:noWrap/>
            <w:vAlign w:val="bottom"/>
          </w:tcPr>
          <w:p w14:paraId="0A61AB82" w14:textId="28AFCCCF" w:rsidR="008F57AD" w:rsidRPr="00FE1780" w:rsidRDefault="007C36DE" w:rsidP="006474B8">
            <w:pPr>
              <w:rPr>
                <w:color w:val="000000" w:themeColor="text1"/>
                <w:sz w:val="20"/>
                <w:szCs w:val="20"/>
              </w:rPr>
            </w:pPr>
            <w:r w:rsidRPr="00FE1780">
              <w:rPr>
                <w:color w:val="000000" w:themeColor="text1"/>
                <w:sz w:val="20"/>
                <w:szCs w:val="20"/>
              </w:rPr>
              <w:t>Chris Beachy</w:t>
            </w:r>
          </w:p>
        </w:tc>
        <w:tc>
          <w:tcPr>
            <w:tcW w:w="2790" w:type="dxa"/>
            <w:shd w:val="clear" w:color="auto" w:fill="auto"/>
            <w:noWrap/>
            <w:vAlign w:val="bottom"/>
          </w:tcPr>
          <w:p w14:paraId="5FFD5CC3" w14:textId="77777777" w:rsidR="008F57AD" w:rsidRPr="00FE1780" w:rsidRDefault="008F57AD" w:rsidP="006474B8">
            <w:pPr>
              <w:rPr>
                <w:color w:val="000000" w:themeColor="text1"/>
                <w:sz w:val="20"/>
                <w:szCs w:val="20"/>
              </w:rPr>
            </w:pPr>
            <w:r w:rsidRPr="00FE1780">
              <w:rPr>
                <w:color w:val="000000" w:themeColor="text1"/>
                <w:sz w:val="20"/>
                <w:szCs w:val="20"/>
              </w:rPr>
              <w:t>Catherine R. Bevier</w:t>
            </w:r>
          </w:p>
        </w:tc>
      </w:tr>
      <w:tr w:rsidR="008F57AD" w:rsidRPr="00FE1780" w14:paraId="1C8F9CD8" w14:textId="77777777" w:rsidTr="006474B8">
        <w:trPr>
          <w:trHeight w:val="297"/>
          <w:jc w:val="center"/>
        </w:trPr>
        <w:tc>
          <w:tcPr>
            <w:tcW w:w="2065" w:type="dxa"/>
            <w:shd w:val="clear" w:color="auto" w:fill="auto"/>
            <w:noWrap/>
            <w:vAlign w:val="bottom"/>
          </w:tcPr>
          <w:p w14:paraId="48A9973A" w14:textId="39C2156C" w:rsidR="008F57AD" w:rsidRPr="00FE1780" w:rsidRDefault="002B6DD8" w:rsidP="006474B8">
            <w:pPr>
              <w:rPr>
                <w:color w:val="000000" w:themeColor="text1"/>
                <w:sz w:val="20"/>
                <w:szCs w:val="20"/>
              </w:rPr>
            </w:pPr>
            <w:r w:rsidRPr="002B6DD8">
              <w:rPr>
                <w:color w:val="000000" w:themeColor="text1"/>
                <w:sz w:val="20"/>
                <w:szCs w:val="20"/>
              </w:rPr>
              <w:t>Kathleen (</w:t>
            </w:r>
            <w:proofErr w:type="spellStart"/>
            <w:r w:rsidRPr="002B6DD8">
              <w:rPr>
                <w:color w:val="000000" w:themeColor="text1"/>
                <w:sz w:val="20"/>
                <w:szCs w:val="20"/>
              </w:rPr>
              <w:t>Kassi</w:t>
            </w:r>
            <w:proofErr w:type="spellEnd"/>
            <w:r w:rsidRPr="002B6DD8">
              <w:rPr>
                <w:color w:val="000000" w:themeColor="text1"/>
                <w:sz w:val="20"/>
                <w:szCs w:val="20"/>
              </w:rPr>
              <w:t>)</w:t>
            </w:r>
            <w:r>
              <w:rPr>
                <w:color w:val="000000" w:themeColor="text1"/>
                <w:sz w:val="20"/>
                <w:szCs w:val="20"/>
              </w:rPr>
              <w:t xml:space="preserve"> Cole</w:t>
            </w:r>
          </w:p>
        </w:tc>
        <w:tc>
          <w:tcPr>
            <w:tcW w:w="2610" w:type="dxa"/>
            <w:shd w:val="clear" w:color="auto" w:fill="auto"/>
            <w:noWrap/>
            <w:vAlign w:val="bottom"/>
          </w:tcPr>
          <w:p w14:paraId="2D1B58E0" w14:textId="1F3B503D" w:rsidR="008F57AD" w:rsidRPr="00FE1780" w:rsidRDefault="007C36DE" w:rsidP="006474B8">
            <w:pPr>
              <w:rPr>
                <w:color w:val="000000" w:themeColor="text1"/>
                <w:sz w:val="20"/>
                <w:szCs w:val="20"/>
              </w:rPr>
            </w:pPr>
            <w:proofErr w:type="spellStart"/>
            <w:r w:rsidRPr="007C36DE">
              <w:rPr>
                <w:color w:val="000000" w:themeColor="text1"/>
                <w:sz w:val="20"/>
                <w:szCs w:val="20"/>
              </w:rPr>
              <w:t>Prosanta</w:t>
            </w:r>
            <w:proofErr w:type="spellEnd"/>
            <w:r w:rsidRPr="007C36DE">
              <w:rPr>
                <w:color w:val="000000" w:themeColor="text1"/>
                <w:sz w:val="20"/>
                <w:szCs w:val="20"/>
              </w:rPr>
              <w:t xml:space="preserve"> Chakrabarty</w:t>
            </w:r>
          </w:p>
        </w:tc>
        <w:tc>
          <w:tcPr>
            <w:tcW w:w="2790" w:type="dxa"/>
            <w:shd w:val="clear" w:color="auto" w:fill="auto"/>
            <w:noWrap/>
            <w:vAlign w:val="bottom"/>
          </w:tcPr>
          <w:p w14:paraId="0D2D43D3" w14:textId="6C4A2CAE" w:rsidR="008F57AD" w:rsidRPr="00FE1780" w:rsidRDefault="008F57AD" w:rsidP="006474B8">
            <w:pPr>
              <w:rPr>
                <w:color w:val="000000" w:themeColor="text1"/>
                <w:sz w:val="20"/>
                <w:szCs w:val="20"/>
              </w:rPr>
            </w:pPr>
            <w:r w:rsidRPr="00FE1780">
              <w:rPr>
                <w:color w:val="000000" w:themeColor="text1"/>
                <w:sz w:val="20"/>
                <w:szCs w:val="20"/>
              </w:rPr>
              <w:t xml:space="preserve">Donald G. </w:t>
            </w:r>
            <w:proofErr w:type="spellStart"/>
            <w:r w:rsidRPr="00FE1780">
              <w:rPr>
                <w:color w:val="000000" w:themeColor="text1"/>
                <w:sz w:val="20"/>
                <w:szCs w:val="20"/>
              </w:rPr>
              <w:t>Buth</w:t>
            </w:r>
            <w:proofErr w:type="spellEnd"/>
            <w:r w:rsidR="00D949D9">
              <w:rPr>
                <w:color w:val="000000" w:themeColor="text1"/>
                <w:sz w:val="20"/>
                <w:szCs w:val="20"/>
              </w:rPr>
              <w:t xml:space="preserve"> </w:t>
            </w:r>
            <w:r w:rsidR="00D949D9" w:rsidRPr="00942DED">
              <w:rPr>
                <w:color w:val="000000" w:themeColor="text1"/>
                <w:sz w:val="16"/>
                <w:szCs w:val="16"/>
              </w:rPr>
              <w:t xml:space="preserve">(deceased </w:t>
            </w:r>
            <w:r w:rsidR="00942DED">
              <w:rPr>
                <w:color w:val="000000" w:themeColor="text1"/>
                <w:sz w:val="16"/>
                <w:szCs w:val="16"/>
              </w:rPr>
              <w:t>5/</w:t>
            </w:r>
            <w:r w:rsidR="00D949D9" w:rsidRPr="00942DED">
              <w:rPr>
                <w:color w:val="000000" w:themeColor="text1"/>
                <w:sz w:val="16"/>
                <w:szCs w:val="16"/>
              </w:rPr>
              <w:t>31</w:t>
            </w:r>
            <w:r w:rsidR="00942DED">
              <w:rPr>
                <w:color w:val="000000" w:themeColor="text1"/>
                <w:sz w:val="16"/>
                <w:szCs w:val="16"/>
              </w:rPr>
              <w:t>/22)</w:t>
            </w:r>
          </w:p>
        </w:tc>
      </w:tr>
      <w:tr w:rsidR="00D949D9" w:rsidRPr="00FE1780" w14:paraId="4C3FB120" w14:textId="77777777" w:rsidTr="006474B8">
        <w:trPr>
          <w:trHeight w:val="297"/>
          <w:jc w:val="center"/>
        </w:trPr>
        <w:tc>
          <w:tcPr>
            <w:tcW w:w="2065" w:type="dxa"/>
            <w:shd w:val="clear" w:color="auto" w:fill="auto"/>
            <w:noWrap/>
            <w:vAlign w:val="bottom"/>
          </w:tcPr>
          <w:p w14:paraId="4C80BDDE" w14:textId="5EE927E4" w:rsidR="00D949D9" w:rsidRPr="00FE1780" w:rsidRDefault="00D949D9" w:rsidP="00D949D9">
            <w:pPr>
              <w:rPr>
                <w:color w:val="000000" w:themeColor="text1"/>
                <w:sz w:val="20"/>
                <w:szCs w:val="20"/>
              </w:rPr>
            </w:pPr>
            <w:r w:rsidRPr="00FE1780">
              <w:rPr>
                <w:color w:val="000000" w:themeColor="text1"/>
                <w:sz w:val="20"/>
                <w:szCs w:val="20"/>
              </w:rPr>
              <w:t xml:space="preserve">Brian </w:t>
            </w:r>
            <w:proofErr w:type="spellStart"/>
            <w:r w:rsidRPr="00FE1780">
              <w:rPr>
                <w:color w:val="000000" w:themeColor="text1"/>
                <w:sz w:val="20"/>
                <w:szCs w:val="20"/>
              </w:rPr>
              <w:t>Crother</w:t>
            </w:r>
            <w:proofErr w:type="spellEnd"/>
          </w:p>
        </w:tc>
        <w:tc>
          <w:tcPr>
            <w:tcW w:w="2610" w:type="dxa"/>
            <w:shd w:val="clear" w:color="auto" w:fill="auto"/>
            <w:noWrap/>
            <w:vAlign w:val="bottom"/>
          </w:tcPr>
          <w:p w14:paraId="0200DEB8" w14:textId="72C27749" w:rsidR="00D949D9" w:rsidRPr="00FE1780" w:rsidRDefault="007C36DE" w:rsidP="00D949D9">
            <w:pPr>
              <w:rPr>
                <w:color w:val="000000" w:themeColor="text1"/>
                <w:sz w:val="20"/>
                <w:szCs w:val="20"/>
              </w:rPr>
            </w:pPr>
            <w:r w:rsidRPr="00FE1780">
              <w:rPr>
                <w:color w:val="000000" w:themeColor="text1"/>
                <w:sz w:val="20"/>
                <w:szCs w:val="20"/>
              </w:rPr>
              <w:t>Robert Espinoza</w:t>
            </w:r>
          </w:p>
        </w:tc>
        <w:tc>
          <w:tcPr>
            <w:tcW w:w="2790" w:type="dxa"/>
            <w:shd w:val="clear" w:color="auto" w:fill="auto"/>
            <w:noWrap/>
            <w:vAlign w:val="bottom"/>
          </w:tcPr>
          <w:p w14:paraId="766CEFFD" w14:textId="4EDB69CC" w:rsidR="00D949D9" w:rsidRPr="00FE1780" w:rsidRDefault="00D949D9" w:rsidP="00D949D9">
            <w:pPr>
              <w:rPr>
                <w:color w:val="000000" w:themeColor="text1"/>
                <w:sz w:val="20"/>
                <w:szCs w:val="20"/>
              </w:rPr>
            </w:pPr>
            <w:r w:rsidRPr="00FE1780">
              <w:rPr>
                <w:color w:val="000000" w:themeColor="text1"/>
                <w:sz w:val="20"/>
                <w:szCs w:val="20"/>
              </w:rPr>
              <w:t>Matthew T. Craig</w:t>
            </w:r>
          </w:p>
        </w:tc>
      </w:tr>
      <w:tr w:rsidR="00D949D9" w:rsidRPr="00FE1780" w14:paraId="3F91F195" w14:textId="77777777" w:rsidTr="006474B8">
        <w:trPr>
          <w:trHeight w:val="297"/>
          <w:jc w:val="center"/>
        </w:trPr>
        <w:tc>
          <w:tcPr>
            <w:tcW w:w="2065" w:type="dxa"/>
            <w:shd w:val="clear" w:color="auto" w:fill="auto"/>
            <w:noWrap/>
            <w:vAlign w:val="bottom"/>
          </w:tcPr>
          <w:p w14:paraId="427AFEE7" w14:textId="5326B10D" w:rsidR="00D949D9" w:rsidRPr="00FE1780" w:rsidRDefault="00D949D9" w:rsidP="00D949D9">
            <w:pPr>
              <w:rPr>
                <w:color w:val="000000" w:themeColor="text1"/>
                <w:sz w:val="20"/>
                <w:szCs w:val="20"/>
              </w:rPr>
            </w:pPr>
            <w:r w:rsidRPr="00FE1780">
              <w:rPr>
                <w:color w:val="000000" w:themeColor="text1"/>
                <w:sz w:val="20"/>
                <w:szCs w:val="20"/>
              </w:rPr>
              <w:t>Maureen Donnelly</w:t>
            </w:r>
          </w:p>
        </w:tc>
        <w:tc>
          <w:tcPr>
            <w:tcW w:w="2610" w:type="dxa"/>
            <w:shd w:val="clear" w:color="auto" w:fill="auto"/>
            <w:noWrap/>
            <w:vAlign w:val="bottom"/>
          </w:tcPr>
          <w:p w14:paraId="0391BB70" w14:textId="43617F7F" w:rsidR="00D949D9" w:rsidRPr="00FE1780" w:rsidRDefault="007C36DE" w:rsidP="00D949D9">
            <w:pPr>
              <w:rPr>
                <w:color w:val="000000" w:themeColor="text1"/>
                <w:sz w:val="20"/>
                <w:szCs w:val="20"/>
              </w:rPr>
            </w:pPr>
            <w:r w:rsidRPr="00FE1780">
              <w:rPr>
                <w:color w:val="000000" w:themeColor="text1"/>
                <w:sz w:val="20"/>
                <w:szCs w:val="20"/>
              </w:rPr>
              <w:t xml:space="preserve">Katherine </w:t>
            </w:r>
            <w:proofErr w:type="spellStart"/>
            <w:r w:rsidRPr="00FE1780">
              <w:rPr>
                <w:color w:val="000000" w:themeColor="text1"/>
                <w:sz w:val="20"/>
                <w:szCs w:val="20"/>
              </w:rPr>
              <w:t>Maslenikov</w:t>
            </w:r>
            <w:proofErr w:type="spellEnd"/>
          </w:p>
        </w:tc>
        <w:tc>
          <w:tcPr>
            <w:tcW w:w="2790" w:type="dxa"/>
            <w:shd w:val="clear" w:color="auto" w:fill="auto"/>
            <w:noWrap/>
            <w:vAlign w:val="bottom"/>
          </w:tcPr>
          <w:p w14:paraId="08D07129" w14:textId="4607840C" w:rsidR="00D949D9" w:rsidRPr="00FE1780" w:rsidRDefault="00D949D9" w:rsidP="00D949D9">
            <w:pPr>
              <w:rPr>
                <w:color w:val="000000" w:themeColor="text1"/>
                <w:sz w:val="20"/>
                <w:szCs w:val="20"/>
              </w:rPr>
            </w:pPr>
            <w:r>
              <w:rPr>
                <w:color w:val="000000" w:themeColor="text1"/>
                <w:sz w:val="20"/>
                <w:szCs w:val="20"/>
                <w:shd w:val="clear" w:color="auto" w:fill="FFFFFF"/>
              </w:rPr>
              <w:t>Jon Davenport</w:t>
            </w:r>
          </w:p>
        </w:tc>
      </w:tr>
      <w:tr w:rsidR="00D949D9" w:rsidRPr="00FE1780" w14:paraId="3582EB67" w14:textId="77777777" w:rsidTr="006474B8">
        <w:trPr>
          <w:trHeight w:val="297"/>
          <w:jc w:val="center"/>
        </w:trPr>
        <w:tc>
          <w:tcPr>
            <w:tcW w:w="2065" w:type="dxa"/>
            <w:shd w:val="clear" w:color="auto" w:fill="auto"/>
            <w:noWrap/>
            <w:vAlign w:val="bottom"/>
          </w:tcPr>
          <w:p w14:paraId="5CEDCA1A" w14:textId="77777777" w:rsidR="00D949D9" w:rsidRPr="00FE1780" w:rsidRDefault="00D949D9" w:rsidP="00D949D9">
            <w:pPr>
              <w:rPr>
                <w:color w:val="000000" w:themeColor="text1"/>
                <w:sz w:val="20"/>
                <w:szCs w:val="20"/>
              </w:rPr>
            </w:pPr>
          </w:p>
        </w:tc>
        <w:tc>
          <w:tcPr>
            <w:tcW w:w="2610" w:type="dxa"/>
            <w:shd w:val="clear" w:color="auto" w:fill="auto"/>
            <w:noWrap/>
            <w:vAlign w:val="bottom"/>
          </w:tcPr>
          <w:p w14:paraId="296F33A5" w14:textId="102EE311" w:rsidR="00D949D9" w:rsidRPr="00FE1780" w:rsidRDefault="007C36DE" w:rsidP="00D949D9">
            <w:pPr>
              <w:rPr>
                <w:color w:val="000000" w:themeColor="text1"/>
                <w:sz w:val="20"/>
                <w:szCs w:val="20"/>
              </w:rPr>
            </w:pPr>
            <w:r w:rsidRPr="00FE1780">
              <w:rPr>
                <w:color w:val="000000" w:themeColor="text1"/>
                <w:sz w:val="20"/>
                <w:szCs w:val="20"/>
              </w:rPr>
              <w:t>Frank McCormick</w:t>
            </w:r>
          </w:p>
        </w:tc>
        <w:tc>
          <w:tcPr>
            <w:tcW w:w="2790" w:type="dxa"/>
            <w:shd w:val="clear" w:color="auto" w:fill="auto"/>
            <w:noWrap/>
            <w:vAlign w:val="bottom"/>
          </w:tcPr>
          <w:p w14:paraId="2A1CFF82" w14:textId="7A432B12" w:rsidR="00D949D9" w:rsidRPr="00FE1780" w:rsidRDefault="00D949D9" w:rsidP="00D949D9">
            <w:pPr>
              <w:rPr>
                <w:color w:val="000000" w:themeColor="text1"/>
                <w:sz w:val="20"/>
                <w:szCs w:val="20"/>
              </w:rPr>
            </w:pPr>
            <w:r w:rsidRPr="00FE1780">
              <w:rPr>
                <w:color w:val="000000" w:themeColor="text1"/>
                <w:sz w:val="20"/>
                <w:szCs w:val="20"/>
                <w:shd w:val="clear" w:color="auto" w:fill="FFFFFF"/>
              </w:rPr>
              <w:t>Matthew P. Davis</w:t>
            </w:r>
          </w:p>
        </w:tc>
      </w:tr>
      <w:tr w:rsidR="00D949D9" w:rsidRPr="00FE1780" w14:paraId="44817E37" w14:textId="77777777" w:rsidTr="006474B8">
        <w:trPr>
          <w:trHeight w:val="297"/>
          <w:jc w:val="center"/>
        </w:trPr>
        <w:tc>
          <w:tcPr>
            <w:tcW w:w="2065" w:type="dxa"/>
            <w:shd w:val="clear" w:color="auto" w:fill="auto"/>
            <w:noWrap/>
            <w:vAlign w:val="bottom"/>
          </w:tcPr>
          <w:p w14:paraId="7A8DABB3" w14:textId="77777777" w:rsidR="00D949D9" w:rsidRPr="00FE1780" w:rsidRDefault="00D949D9" w:rsidP="00D949D9">
            <w:pPr>
              <w:rPr>
                <w:color w:val="000000" w:themeColor="text1"/>
                <w:sz w:val="20"/>
                <w:szCs w:val="20"/>
              </w:rPr>
            </w:pPr>
          </w:p>
        </w:tc>
        <w:tc>
          <w:tcPr>
            <w:tcW w:w="2610" w:type="dxa"/>
            <w:shd w:val="clear" w:color="auto" w:fill="auto"/>
            <w:noWrap/>
            <w:vAlign w:val="bottom"/>
          </w:tcPr>
          <w:p w14:paraId="2800F7B4" w14:textId="12CE8F0B" w:rsidR="00D949D9" w:rsidRPr="00FE1780" w:rsidRDefault="007C36DE" w:rsidP="00D949D9">
            <w:pPr>
              <w:rPr>
                <w:color w:val="000000" w:themeColor="text1"/>
                <w:sz w:val="20"/>
                <w:szCs w:val="20"/>
              </w:rPr>
            </w:pPr>
            <w:r w:rsidRPr="007C36DE">
              <w:rPr>
                <w:color w:val="000000" w:themeColor="text1"/>
                <w:sz w:val="20"/>
                <w:szCs w:val="20"/>
              </w:rPr>
              <w:t xml:space="preserve">Helen </w:t>
            </w:r>
            <w:proofErr w:type="spellStart"/>
            <w:r w:rsidRPr="007C36DE">
              <w:rPr>
                <w:color w:val="000000" w:themeColor="text1"/>
                <w:sz w:val="20"/>
                <w:szCs w:val="20"/>
              </w:rPr>
              <w:t>Plylar</w:t>
            </w:r>
            <w:proofErr w:type="spellEnd"/>
          </w:p>
        </w:tc>
        <w:tc>
          <w:tcPr>
            <w:tcW w:w="2790" w:type="dxa"/>
            <w:shd w:val="clear" w:color="auto" w:fill="auto"/>
            <w:noWrap/>
            <w:vAlign w:val="bottom"/>
          </w:tcPr>
          <w:p w14:paraId="482B69AA" w14:textId="7A623941" w:rsidR="00D949D9" w:rsidRPr="00FE1780" w:rsidRDefault="00D949D9" w:rsidP="00D949D9">
            <w:pPr>
              <w:rPr>
                <w:color w:val="000000" w:themeColor="text1"/>
                <w:sz w:val="20"/>
                <w:szCs w:val="20"/>
              </w:rPr>
            </w:pPr>
            <w:r w:rsidRPr="00FE1780">
              <w:rPr>
                <w:color w:val="000000" w:themeColor="text1"/>
                <w:sz w:val="20"/>
                <w:szCs w:val="20"/>
              </w:rPr>
              <w:t>Robert Espinoza</w:t>
            </w:r>
          </w:p>
        </w:tc>
      </w:tr>
      <w:tr w:rsidR="00D949D9" w:rsidRPr="00FE1780" w14:paraId="4E4C6B5B" w14:textId="77777777" w:rsidTr="006474B8">
        <w:trPr>
          <w:trHeight w:val="297"/>
          <w:jc w:val="center"/>
        </w:trPr>
        <w:tc>
          <w:tcPr>
            <w:tcW w:w="2065" w:type="dxa"/>
            <w:shd w:val="clear" w:color="auto" w:fill="auto"/>
            <w:noWrap/>
            <w:vAlign w:val="bottom"/>
          </w:tcPr>
          <w:p w14:paraId="36D3ED8E" w14:textId="5B6F41EE" w:rsidR="00D949D9" w:rsidRPr="00FE1780" w:rsidRDefault="00D949D9" w:rsidP="00D949D9">
            <w:pPr>
              <w:rPr>
                <w:color w:val="000000" w:themeColor="text1"/>
                <w:sz w:val="20"/>
                <w:szCs w:val="20"/>
              </w:rPr>
            </w:pPr>
          </w:p>
        </w:tc>
        <w:tc>
          <w:tcPr>
            <w:tcW w:w="2610" w:type="dxa"/>
            <w:shd w:val="clear" w:color="auto" w:fill="auto"/>
            <w:noWrap/>
            <w:vAlign w:val="bottom"/>
          </w:tcPr>
          <w:p w14:paraId="7B4D37CD" w14:textId="52DA5FFB" w:rsidR="00D949D9" w:rsidRPr="00FE1780" w:rsidRDefault="007C36DE" w:rsidP="00D949D9">
            <w:pPr>
              <w:rPr>
                <w:color w:val="000000" w:themeColor="text1"/>
                <w:sz w:val="20"/>
                <w:szCs w:val="20"/>
              </w:rPr>
            </w:pPr>
            <w:r w:rsidRPr="007C36DE">
              <w:rPr>
                <w:color w:val="000000" w:themeColor="text1"/>
                <w:sz w:val="20"/>
                <w:szCs w:val="20"/>
              </w:rPr>
              <w:t xml:space="preserve">Adela </w:t>
            </w:r>
            <w:proofErr w:type="spellStart"/>
            <w:r w:rsidRPr="007C36DE">
              <w:rPr>
                <w:color w:val="000000" w:themeColor="text1"/>
                <w:sz w:val="20"/>
                <w:szCs w:val="20"/>
              </w:rPr>
              <w:t>Roa-Varón</w:t>
            </w:r>
            <w:proofErr w:type="spellEnd"/>
          </w:p>
        </w:tc>
        <w:tc>
          <w:tcPr>
            <w:tcW w:w="2790" w:type="dxa"/>
            <w:shd w:val="clear" w:color="auto" w:fill="auto"/>
            <w:noWrap/>
            <w:vAlign w:val="bottom"/>
          </w:tcPr>
          <w:p w14:paraId="5C629DCB" w14:textId="57A3D0D7" w:rsidR="00D949D9" w:rsidRPr="00FE1780" w:rsidRDefault="00D949D9" w:rsidP="00D949D9">
            <w:pPr>
              <w:rPr>
                <w:color w:val="000000" w:themeColor="text1"/>
                <w:sz w:val="20"/>
                <w:szCs w:val="20"/>
              </w:rPr>
            </w:pPr>
            <w:r w:rsidRPr="00FE1780">
              <w:rPr>
                <w:color w:val="000000" w:themeColor="text1"/>
                <w:sz w:val="20"/>
                <w:szCs w:val="20"/>
              </w:rPr>
              <w:t xml:space="preserve">Julián </w:t>
            </w:r>
            <w:proofErr w:type="spellStart"/>
            <w:r w:rsidRPr="00FE1780">
              <w:rPr>
                <w:color w:val="000000" w:themeColor="text1"/>
                <w:sz w:val="20"/>
                <w:szCs w:val="20"/>
              </w:rPr>
              <w:t>Faivovich</w:t>
            </w:r>
            <w:proofErr w:type="spellEnd"/>
          </w:p>
        </w:tc>
      </w:tr>
      <w:tr w:rsidR="00D949D9" w:rsidRPr="00FE1780" w14:paraId="5F41DEDA" w14:textId="77777777" w:rsidTr="006474B8">
        <w:trPr>
          <w:trHeight w:val="297"/>
          <w:jc w:val="center"/>
        </w:trPr>
        <w:tc>
          <w:tcPr>
            <w:tcW w:w="2065" w:type="dxa"/>
            <w:shd w:val="clear" w:color="auto" w:fill="auto"/>
            <w:noWrap/>
            <w:vAlign w:val="bottom"/>
          </w:tcPr>
          <w:p w14:paraId="64BF7080" w14:textId="5641233F" w:rsidR="00D949D9" w:rsidRPr="00FE1780" w:rsidRDefault="00D949D9" w:rsidP="00D949D9">
            <w:pPr>
              <w:rPr>
                <w:color w:val="000000" w:themeColor="text1"/>
                <w:sz w:val="20"/>
                <w:szCs w:val="20"/>
              </w:rPr>
            </w:pPr>
          </w:p>
        </w:tc>
        <w:tc>
          <w:tcPr>
            <w:tcW w:w="2610" w:type="dxa"/>
            <w:shd w:val="clear" w:color="auto" w:fill="auto"/>
            <w:noWrap/>
            <w:vAlign w:val="bottom"/>
          </w:tcPr>
          <w:p w14:paraId="1F4BD4AA" w14:textId="1B0B1842" w:rsidR="00D949D9" w:rsidRPr="00FE1780" w:rsidRDefault="007C36DE" w:rsidP="00D949D9">
            <w:pPr>
              <w:rPr>
                <w:color w:val="000000" w:themeColor="text1"/>
                <w:sz w:val="20"/>
                <w:szCs w:val="20"/>
              </w:rPr>
            </w:pPr>
            <w:r w:rsidRPr="00FE1780">
              <w:rPr>
                <w:color w:val="000000" w:themeColor="text1"/>
                <w:sz w:val="20"/>
                <w:szCs w:val="20"/>
              </w:rPr>
              <w:t xml:space="preserve">Mark </w:t>
            </w:r>
            <w:proofErr w:type="spellStart"/>
            <w:r w:rsidRPr="00FE1780">
              <w:rPr>
                <w:color w:val="000000" w:themeColor="text1"/>
                <w:sz w:val="20"/>
                <w:szCs w:val="20"/>
              </w:rPr>
              <w:t>Sabaj</w:t>
            </w:r>
            <w:proofErr w:type="spellEnd"/>
          </w:p>
        </w:tc>
        <w:tc>
          <w:tcPr>
            <w:tcW w:w="2790" w:type="dxa"/>
            <w:shd w:val="clear" w:color="auto" w:fill="auto"/>
            <w:noWrap/>
            <w:vAlign w:val="bottom"/>
          </w:tcPr>
          <w:p w14:paraId="3B2A4265" w14:textId="6F9DA58F" w:rsidR="00D949D9" w:rsidRPr="00FE1780" w:rsidRDefault="00D949D9" w:rsidP="00D949D9">
            <w:pPr>
              <w:rPr>
                <w:color w:val="000000" w:themeColor="text1"/>
                <w:sz w:val="20"/>
                <w:szCs w:val="20"/>
              </w:rPr>
            </w:pPr>
            <w:r w:rsidRPr="00FE1780">
              <w:rPr>
                <w:color w:val="000000" w:themeColor="text1"/>
                <w:sz w:val="20"/>
                <w:szCs w:val="20"/>
              </w:rPr>
              <w:t>Matthew Girard</w:t>
            </w:r>
          </w:p>
        </w:tc>
      </w:tr>
      <w:tr w:rsidR="00D949D9" w:rsidRPr="00FE1780" w14:paraId="15D85300" w14:textId="77777777" w:rsidTr="006474B8">
        <w:trPr>
          <w:trHeight w:val="297"/>
          <w:jc w:val="center"/>
        </w:trPr>
        <w:tc>
          <w:tcPr>
            <w:tcW w:w="2065" w:type="dxa"/>
            <w:shd w:val="clear" w:color="auto" w:fill="auto"/>
            <w:noWrap/>
            <w:vAlign w:val="bottom"/>
          </w:tcPr>
          <w:p w14:paraId="7D0F39F1" w14:textId="77777777" w:rsidR="00D949D9" w:rsidRPr="00FE1780" w:rsidRDefault="00D949D9" w:rsidP="00D949D9">
            <w:pPr>
              <w:rPr>
                <w:color w:val="000000" w:themeColor="text1"/>
                <w:sz w:val="20"/>
                <w:szCs w:val="20"/>
              </w:rPr>
            </w:pPr>
          </w:p>
        </w:tc>
        <w:tc>
          <w:tcPr>
            <w:tcW w:w="2610" w:type="dxa"/>
            <w:shd w:val="clear" w:color="auto" w:fill="auto"/>
            <w:noWrap/>
            <w:vAlign w:val="bottom"/>
          </w:tcPr>
          <w:p w14:paraId="4C2ED035" w14:textId="63822A96" w:rsidR="00D949D9" w:rsidRPr="00FE1780" w:rsidRDefault="007C36DE" w:rsidP="00D949D9">
            <w:pPr>
              <w:rPr>
                <w:color w:val="000000" w:themeColor="text1"/>
                <w:sz w:val="20"/>
                <w:szCs w:val="20"/>
              </w:rPr>
            </w:pPr>
            <w:r w:rsidRPr="00FE1780">
              <w:rPr>
                <w:color w:val="000000" w:themeColor="text1"/>
                <w:sz w:val="20"/>
                <w:szCs w:val="20"/>
              </w:rPr>
              <w:t>Wm. Leo Smith</w:t>
            </w:r>
          </w:p>
        </w:tc>
        <w:tc>
          <w:tcPr>
            <w:tcW w:w="2790" w:type="dxa"/>
            <w:shd w:val="clear" w:color="auto" w:fill="auto"/>
            <w:noWrap/>
            <w:vAlign w:val="bottom"/>
          </w:tcPr>
          <w:p w14:paraId="3AF64C42" w14:textId="7493BAAE" w:rsidR="00D949D9" w:rsidRPr="00FE1780" w:rsidRDefault="00D949D9" w:rsidP="00D949D9">
            <w:pPr>
              <w:rPr>
                <w:color w:val="000000" w:themeColor="text1"/>
                <w:sz w:val="20"/>
                <w:szCs w:val="20"/>
              </w:rPr>
            </w:pPr>
            <w:r w:rsidRPr="00FE1780">
              <w:rPr>
                <w:color w:val="000000" w:themeColor="text1"/>
                <w:sz w:val="20"/>
                <w:szCs w:val="20"/>
              </w:rPr>
              <w:t>Terry Grande</w:t>
            </w:r>
          </w:p>
        </w:tc>
      </w:tr>
      <w:tr w:rsidR="00D949D9" w:rsidRPr="00FE1780" w14:paraId="618C2ABF" w14:textId="77777777" w:rsidTr="006474B8">
        <w:trPr>
          <w:trHeight w:val="297"/>
          <w:jc w:val="center"/>
        </w:trPr>
        <w:tc>
          <w:tcPr>
            <w:tcW w:w="2065" w:type="dxa"/>
            <w:shd w:val="clear" w:color="auto" w:fill="auto"/>
            <w:noWrap/>
            <w:vAlign w:val="bottom"/>
          </w:tcPr>
          <w:p w14:paraId="26F4E45E" w14:textId="77777777" w:rsidR="00D949D9" w:rsidRPr="00FE1780" w:rsidRDefault="00D949D9" w:rsidP="00D949D9">
            <w:pPr>
              <w:rPr>
                <w:color w:val="000000" w:themeColor="text1"/>
                <w:sz w:val="20"/>
                <w:szCs w:val="20"/>
              </w:rPr>
            </w:pPr>
          </w:p>
        </w:tc>
        <w:tc>
          <w:tcPr>
            <w:tcW w:w="2610" w:type="dxa"/>
            <w:shd w:val="clear" w:color="auto" w:fill="auto"/>
            <w:noWrap/>
            <w:vAlign w:val="bottom"/>
          </w:tcPr>
          <w:p w14:paraId="1BE9BAEC" w14:textId="070ED40C" w:rsidR="00D949D9" w:rsidRPr="00FE1780" w:rsidRDefault="007C36DE" w:rsidP="00D949D9">
            <w:pPr>
              <w:rPr>
                <w:color w:val="000000" w:themeColor="text1"/>
                <w:sz w:val="20"/>
                <w:szCs w:val="20"/>
              </w:rPr>
            </w:pPr>
            <w:r w:rsidRPr="00FE1780">
              <w:rPr>
                <w:color w:val="000000" w:themeColor="text1"/>
                <w:sz w:val="20"/>
                <w:szCs w:val="20"/>
              </w:rPr>
              <w:t xml:space="preserve">Deanna </w:t>
            </w:r>
            <w:proofErr w:type="spellStart"/>
            <w:r w:rsidRPr="00FE1780">
              <w:rPr>
                <w:color w:val="000000" w:themeColor="text1"/>
                <w:sz w:val="20"/>
                <w:szCs w:val="20"/>
              </w:rPr>
              <w:t>Stouder</w:t>
            </w:r>
            <w:proofErr w:type="spellEnd"/>
          </w:p>
        </w:tc>
        <w:tc>
          <w:tcPr>
            <w:tcW w:w="2790" w:type="dxa"/>
            <w:shd w:val="clear" w:color="auto" w:fill="auto"/>
            <w:noWrap/>
            <w:vAlign w:val="bottom"/>
          </w:tcPr>
          <w:p w14:paraId="70B4C23A" w14:textId="347AE386" w:rsidR="00D949D9" w:rsidRPr="00FE1780" w:rsidRDefault="00D949D9" w:rsidP="00D949D9">
            <w:pPr>
              <w:rPr>
                <w:color w:val="000000" w:themeColor="text1"/>
                <w:sz w:val="20"/>
                <w:szCs w:val="20"/>
              </w:rPr>
            </w:pPr>
            <w:r w:rsidRPr="00FE1780">
              <w:rPr>
                <w:color w:val="000000" w:themeColor="text1"/>
                <w:sz w:val="20"/>
                <w:szCs w:val="20"/>
              </w:rPr>
              <w:t>Malorie Hayes</w:t>
            </w:r>
          </w:p>
        </w:tc>
      </w:tr>
      <w:tr w:rsidR="00D949D9" w:rsidRPr="00FE1780" w14:paraId="1686E944" w14:textId="77777777" w:rsidTr="006474B8">
        <w:trPr>
          <w:trHeight w:val="297"/>
          <w:jc w:val="center"/>
        </w:trPr>
        <w:tc>
          <w:tcPr>
            <w:tcW w:w="2065" w:type="dxa"/>
            <w:shd w:val="clear" w:color="auto" w:fill="auto"/>
            <w:noWrap/>
            <w:vAlign w:val="bottom"/>
          </w:tcPr>
          <w:p w14:paraId="5950CF01" w14:textId="77777777" w:rsidR="00D949D9" w:rsidRPr="00FE1780" w:rsidRDefault="00D949D9" w:rsidP="00D949D9">
            <w:pPr>
              <w:rPr>
                <w:color w:val="000000" w:themeColor="text1"/>
                <w:sz w:val="20"/>
                <w:szCs w:val="20"/>
              </w:rPr>
            </w:pPr>
          </w:p>
        </w:tc>
        <w:tc>
          <w:tcPr>
            <w:tcW w:w="2610" w:type="dxa"/>
            <w:shd w:val="clear" w:color="auto" w:fill="auto"/>
            <w:noWrap/>
            <w:vAlign w:val="bottom"/>
          </w:tcPr>
          <w:p w14:paraId="0C224F9B" w14:textId="139FFA02" w:rsidR="00D949D9" w:rsidRPr="00FE1780" w:rsidRDefault="007C36DE" w:rsidP="00D949D9">
            <w:pPr>
              <w:rPr>
                <w:rFonts w:ascii="Calibri" w:hAnsi="Calibri"/>
                <w:color w:val="000000" w:themeColor="text1"/>
                <w:sz w:val="20"/>
                <w:szCs w:val="20"/>
              </w:rPr>
            </w:pPr>
            <w:r w:rsidRPr="00FE1780">
              <w:rPr>
                <w:color w:val="000000" w:themeColor="text1"/>
                <w:sz w:val="20"/>
                <w:szCs w:val="20"/>
              </w:rPr>
              <w:t>Adam Summers</w:t>
            </w:r>
          </w:p>
        </w:tc>
        <w:tc>
          <w:tcPr>
            <w:tcW w:w="2790" w:type="dxa"/>
            <w:shd w:val="clear" w:color="auto" w:fill="auto"/>
            <w:noWrap/>
            <w:vAlign w:val="bottom"/>
          </w:tcPr>
          <w:p w14:paraId="1B54928D" w14:textId="280BD126" w:rsidR="00D949D9" w:rsidRPr="00FE1780" w:rsidRDefault="00D949D9" w:rsidP="00D949D9">
            <w:pPr>
              <w:rPr>
                <w:color w:val="000000" w:themeColor="text1"/>
                <w:sz w:val="20"/>
                <w:szCs w:val="20"/>
              </w:rPr>
            </w:pPr>
            <w:r w:rsidRPr="00FE1780">
              <w:rPr>
                <w:color w:val="000000" w:themeColor="text1"/>
                <w:sz w:val="20"/>
                <w:szCs w:val="20"/>
              </w:rPr>
              <w:t>Jacob Kerby</w:t>
            </w:r>
          </w:p>
        </w:tc>
      </w:tr>
      <w:tr w:rsidR="00D949D9" w:rsidRPr="00FE1780" w14:paraId="6680C2F0" w14:textId="77777777" w:rsidTr="006474B8">
        <w:trPr>
          <w:trHeight w:val="297"/>
          <w:jc w:val="center"/>
        </w:trPr>
        <w:tc>
          <w:tcPr>
            <w:tcW w:w="2065" w:type="dxa"/>
            <w:shd w:val="clear" w:color="auto" w:fill="auto"/>
            <w:noWrap/>
            <w:vAlign w:val="bottom"/>
          </w:tcPr>
          <w:p w14:paraId="50AF9877" w14:textId="77777777" w:rsidR="00D949D9" w:rsidRPr="00FE1780" w:rsidRDefault="00D949D9" w:rsidP="00D949D9">
            <w:pPr>
              <w:rPr>
                <w:color w:val="000000" w:themeColor="text1"/>
                <w:sz w:val="20"/>
                <w:szCs w:val="20"/>
              </w:rPr>
            </w:pPr>
          </w:p>
        </w:tc>
        <w:tc>
          <w:tcPr>
            <w:tcW w:w="2610" w:type="dxa"/>
            <w:shd w:val="clear" w:color="auto" w:fill="auto"/>
            <w:noWrap/>
            <w:vAlign w:val="bottom"/>
          </w:tcPr>
          <w:p w14:paraId="7B78E0FF" w14:textId="3E59D45E" w:rsidR="00D949D9" w:rsidRPr="00FE1780" w:rsidRDefault="007C36DE" w:rsidP="00D949D9">
            <w:pPr>
              <w:rPr>
                <w:rFonts w:ascii="Calibri" w:hAnsi="Calibri"/>
                <w:color w:val="000000" w:themeColor="text1"/>
                <w:sz w:val="20"/>
                <w:szCs w:val="20"/>
              </w:rPr>
            </w:pPr>
            <w:r w:rsidRPr="00FE1780">
              <w:rPr>
                <w:color w:val="000000" w:themeColor="text1"/>
                <w:sz w:val="20"/>
                <w:szCs w:val="20"/>
              </w:rPr>
              <w:t>Emily Taylor</w:t>
            </w:r>
          </w:p>
        </w:tc>
        <w:tc>
          <w:tcPr>
            <w:tcW w:w="2790" w:type="dxa"/>
            <w:shd w:val="clear" w:color="auto" w:fill="auto"/>
            <w:noWrap/>
            <w:vAlign w:val="bottom"/>
          </w:tcPr>
          <w:p w14:paraId="675C99AF" w14:textId="6E27797E" w:rsidR="00D949D9" w:rsidRPr="00FE1780" w:rsidRDefault="00D949D9" w:rsidP="00D949D9">
            <w:pPr>
              <w:rPr>
                <w:color w:val="000000" w:themeColor="text1"/>
                <w:sz w:val="20"/>
                <w:szCs w:val="20"/>
              </w:rPr>
            </w:pPr>
            <w:r w:rsidRPr="0006585A">
              <w:rPr>
                <w:color w:val="000000" w:themeColor="text1"/>
                <w:sz w:val="20"/>
                <w:szCs w:val="20"/>
              </w:rPr>
              <w:t xml:space="preserve">Jennifer </w:t>
            </w:r>
            <w:r w:rsidR="00F550AB">
              <w:rPr>
                <w:color w:val="000000" w:themeColor="text1"/>
                <w:sz w:val="20"/>
                <w:szCs w:val="20"/>
              </w:rPr>
              <w:t xml:space="preserve">Y. </w:t>
            </w:r>
            <w:r w:rsidRPr="0006585A">
              <w:rPr>
                <w:color w:val="000000" w:themeColor="text1"/>
                <w:sz w:val="20"/>
                <w:szCs w:val="20"/>
              </w:rPr>
              <w:t>Lamb</w:t>
            </w:r>
          </w:p>
        </w:tc>
      </w:tr>
      <w:tr w:rsidR="00D949D9" w:rsidRPr="00FE1780" w14:paraId="6FCD23BB" w14:textId="77777777" w:rsidTr="006474B8">
        <w:trPr>
          <w:trHeight w:val="297"/>
          <w:jc w:val="center"/>
        </w:trPr>
        <w:tc>
          <w:tcPr>
            <w:tcW w:w="2065" w:type="dxa"/>
            <w:shd w:val="clear" w:color="auto" w:fill="auto"/>
            <w:noWrap/>
            <w:vAlign w:val="bottom"/>
          </w:tcPr>
          <w:p w14:paraId="74C34E65" w14:textId="77777777" w:rsidR="00D949D9" w:rsidRPr="00FE1780" w:rsidRDefault="00D949D9" w:rsidP="00D949D9">
            <w:pPr>
              <w:rPr>
                <w:color w:val="000000" w:themeColor="text1"/>
                <w:sz w:val="20"/>
                <w:szCs w:val="20"/>
              </w:rPr>
            </w:pPr>
          </w:p>
        </w:tc>
        <w:tc>
          <w:tcPr>
            <w:tcW w:w="2610" w:type="dxa"/>
            <w:shd w:val="clear" w:color="auto" w:fill="auto"/>
            <w:noWrap/>
            <w:vAlign w:val="bottom"/>
          </w:tcPr>
          <w:p w14:paraId="03A37766" w14:textId="77777777" w:rsidR="00D949D9" w:rsidRPr="00FE1780" w:rsidRDefault="00D949D9" w:rsidP="00D949D9">
            <w:pPr>
              <w:rPr>
                <w:rFonts w:ascii="Calibri" w:hAnsi="Calibri"/>
                <w:color w:val="000000" w:themeColor="text1"/>
                <w:sz w:val="20"/>
                <w:szCs w:val="20"/>
              </w:rPr>
            </w:pPr>
          </w:p>
        </w:tc>
        <w:tc>
          <w:tcPr>
            <w:tcW w:w="2790" w:type="dxa"/>
            <w:shd w:val="clear" w:color="auto" w:fill="auto"/>
            <w:noWrap/>
            <w:vAlign w:val="bottom"/>
          </w:tcPr>
          <w:p w14:paraId="31283D87" w14:textId="793341D2" w:rsidR="00D949D9" w:rsidRPr="00FE1780" w:rsidRDefault="00D949D9" w:rsidP="00D949D9">
            <w:pPr>
              <w:rPr>
                <w:color w:val="000000" w:themeColor="text1"/>
                <w:sz w:val="20"/>
                <w:szCs w:val="20"/>
              </w:rPr>
            </w:pPr>
            <w:r w:rsidRPr="00FE1780">
              <w:rPr>
                <w:color w:val="000000" w:themeColor="text1"/>
                <w:sz w:val="20"/>
                <w:szCs w:val="20"/>
              </w:rPr>
              <w:t xml:space="preserve">Jacqueline </w:t>
            </w:r>
            <w:proofErr w:type="spellStart"/>
            <w:r w:rsidRPr="00FE1780">
              <w:rPr>
                <w:color w:val="000000" w:themeColor="text1"/>
                <w:sz w:val="20"/>
                <w:szCs w:val="20"/>
              </w:rPr>
              <w:t>Litzgus</w:t>
            </w:r>
            <w:proofErr w:type="spellEnd"/>
          </w:p>
        </w:tc>
      </w:tr>
      <w:tr w:rsidR="00D949D9" w:rsidRPr="00FE1780" w14:paraId="3D0A9051" w14:textId="77777777" w:rsidTr="006474B8">
        <w:trPr>
          <w:trHeight w:val="297"/>
          <w:jc w:val="center"/>
        </w:trPr>
        <w:tc>
          <w:tcPr>
            <w:tcW w:w="2065" w:type="dxa"/>
            <w:shd w:val="clear" w:color="auto" w:fill="auto"/>
            <w:noWrap/>
            <w:vAlign w:val="bottom"/>
          </w:tcPr>
          <w:p w14:paraId="2BE0A5E9" w14:textId="77777777" w:rsidR="00D949D9" w:rsidRPr="00FE1780" w:rsidRDefault="00D949D9" w:rsidP="00D949D9">
            <w:pPr>
              <w:rPr>
                <w:color w:val="000000" w:themeColor="text1"/>
                <w:sz w:val="20"/>
                <w:szCs w:val="20"/>
              </w:rPr>
            </w:pPr>
          </w:p>
        </w:tc>
        <w:tc>
          <w:tcPr>
            <w:tcW w:w="2610" w:type="dxa"/>
            <w:shd w:val="clear" w:color="auto" w:fill="auto"/>
            <w:noWrap/>
            <w:vAlign w:val="bottom"/>
          </w:tcPr>
          <w:p w14:paraId="6449A18D" w14:textId="77777777" w:rsidR="00D949D9" w:rsidRPr="00FE1780" w:rsidRDefault="00D949D9" w:rsidP="00D949D9">
            <w:pPr>
              <w:rPr>
                <w:rFonts w:ascii="Calibri" w:hAnsi="Calibri"/>
                <w:color w:val="000000" w:themeColor="text1"/>
                <w:sz w:val="20"/>
                <w:szCs w:val="20"/>
              </w:rPr>
            </w:pPr>
          </w:p>
        </w:tc>
        <w:tc>
          <w:tcPr>
            <w:tcW w:w="2790" w:type="dxa"/>
            <w:shd w:val="clear" w:color="auto" w:fill="auto"/>
            <w:noWrap/>
            <w:vAlign w:val="bottom"/>
          </w:tcPr>
          <w:p w14:paraId="77C78A1E" w14:textId="10F98FA1" w:rsidR="00D949D9" w:rsidRPr="00FE1780" w:rsidRDefault="00D949D9" w:rsidP="00D949D9">
            <w:pPr>
              <w:rPr>
                <w:color w:val="000000" w:themeColor="text1"/>
                <w:sz w:val="20"/>
                <w:szCs w:val="20"/>
                <w:highlight w:val="lightGray"/>
              </w:rPr>
            </w:pPr>
            <w:r w:rsidRPr="00FE1780">
              <w:rPr>
                <w:color w:val="000000" w:themeColor="text1"/>
                <w:sz w:val="20"/>
                <w:szCs w:val="20"/>
              </w:rPr>
              <w:t>James Orr</w:t>
            </w:r>
          </w:p>
        </w:tc>
      </w:tr>
      <w:tr w:rsidR="00D949D9" w:rsidRPr="00FE1780" w14:paraId="13A3287A" w14:textId="77777777" w:rsidTr="006474B8">
        <w:trPr>
          <w:trHeight w:val="297"/>
          <w:jc w:val="center"/>
        </w:trPr>
        <w:tc>
          <w:tcPr>
            <w:tcW w:w="2065" w:type="dxa"/>
            <w:shd w:val="clear" w:color="auto" w:fill="auto"/>
            <w:noWrap/>
            <w:vAlign w:val="bottom"/>
          </w:tcPr>
          <w:p w14:paraId="594F5129" w14:textId="77777777" w:rsidR="00D949D9" w:rsidRPr="00FE1780" w:rsidRDefault="00D949D9" w:rsidP="00D949D9">
            <w:pPr>
              <w:rPr>
                <w:color w:val="000000" w:themeColor="text1"/>
                <w:sz w:val="20"/>
                <w:szCs w:val="20"/>
              </w:rPr>
            </w:pPr>
          </w:p>
        </w:tc>
        <w:tc>
          <w:tcPr>
            <w:tcW w:w="2610" w:type="dxa"/>
            <w:shd w:val="clear" w:color="auto" w:fill="auto"/>
            <w:noWrap/>
            <w:vAlign w:val="bottom"/>
          </w:tcPr>
          <w:p w14:paraId="52E974A6" w14:textId="77777777" w:rsidR="00D949D9" w:rsidRPr="00FE1780" w:rsidRDefault="00D949D9" w:rsidP="00D949D9">
            <w:pPr>
              <w:rPr>
                <w:rFonts w:ascii="Calibri" w:hAnsi="Calibri"/>
                <w:color w:val="000000" w:themeColor="text1"/>
                <w:sz w:val="20"/>
                <w:szCs w:val="20"/>
              </w:rPr>
            </w:pPr>
          </w:p>
        </w:tc>
        <w:tc>
          <w:tcPr>
            <w:tcW w:w="2790" w:type="dxa"/>
            <w:shd w:val="clear" w:color="auto" w:fill="auto"/>
            <w:noWrap/>
            <w:vAlign w:val="bottom"/>
          </w:tcPr>
          <w:p w14:paraId="612CED94" w14:textId="31467077" w:rsidR="00D949D9" w:rsidRPr="00FE1780" w:rsidRDefault="00D949D9" w:rsidP="00D949D9">
            <w:pPr>
              <w:rPr>
                <w:color w:val="000000" w:themeColor="text1"/>
                <w:sz w:val="20"/>
                <w:szCs w:val="20"/>
                <w:highlight w:val="lightGray"/>
              </w:rPr>
            </w:pPr>
            <w:r w:rsidRPr="00FE1780">
              <w:rPr>
                <w:color w:val="000000" w:themeColor="text1"/>
                <w:sz w:val="20"/>
                <w:szCs w:val="20"/>
              </w:rPr>
              <w:t>Roberto E. Reis</w:t>
            </w:r>
          </w:p>
        </w:tc>
      </w:tr>
      <w:tr w:rsidR="00D949D9" w:rsidRPr="00FE1780" w14:paraId="6B7E5FB9" w14:textId="77777777" w:rsidTr="006474B8">
        <w:trPr>
          <w:trHeight w:val="297"/>
          <w:jc w:val="center"/>
        </w:trPr>
        <w:tc>
          <w:tcPr>
            <w:tcW w:w="2065" w:type="dxa"/>
            <w:shd w:val="clear" w:color="auto" w:fill="auto"/>
            <w:noWrap/>
            <w:vAlign w:val="bottom"/>
          </w:tcPr>
          <w:p w14:paraId="75547E66" w14:textId="77777777" w:rsidR="00D949D9" w:rsidRPr="00FE1780" w:rsidRDefault="00D949D9" w:rsidP="00D949D9">
            <w:pPr>
              <w:rPr>
                <w:color w:val="000000" w:themeColor="text1"/>
                <w:sz w:val="20"/>
                <w:szCs w:val="20"/>
              </w:rPr>
            </w:pPr>
          </w:p>
        </w:tc>
        <w:tc>
          <w:tcPr>
            <w:tcW w:w="2610" w:type="dxa"/>
            <w:shd w:val="clear" w:color="auto" w:fill="auto"/>
            <w:noWrap/>
            <w:vAlign w:val="bottom"/>
          </w:tcPr>
          <w:p w14:paraId="45820418" w14:textId="77777777" w:rsidR="00D949D9" w:rsidRPr="00FE1780" w:rsidRDefault="00D949D9" w:rsidP="00D949D9">
            <w:pPr>
              <w:rPr>
                <w:rFonts w:ascii="Calibri" w:hAnsi="Calibri"/>
                <w:color w:val="000000" w:themeColor="text1"/>
                <w:sz w:val="20"/>
                <w:szCs w:val="20"/>
              </w:rPr>
            </w:pPr>
          </w:p>
        </w:tc>
        <w:tc>
          <w:tcPr>
            <w:tcW w:w="2790" w:type="dxa"/>
            <w:shd w:val="clear" w:color="auto" w:fill="auto"/>
            <w:noWrap/>
            <w:vAlign w:val="bottom"/>
          </w:tcPr>
          <w:p w14:paraId="27E3DC12" w14:textId="433E71F2" w:rsidR="00D949D9" w:rsidRPr="00FE1780" w:rsidRDefault="00D949D9" w:rsidP="00D949D9">
            <w:pPr>
              <w:rPr>
                <w:color w:val="000000" w:themeColor="text1"/>
                <w:sz w:val="20"/>
                <w:szCs w:val="20"/>
                <w:highlight w:val="lightGray"/>
              </w:rPr>
            </w:pPr>
            <w:r w:rsidRPr="00FE1780">
              <w:rPr>
                <w:color w:val="000000" w:themeColor="text1"/>
                <w:sz w:val="20"/>
                <w:szCs w:val="20"/>
              </w:rPr>
              <w:t>Dustin Siegel</w:t>
            </w:r>
          </w:p>
        </w:tc>
      </w:tr>
      <w:tr w:rsidR="00D949D9" w:rsidRPr="00FE1780" w14:paraId="03353E62" w14:textId="77777777" w:rsidTr="006474B8">
        <w:trPr>
          <w:trHeight w:val="297"/>
          <w:jc w:val="center"/>
        </w:trPr>
        <w:tc>
          <w:tcPr>
            <w:tcW w:w="2065" w:type="dxa"/>
            <w:shd w:val="clear" w:color="auto" w:fill="auto"/>
            <w:noWrap/>
            <w:vAlign w:val="bottom"/>
          </w:tcPr>
          <w:p w14:paraId="6A2B3D75" w14:textId="77777777" w:rsidR="00D949D9" w:rsidRPr="00FE1780" w:rsidRDefault="00D949D9" w:rsidP="00D949D9">
            <w:pPr>
              <w:rPr>
                <w:color w:val="000000" w:themeColor="text1"/>
                <w:sz w:val="20"/>
                <w:szCs w:val="20"/>
              </w:rPr>
            </w:pPr>
          </w:p>
        </w:tc>
        <w:tc>
          <w:tcPr>
            <w:tcW w:w="2610" w:type="dxa"/>
            <w:shd w:val="clear" w:color="auto" w:fill="auto"/>
            <w:noWrap/>
            <w:vAlign w:val="bottom"/>
          </w:tcPr>
          <w:p w14:paraId="17E19815" w14:textId="77777777" w:rsidR="00D949D9" w:rsidRPr="00FE1780" w:rsidRDefault="00D949D9" w:rsidP="00D949D9">
            <w:pPr>
              <w:rPr>
                <w:rFonts w:ascii="Calibri" w:hAnsi="Calibri"/>
                <w:color w:val="000000" w:themeColor="text1"/>
                <w:sz w:val="20"/>
                <w:szCs w:val="20"/>
              </w:rPr>
            </w:pPr>
          </w:p>
        </w:tc>
        <w:tc>
          <w:tcPr>
            <w:tcW w:w="2790" w:type="dxa"/>
            <w:shd w:val="clear" w:color="auto" w:fill="auto"/>
            <w:noWrap/>
            <w:vAlign w:val="bottom"/>
          </w:tcPr>
          <w:p w14:paraId="44942AA8" w14:textId="7A3905FD" w:rsidR="00D949D9" w:rsidRPr="00FE1780" w:rsidRDefault="00D949D9" w:rsidP="00D949D9">
            <w:pPr>
              <w:rPr>
                <w:color w:val="000000" w:themeColor="text1"/>
                <w:sz w:val="20"/>
                <w:szCs w:val="20"/>
                <w:highlight w:val="lightGray"/>
              </w:rPr>
            </w:pPr>
            <w:r w:rsidRPr="00FE1780">
              <w:rPr>
                <w:color w:val="000000" w:themeColor="text1"/>
                <w:sz w:val="20"/>
                <w:szCs w:val="20"/>
              </w:rPr>
              <w:t>Joel M. Snodgrass</w:t>
            </w:r>
          </w:p>
        </w:tc>
      </w:tr>
      <w:tr w:rsidR="00D949D9" w:rsidRPr="00FE1780" w14:paraId="79F3026D" w14:textId="77777777" w:rsidTr="006474B8">
        <w:trPr>
          <w:trHeight w:val="297"/>
          <w:jc w:val="center"/>
        </w:trPr>
        <w:tc>
          <w:tcPr>
            <w:tcW w:w="2065" w:type="dxa"/>
            <w:shd w:val="clear" w:color="auto" w:fill="auto"/>
            <w:noWrap/>
            <w:vAlign w:val="bottom"/>
          </w:tcPr>
          <w:p w14:paraId="6B577D8A" w14:textId="77777777" w:rsidR="00D949D9" w:rsidRPr="00FE1780" w:rsidRDefault="00D949D9" w:rsidP="006474B8">
            <w:pPr>
              <w:rPr>
                <w:color w:val="000000" w:themeColor="text1"/>
                <w:sz w:val="20"/>
                <w:szCs w:val="20"/>
              </w:rPr>
            </w:pPr>
          </w:p>
        </w:tc>
        <w:tc>
          <w:tcPr>
            <w:tcW w:w="2610" w:type="dxa"/>
            <w:shd w:val="clear" w:color="auto" w:fill="auto"/>
            <w:noWrap/>
            <w:vAlign w:val="bottom"/>
          </w:tcPr>
          <w:p w14:paraId="16780761" w14:textId="77777777" w:rsidR="00D949D9" w:rsidRPr="00FE1780" w:rsidRDefault="00D949D9" w:rsidP="006474B8">
            <w:pPr>
              <w:rPr>
                <w:rFonts w:ascii="Calibri" w:hAnsi="Calibri"/>
                <w:color w:val="000000" w:themeColor="text1"/>
                <w:sz w:val="20"/>
                <w:szCs w:val="20"/>
              </w:rPr>
            </w:pPr>
          </w:p>
        </w:tc>
        <w:tc>
          <w:tcPr>
            <w:tcW w:w="2790" w:type="dxa"/>
            <w:shd w:val="clear" w:color="auto" w:fill="auto"/>
            <w:noWrap/>
            <w:vAlign w:val="bottom"/>
          </w:tcPr>
          <w:p w14:paraId="15BFCB9D" w14:textId="5696CFB6" w:rsidR="00D949D9" w:rsidRPr="00FE1780" w:rsidRDefault="00D949D9" w:rsidP="006474B8">
            <w:pPr>
              <w:rPr>
                <w:color w:val="000000" w:themeColor="text1"/>
                <w:sz w:val="20"/>
                <w:szCs w:val="20"/>
              </w:rPr>
            </w:pPr>
            <w:r w:rsidRPr="00FE1780">
              <w:rPr>
                <w:color w:val="000000" w:themeColor="text1"/>
                <w:sz w:val="20"/>
                <w:szCs w:val="20"/>
              </w:rPr>
              <w:t>Bryan Stuart</w:t>
            </w:r>
          </w:p>
        </w:tc>
      </w:tr>
    </w:tbl>
    <w:p w14:paraId="4FEDCE4B" w14:textId="77777777" w:rsidR="008F57AD" w:rsidRPr="00FE1780" w:rsidRDefault="008F57AD" w:rsidP="008F57AD">
      <w:pPr>
        <w:rPr>
          <w:color w:val="000000" w:themeColor="text1"/>
        </w:rPr>
      </w:pPr>
    </w:p>
    <w:tbl>
      <w:tblPr>
        <w:tblStyle w:val="TableGrid"/>
        <w:tblW w:w="0" w:type="auto"/>
        <w:tblLook w:val="04A0" w:firstRow="1" w:lastRow="0" w:firstColumn="1" w:lastColumn="0" w:noHBand="0" w:noVBand="1"/>
      </w:tblPr>
      <w:tblGrid>
        <w:gridCol w:w="1870"/>
        <w:gridCol w:w="1870"/>
        <w:gridCol w:w="1870"/>
        <w:gridCol w:w="1870"/>
        <w:gridCol w:w="1870"/>
      </w:tblGrid>
      <w:tr w:rsidR="00CE2268" w:rsidRPr="00FE1780" w14:paraId="1EE3B717" w14:textId="77777777" w:rsidTr="006474B8">
        <w:tc>
          <w:tcPr>
            <w:tcW w:w="1870" w:type="dxa"/>
          </w:tcPr>
          <w:p w14:paraId="0C9F644E" w14:textId="77777777" w:rsidR="00CE2268" w:rsidRPr="00942DED" w:rsidRDefault="00CE2268" w:rsidP="00942DED">
            <w:pPr>
              <w:jc w:val="center"/>
              <w:rPr>
                <w:b/>
                <w:bCs/>
                <w:color w:val="000000" w:themeColor="text1"/>
                <w:sz w:val="20"/>
                <w:szCs w:val="20"/>
              </w:rPr>
            </w:pPr>
            <w:r w:rsidRPr="00942DED">
              <w:rPr>
                <w:b/>
                <w:bCs/>
                <w:color w:val="000000" w:themeColor="text1"/>
                <w:sz w:val="20"/>
                <w:szCs w:val="20"/>
              </w:rPr>
              <w:t>Class of 2022</w:t>
            </w:r>
          </w:p>
        </w:tc>
        <w:tc>
          <w:tcPr>
            <w:tcW w:w="1870" w:type="dxa"/>
          </w:tcPr>
          <w:p w14:paraId="59D7AD9F" w14:textId="77777777" w:rsidR="00CE2268" w:rsidRPr="00942DED" w:rsidRDefault="00CE2268" w:rsidP="00942DED">
            <w:pPr>
              <w:jc w:val="center"/>
              <w:rPr>
                <w:b/>
                <w:bCs/>
                <w:color w:val="000000" w:themeColor="text1"/>
                <w:sz w:val="20"/>
                <w:szCs w:val="20"/>
              </w:rPr>
            </w:pPr>
            <w:r w:rsidRPr="00942DED">
              <w:rPr>
                <w:b/>
                <w:bCs/>
                <w:color w:val="000000" w:themeColor="text1"/>
                <w:sz w:val="20"/>
                <w:szCs w:val="20"/>
              </w:rPr>
              <w:t>Class of 2023</w:t>
            </w:r>
          </w:p>
        </w:tc>
        <w:tc>
          <w:tcPr>
            <w:tcW w:w="1870" w:type="dxa"/>
          </w:tcPr>
          <w:p w14:paraId="422C89D3" w14:textId="77777777" w:rsidR="00CE2268" w:rsidRPr="00942DED" w:rsidRDefault="00CE2268" w:rsidP="00942DED">
            <w:pPr>
              <w:jc w:val="center"/>
              <w:rPr>
                <w:b/>
                <w:bCs/>
                <w:color w:val="000000" w:themeColor="text1"/>
                <w:sz w:val="20"/>
                <w:szCs w:val="20"/>
              </w:rPr>
            </w:pPr>
            <w:r w:rsidRPr="00942DED">
              <w:rPr>
                <w:b/>
                <w:bCs/>
                <w:color w:val="000000" w:themeColor="text1"/>
                <w:sz w:val="20"/>
                <w:szCs w:val="20"/>
              </w:rPr>
              <w:t>Class of 2024</w:t>
            </w:r>
          </w:p>
        </w:tc>
        <w:tc>
          <w:tcPr>
            <w:tcW w:w="1870" w:type="dxa"/>
          </w:tcPr>
          <w:p w14:paraId="15453A42" w14:textId="5D03DECC" w:rsidR="00CE2268" w:rsidRPr="00942DED" w:rsidRDefault="00CE2268" w:rsidP="00942DED">
            <w:pPr>
              <w:jc w:val="center"/>
              <w:rPr>
                <w:b/>
                <w:bCs/>
                <w:color w:val="000000" w:themeColor="text1"/>
                <w:sz w:val="20"/>
                <w:szCs w:val="20"/>
              </w:rPr>
            </w:pPr>
            <w:r w:rsidRPr="00942DED">
              <w:rPr>
                <w:b/>
                <w:bCs/>
                <w:color w:val="000000" w:themeColor="text1"/>
                <w:sz w:val="20"/>
                <w:szCs w:val="20"/>
              </w:rPr>
              <w:t>Class of 2025</w:t>
            </w:r>
          </w:p>
        </w:tc>
        <w:tc>
          <w:tcPr>
            <w:tcW w:w="1870" w:type="dxa"/>
          </w:tcPr>
          <w:p w14:paraId="41B02E0E" w14:textId="287525A1" w:rsidR="00CE2268" w:rsidRPr="00942DED" w:rsidRDefault="00CE2268" w:rsidP="00942DED">
            <w:pPr>
              <w:jc w:val="center"/>
              <w:rPr>
                <w:b/>
                <w:bCs/>
                <w:color w:val="000000" w:themeColor="text1"/>
                <w:sz w:val="20"/>
                <w:szCs w:val="20"/>
              </w:rPr>
            </w:pPr>
            <w:r w:rsidRPr="00942DED">
              <w:rPr>
                <w:b/>
                <w:bCs/>
                <w:color w:val="000000" w:themeColor="text1"/>
                <w:sz w:val="20"/>
                <w:szCs w:val="20"/>
              </w:rPr>
              <w:t>Class of 202</w:t>
            </w:r>
            <w:r w:rsidR="00F550AB">
              <w:rPr>
                <w:b/>
                <w:bCs/>
                <w:color w:val="000000" w:themeColor="text1"/>
                <w:sz w:val="20"/>
                <w:szCs w:val="20"/>
              </w:rPr>
              <w:t>6</w:t>
            </w:r>
          </w:p>
        </w:tc>
      </w:tr>
      <w:tr w:rsidR="00CE2268" w:rsidRPr="00FE1780" w14:paraId="26C1F496" w14:textId="77777777" w:rsidTr="006474B8">
        <w:tc>
          <w:tcPr>
            <w:tcW w:w="1870" w:type="dxa"/>
          </w:tcPr>
          <w:p w14:paraId="3E1A554B" w14:textId="77777777" w:rsidR="00CE2268" w:rsidRPr="00FE1780" w:rsidRDefault="00CE2268" w:rsidP="002B6DD8">
            <w:pPr>
              <w:jc w:val="center"/>
              <w:rPr>
                <w:color w:val="000000" w:themeColor="text1"/>
                <w:sz w:val="20"/>
                <w:szCs w:val="20"/>
              </w:rPr>
            </w:pPr>
            <w:r w:rsidRPr="00FE1780">
              <w:rPr>
                <w:color w:val="000000" w:themeColor="text1"/>
                <w:sz w:val="20"/>
                <w:szCs w:val="20"/>
              </w:rPr>
              <w:t>Rayna Bell</w:t>
            </w:r>
          </w:p>
        </w:tc>
        <w:tc>
          <w:tcPr>
            <w:tcW w:w="1870" w:type="dxa"/>
          </w:tcPr>
          <w:p w14:paraId="1346E68E" w14:textId="77777777" w:rsidR="00CE2268" w:rsidRPr="00FE1780" w:rsidRDefault="00CE2268" w:rsidP="002B6DD8">
            <w:pPr>
              <w:jc w:val="center"/>
              <w:rPr>
                <w:color w:val="000000" w:themeColor="text1"/>
                <w:sz w:val="20"/>
                <w:szCs w:val="20"/>
              </w:rPr>
            </w:pPr>
            <w:r w:rsidRPr="00FE1780">
              <w:rPr>
                <w:color w:val="000000" w:themeColor="text1"/>
                <w:sz w:val="20"/>
                <w:szCs w:val="20"/>
              </w:rPr>
              <w:t>Kevin Conway</w:t>
            </w:r>
          </w:p>
        </w:tc>
        <w:tc>
          <w:tcPr>
            <w:tcW w:w="1870" w:type="dxa"/>
          </w:tcPr>
          <w:p w14:paraId="220793EE" w14:textId="77777777" w:rsidR="00CE2268" w:rsidRPr="00FE1780" w:rsidRDefault="00CE2268" w:rsidP="002B6DD8">
            <w:pPr>
              <w:jc w:val="center"/>
              <w:rPr>
                <w:color w:val="000000" w:themeColor="text1"/>
                <w:sz w:val="20"/>
                <w:szCs w:val="20"/>
              </w:rPr>
            </w:pPr>
            <w:r w:rsidRPr="00FE1780">
              <w:rPr>
                <w:color w:val="000000" w:themeColor="text1"/>
                <w:sz w:val="20"/>
                <w:szCs w:val="20"/>
              </w:rPr>
              <w:t>Kate Bemis</w:t>
            </w:r>
          </w:p>
        </w:tc>
        <w:tc>
          <w:tcPr>
            <w:tcW w:w="1870" w:type="dxa"/>
          </w:tcPr>
          <w:p w14:paraId="623A1531" w14:textId="31FD81F5" w:rsidR="00CE2268" w:rsidRPr="00FE1780" w:rsidRDefault="00CE2268" w:rsidP="002B6DD8">
            <w:pPr>
              <w:jc w:val="center"/>
              <w:rPr>
                <w:color w:val="000000" w:themeColor="text1"/>
                <w:sz w:val="20"/>
                <w:szCs w:val="20"/>
              </w:rPr>
            </w:pPr>
            <w:r w:rsidRPr="00FE1780">
              <w:rPr>
                <w:color w:val="000000" w:themeColor="text1"/>
                <w:sz w:val="20"/>
                <w:szCs w:val="20"/>
              </w:rPr>
              <w:t>Hank Bart</w:t>
            </w:r>
          </w:p>
        </w:tc>
        <w:tc>
          <w:tcPr>
            <w:tcW w:w="1870" w:type="dxa"/>
          </w:tcPr>
          <w:p w14:paraId="17C2C9BC" w14:textId="20C1222D" w:rsidR="00CE2268" w:rsidRPr="00FE1780" w:rsidRDefault="00CE2268" w:rsidP="002B6DD8">
            <w:pPr>
              <w:jc w:val="center"/>
              <w:rPr>
                <w:color w:val="000000" w:themeColor="text1"/>
                <w:sz w:val="20"/>
                <w:szCs w:val="20"/>
              </w:rPr>
            </w:pPr>
            <w:r>
              <w:rPr>
                <w:color w:val="000000" w:themeColor="text1"/>
                <w:sz w:val="20"/>
                <w:szCs w:val="20"/>
              </w:rPr>
              <w:t>Lisa Barrow</w:t>
            </w:r>
          </w:p>
        </w:tc>
      </w:tr>
      <w:tr w:rsidR="00CE2268" w:rsidRPr="00FE1780" w14:paraId="139BA02D" w14:textId="77777777" w:rsidTr="006474B8">
        <w:tc>
          <w:tcPr>
            <w:tcW w:w="1870" w:type="dxa"/>
          </w:tcPr>
          <w:p w14:paraId="5BBAA143" w14:textId="77777777" w:rsidR="00CE2268" w:rsidRPr="00FE1780" w:rsidRDefault="00CE2268" w:rsidP="002B6DD8">
            <w:pPr>
              <w:jc w:val="center"/>
              <w:rPr>
                <w:color w:val="000000" w:themeColor="text1"/>
                <w:sz w:val="20"/>
                <w:szCs w:val="20"/>
              </w:rPr>
            </w:pPr>
            <w:r w:rsidRPr="00FE1780">
              <w:rPr>
                <w:color w:val="000000" w:themeColor="text1"/>
                <w:sz w:val="20"/>
                <w:szCs w:val="20"/>
              </w:rPr>
              <w:t>Tim Berra</w:t>
            </w:r>
          </w:p>
        </w:tc>
        <w:tc>
          <w:tcPr>
            <w:tcW w:w="1870" w:type="dxa"/>
          </w:tcPr>
          <w:p w14:paraId="21C97E41" w14:textId="77777777" w:rsidR="00CE2268" w:rsidRPr="00FE1780" w:rsidRDefault="00CE2268" w:rsidP="002B6DD8">
            <w:pPr>
              <w:jc w:val="center"/>
              <w:rPr>
                <w:color w:val="000000" w:themeColor="text1"/>
                <w:sz w:val="20"/>
                <w:szCs w:val="20"/>
              </w:rPr>
            </w:pPr>
            <w:r w:rsidRPr="00FE1780">
              <w:rPr>
                <w:color w:val="000000" w:themeColor="text1"/>
                <w:sz w:val="20"/>
                <w:szCs w:val="20"/>
              </w:rPr>
              <w:t>Cristina Cox Fernandes</w:t>
            </w:r>
          </w:p>
        </w:tc>
        <w:tc>
          <w:tcPr>
            <w:tcW w:w="1870" w:type="dxa"/>
          </w:tcPr>
          <w:p w14:paraId="49FD4134" w14:textId="77777777" w:rsidR="00CE2268" w:rsidRPr="00FE1780" w:rsidRDefault="00CE2268" w:rsidP="002B6DD8">
            <w:pPr>
              <w:jc w:val="center"/>
              <w:rPr>
                <w:color w:val="000000" w:themeColor="text1"/>
                <w:sz w:val="20"/>
                <w:szCs w:val="20"/>
              </w:rPr>
            </w:pPr>
            <w:r w:rsidRPr="00DE41A4">
              <w:rPr>
                <w:color w:val="000000" w:themeColor="text1"/>
                <w:sz w:val="20"/>
                <w:szCs w:val="20"/>
              </w:rPr>
              <w:t xml:space="preserve">Catherine M. </w:t>
            </w:r>
            <w:proofErr w:type="spellStart"/>
            <w:r w:rsidRPr="00FE1780">
              <w:rPr>
                <w:color w:val="000000" w:themeColor="text1"/>
                <w:sz w:val="20"/>
                <w:szCs w:val="20"/>
              </w:rPr>
              <w:t>Bodinof</w:t>
            </w:r>
            <w:proofErr w:type="spellEnd"/>
            <w:r w:rsidRPr="00FE1780">
              <w:rPr>
                <w:color w:val="000000" w:themeColor="text1"/>
                <w:sz w:val="20"/>
                <w:szCs w:val="20"/>
              </w:rPr>
              <w:t xml:space="preserve"> </w:t>
            </w:r>
            <w:proofErr w:type="spellStart"/>
            <w:r w:rsidRPr="00FE1780">
              <w:rPr>
                <w:color w:val="000000" w:themeColor="text1"/>
                <w:sz w:val="20"/>
                <w:szCs w:val="20"/>
              </w:rPr>
              <w:t>Jachowski</w:t>
            </w:r>
            <w:proofErr w:type="spellEnd"/>
          </w:p>
        </w:tc>
        <w:tc>
          <w:tcPr>
            <w:tcW w:w="1870" w:type="dxa"/>
          </w:tcPr>
          <w:p w14:paraId="1CBFF08C" w14:textId="656F5E55" w:rsidR="00CE2268" w:rsidRPr="00FE1780" w:rsidRDefault="00CE2268" w:rsidP="002B6DD8">
            <w:pPr>
              <w:jc w:val="center"/>
              <w:rPr>
                <w:color w:val="000000" w:themeColor="text1"/>
                <w:sz w:val="20"/>
                <w:szCs w:val="20"/>
              </w:rPr>
            </w:pPr>
            <w:r w:rsidRPr="00FE1780">
              <w:rPr>
                <w:color w:val="000000" w:themeColor="text1"/>
                <w:sz w:val="20"/>
                <w:szCs w:val="20"/>
              </w:rPr>
              <w:t xml:space="preserve">Frank T. </w:t>
            </w:r>
            <w:proofErr w:type="spellStart"/>
            <w:r w:rsidRPr="00FE1780">
              <w:rPr>
                <w:color w:val="000000" w:themeColor="text1"/>
                <w:sz w:val="20"/>
                <w:szCs w:val="20"/>
              </w:rPr>
              <w:t>Burbrink</w:t>
            </w:r>
            <w:proofErr w:type="spellEnd"/>
          </w:p>
        </w:tc>
        <w:tc>
          <w:tcPr>
            <w:tcW w:w="1870" w:type="dxa"/>
          </w:tcPr>
          <w:p w14:paraId="13BB4D92" w14:textId="3C8BEFDE" w:rsidR="00CE2268" w:rsidRPr="00FE1780" w:rsidRDefault="00CE2268" w:rsidP="002B6DD8">
            <w:pPr>
              <w:jc w:val="center"/>
              <w:rPr>
                <w:color w:val="000000" w:themeColor="text1"/>
                <w:sz w:val="20"/>
                <w:szCs w:val="20"/>
              </w:rPr>
            </w:pPr>
            <w:r>
              <w:rPr>
                <w:color w:val="000000" w:themeColor="text1"/>
                <w:sz w:val="20"/>
                <w:szCs w:val="20"/>
              </w:rPr>
              <w:t xml:space="preserve">Allison </w:t>
            </w:r>
            <w:r w:rsidRPr="00CE2268">
              <w:rPr>
                <w:color w:val="000000" w:themeColor="text1"/>
                <w:sz w:val="20"/>
                <w:szCs w:val="20"/>
              </w:rPr>
              <w:t>Bronson</w:t>
            </w:r>
          </w:p>
        </w:tc>
      </w:tr>
      <w:tr w:rsidR="002B6DD8" w:rsidRPr="00FE1780" w14:paraId="54086A7C" w14:textId="77777777" w:rsidTr="006474B8">
        <w:tc>
          <w:tcPr>
            <w:tcW w:w="1870" w:type="dxa"/>
          </w:tcPr>
          <w:p w14:paraId="7E6A1C49" w14:textId="77777777" w:rsidR="002B6DD8" w:rsidRPr="00FE1780" w:rsidRDefault="002B6DD8" w:rsidP="002B6DD8">
            <w:pPr>
              <w:jc w:val="center"/>
              <w:rPr>
                <w:color w:val="000000" w:themeColor="text1"/>
                <w:sz w:val="20"/>
                <w:szCs w:val="20"/>
              </w:rPr>
            </w:pPr>
            <w:r w:rsidRPr="00FE1780">
              <w:rPr>
                <w:color w:val="000000" w:themeColor="text1"/>
                <w:sz w:val="20"/>
                <w:szCs w:val="20"/>
              </w:rPr>
              <w:t xml:space="preserve">Mollie </w:t>
            </w:r>
            <w:proofErr w:type="spellStart"/>
            <w:r w:rsidRPr="00FE1780">
              <w:rPr>
                <w:color w:val="000000" w:themeColor="text1"/>
                <w:sz w:val="20"/>
                <w:szCs w:val="20"/>
              </w:rPr>
              <w:t>Cashner</w:t>
            </w:r>
            <w:proofErr w:type="spellEnd"/>
          </w:p>
        </w:tc>
        <w:tc>
          <w:tcPr>
            <w:tcW w:w="1870" w:type="dxa"/>
          </w:tcPr>
          <w:p w14:paraId="47CC21AB" w14:textId="77777777" w:rsidR="002B6DD8" w:rsidRPr="00FE1780" w:rsidRDefault="002B6DD8" w:rsidP="002B6DD8">
            <w:pPr>
              <w:jc w:val="center"/>
              <w:rPr>
                <w:color w:val="000000" w:themeColor="text1"/>
                <w:sz w:val="20"/>
                <w:szCs w:val="20"/>
              </w:rPr>
            </w:pPr>
            <w:r w:rsidRPr="00FE1780">
              <w:rPr>
                <w:color w:val="000000" w:themeColor="text1"/>
                <w:sz w:val="20"/>
                <w:szCs w:val="20"/>
              </w:rPr>
              <w:t xml:space="preserve">Casey </w:t>
            </w:r>
            <w:proofErr w:type="spellStart"/>
            <w:r w:rsidRPr="00FE1780">
              <w:rPr>
                <w:color w:val="000000" w:themeColor="text1"/>
                <w:sz w:val="20"/>
                <w:szCs w:val="20"/>
              </w:rPr>
              <w:t>Dillman</w:t>
            </w:r>
            <w:proofErr w:type="spellEnd"/>
          </w:p>
        </w:tc>
        <w:tc>
          <w:tcPr>
            <w:tcW w:w="1870" w:type="dxa"/>
          </w:tcPr>
          <w:p w14:paraId="7D346E6A" w14:textId="77777777" w:rsidR="002B6DD8" w:rsidRPr="00FE1780" w:rsidRDefault="002B6DD8" w:rsidP="002B6DD8">
            <w:pPr>
              <w:jc w:val="center"/>
              <w:rPr>
                <w:color w:val="000000" w:themeColor="text1"/>
                <w:sz w:val="20"/>
                <w:szCs w:val="20"/>
              </w:rPr>
            </w:pPr>
            <w:proofErr w:type="spellStart"/>
            <w:r w:rsidRPr="00FE1780">
              <w:rPr>
                <w:color w:val="000000" w:themeColor="text1"/>
                <w:sz w:val="20"/>
                <w:szCs w:val="20"/>
              </w:rPr>
              <w:t>Marlis</w:t>
            </w:r>
            <w:proofErr w:type="spellEnd"/>
            <w:r w:rsidRPr="00FE1780">
              <w:rPr>
                <w:color w:val="000000" w:themeColor="text1"/>
                <w:sz w:val="20"/>
                <w:szCs w:val="20"/>
              </w:rPr>
              <w:t xml:space="preserve"> R. Douglas</w:t>
            </w:r>
          </w:p>
        </w:tc>
        <w:tc>
          <w:tcPr>
            <w:tcW w:w="1870" w:type="dxa"/>
          </w:tcPr>
          <w:p w14:paraId="4D6956C6" w14:textId="4AB7935A" w:rsidR="002B6DD8" w:rsidRPr="00FE1780" w:rsidRDefault="002B6DD8" w:rsidP="002B6DD8">
            <w:pPr>
              <w:jc w:val="center"/>
              <w:rPr>
                <w:color w:val="000000" w:themeColor="text1"/>
                <w:sz w:val="20"/>
                <w:szCs w:val="20"/>
              </w:rPr>
            </w:pPr>
            <w:r w:rsidRPr="00FE1780">
              <w:rPr>
                <w:color w:val="000000" w:themeColor="text1"/>
                <w:sz w:val="20"/>
                <w:szCs w:val="20"/>
              </w:rPr>
              <w:t>Raul Diaz</w:t>
            </w:r>
          </w:p>
        </w:tc>
        <w:tc>
          <w:tcPr>
            <w:tcW w:w="1870" w:type="dxa"/>
          </w:tcPr>
          <w:p w14:paraId="5F7CDBC8" w14:textId="6A958731" w:rsidR="002B6DD8" w:rsidRPr="00FE1780" w:rsidRDefault="002B6DD8" w:rsidP="002B6DD8">
            <w:pPr>
              <w:jc w:val="center"/>
              <w:rPr>
                <w:color w:val="000000" w:themeColor="text1"/>
                <w:sz w:val="20"/>
                <w:szCs w:val="20"/>
              </w:rPr>
            </w:pPr>
            <w:r>
              <w:rPr>
                <w:color w:val="000000" w:themeColor="text1"/>
                <w:sz w:val="20"/>
                <w:szCs w:val="20"/>
              </w:rPr>
              <w:t xml:space="preserve">Bruce </w:t>
            </w:r>
            <w:r w:rsidRPr="00CE2268">
              <w:rPr>
                <w:color w:val="000000" w:themeColor="text1"/>
                <w:sz w:val="20"/>
                <w:szCs w:val="20"/>
              </w:rPr>
              <w:t>Collette</w:t>
            </w:r>
          </w:p>
        </w:tc>
      </w:tr>
      <w:tr w:rsidR="002B6DD8" w:rsidRPr="00FE1780" w14:paraId="3C90D02F" w14:textId="77777777" w:rsidTr="006474B8">
        <w:tc>
          <w:tcPr>
            <w:tcW w:w="1870" w:type="dxa"/>
          </w:tcPr>
          <w:p w14:paraId="6A267F77" w14:textId="77777777" w:rsidR="002B6DD8" w:rsidRPr="00FE1780" w:rsidRDefault="002B6DD8" w:rsidP="002B6DD8">
            <w:pPr>
              <w:jc w:val="center"/>
              <w:rPr>
                <w:color w:val="000000" w:themeColor="text1"/>
                <w:sz w:val="20"/>
                <w:szCs w:val="20"/>
              </w:rPr>
            </w:pPr>
            <w:r w:rsidRPr="00FE1780">
              <w:rPr>
                <w:color w:val="000000" w:themeColor="text1"/>
                <w:sz w:val="20"/>
                <w:szCs w:val="20"/>
              </w:rPr>
              <w:t>Carol Johnston</w:t>
            </w:r>
          </w:p>
        </w:tc>
        <w:tc>
          <w:tcPr>
            <w:tcW w:w="1870" w:type="dxa"/>
          </w:tcPr>
          <w:p w14:paraId="61F4F369" w14:textId="77777777" w:rsidR="002B6DD8" w:rsidRPr="00FE1780" w:rsidRDefault="002B6DD8" w:rsidP="002B6DD8">
            <w:pPr>
              <w:jc w:val="center"/>
              <w:rPr>
                <w:color w:val="000000" w:themeColor="text1"/>
                <w:sz w:val="20"/>
                <w:szCs w:val="20"/>
              </w:rPr>
            </w:pPr>
            <w:r w:rsidRPr="00FE1780">
              <w:rPr>
                <w:color w:val="000000" w:themeColor="text1"/>
                <w:sz w:val="20"/>
                <w:szCs w:val="20"/>
              </w:rPr>
              <w:t>Lee Fitzgerald</w:t>
            </w:r>
          </w:p>
        </w:tc>
        <w:tc>
          <w:tcPr>
            <w:tcW w:w="1870" w:type="dxa"/>
          </w:tcPr>
          <w:p w14:paraId="0D2AF4AA" w14:textId="77777777" w:rsidR="002B6DD8" w:rsidRPr="00FE1780" w:rsidRDefault="002B6DD8" w:rsidP="002B6DD8">
            <w:pPr>
              <w:jc w:val="center"/>
              <w:rPr>
                <w:color w:val="000000" w:themeColor="text1"/>
                <w:sz w:val="20"/>
                <w:szCs w:val="20"/>
              </w:rPr>
            </w:pPr>
            <w:r w:rsidRPr="00FE1780">
              <w:rPr>
                <w:color w:val="000000" w:themeColor="text1"/>
                <w:sz w:val="20"/>
                <w:szCs w:val="20"/>
              </w:rPr>
              <w:t>Sarah Gibson</w:t>
            </w:r>
          </w:p>
        </w:tc>
        <w:tc>
          <w:tcPr>
            <w:tcW w:w="1870" w:type="dxa"/>
          </w:tcPr>
          <w:p w14:paraId="02B7C9C6" w14:textId="3E11208F" w:rsidR="002B6DD8" w:rsidRPr="00FE1780" w:rsidRDefault="002B6DD8" w:rsidP="002B6DD8">
            <w:pPr>
              <w:jc w:val="center"/>
              <w:rPr>
                <w:color w:val="000000" w:themeColor="text1"/>
                <w:sz w:val="20"/>
                <w:szCs w:val="20"/>
              </w:rPr>
            </w:pPr>
            <w:r w:rsidRPr="00FE1780">
              <w:rPr>
                <w:color w:val="000000" w:themeColor="text1"/>
                <w:sz w:val="20"/>
                <w:szCs w:val="20"/>
              </w:rPr>
              <w:t>Kory Evans</w:t>
            </w:r>
          </w:p>
        </w:tc>
        <w:tc>
          <w:tcPr>
            <w:tcW w:w="1870" w:type="dxa"/>
          </w:tcPr>
          <w:p w14:paraId="43F8D85A" w14:textId="65D2D9A4" w:rsidR="002B6DD8" w:rsidRPr="00FE1780" w:rsidRDefault="002B6DD8" w:rsidP="002B6DD8">
            <w:pPr>
              <w:jc w:val="center"/>
              <w:rPr>
                <w:color w:val="000000" w:themeColor="text1"/>
                <w:sz w:val="20"/>
                <w:szCs w:val="20"/>
              </w:rPr>
            </w:pPr>
            <w:r>
              <w:rPr>
                <w:color w:val="000000" w:themeColor="text1"/>
                <w:sz w:val="20"/>
                <w:szCs w:val="20"/>
              </w:rPr>
              <w:t xml:space="preserve">Stacy </w:t>
            </w:r>
            <w:r w:rsidRPr="00CE2268">
              <w:rPr>
                <w:color w:val="000000" w:themeColor="text1"/>
                <w:sz w:val="20"/>
                <w:szCs w:val="20"/>
              </w:rPr>
              <w:t>Farina</w:t>
            </w:r>
          </w:p>
        </w:tc>
      </w:tr>
      <w:tr w:rsidR="002B6DD8" w:rsidRPr="00FE1780" w14:paraId="4ABC0706" w14:textId="77777777" w:rsidTr="006474B8">
        <w:tc>
          <w:tcPr>
            <w:tcW w:w="1870" w:type="dxa"/>
          </w:tcPr>
          <w:p w14:paraId="0B45F50A" w14:textId="77777777" w:rsidR="002B6DD8" w:rsidRPr="00FE1780" w:rsidRDefault="002B6DD8" w:rsidP="002B6DD8">
            <w:pPr>
              <w:jc w:val="center"/>
              <w:rPr>
                <w:color w:val="000000" w:themeColor="text1"/>
                <w:sz w:val="20"/>
                <w:szCs w:val="20"/>
              </w:rPr>
            </w:pPr>
            <w:r w:rsidRPr="00FE1780">
              <w:rPr>
                <w:color w:val="000000" w:themeColor="text1"/>
                <w:sz w:val="20"/>
                <w:szCs w:val="20"/>
              </w:rPr>
              <w:t>Thomas Munroe</w:t>
            </w:r>
          </w:p>
        </w:tc>
        <w:tc>
          <w:tcPr>
            <w:tcW w:w="1870" w:type="dxa"/>
          </w:tcPr>
          <w:p w14:paraId="15D630BD" w14:textId="77777777" w:rsidR="002B6DD8" w:rsidRPr="00FE1780" w:rsidRDefault="002B6DD8" w:rsidP="002B6DD8">
            <w:pPr>
              <w:jc w:val="center"/>
              <w:rPr>
                <w:color w:val="000000" w:themeColor="text1"/>
                <w:sz w:val="20"/>
                <w:szCs w:val="20"/>
              </w:rPr>
            </w:pPr>
            <w:r w:rsidRPr="00FE1780">
              <w:rPr>
                <w:color w:val="000000" w:themeColor="text1"/>
                <w:sz w:val="20"/>
                <w:szCs w:val="20"/>
              </w:rPr>
              <w:t>Diana Hews</w:t>
            </w:r>
          </w:p>
        </w:tc>
        <w:tc>
          <w:tcPr>
            <w:tcW w:w="1870" w:type="dxa"/>
          </w:tcPr>
          <w:p w14:paraId="55188DAA" w14:textId="77777777" w:rsidR="002B6DD8" w:rsidRPr="00FE1780" w:rsidRDefault="002B6DD8" w:rsidP="002B6DD8">
            <w:pPr>
              <w:jc w:val="center"/>
              <w:rPr>
                <w:color w:val="000000" w:themeColor="text1"/>
                <w:sz w:val="20"/>
                <w:szCs w:val="20"/>
              </w:rPr>
            </w:pPr>
            <w:r w:rsidRPr="00FE1780">
              <w:rPr>
                <w:color w:val="000000" w:themeColor="text1"/>
                <w:sz w:val="20"/>
                <w:szCs w:val="20"/>
              </w:rPr>
              <w:t>Sarah K. Huber</w:t>
            </w:r>
          </w:p>
        </w:tc>
        <w:tc>
          <w:tcPr>
            <w:tcW w:w="1870" w:type="dxa"/>
          </w:tcPr>
          <w:p w14:paraId="0A8C4FA2" w14:textId="4C550C66" w:rsidR="002B6DD8" w:rsidRPr="00FE1780" w:rsidRDefault="002B6DD8" w:rsidP="002B6DD8">
            <w:pPr>
              <w:jc w:val="center"/>
              <w:rPr>
                <w:color w:val="000000" w:themeColor="text1"/>
                <w:sz w:val="20"/>
                <w:szCs w:val="20"/>
              </w:rPr>
            </w:pPr>
            <w:proofErr w:type="spellStart"/>
            <w:r w:rsidRPr="00FE1780">
              <w:rPr>
                <w:color w:val="000000" w:themeColor="text1"/>
                <w:sz w:val="20"/>
                <w:szCs w:val="20"/>
              </w:rPr>
              <w:t>Adania</w:t>
            </w:r>
            <w:proofErr w:type="spellEnd"/>
            <w:r w:rsidRPr="00FE1780">
              <w:rPr>
                <w:color w:val="000000" w:themeColor="text1"/>
                <w:sz w:val="20"/>
                <w:szCs w:val="20"/>
              </w:rPr>
              <w:t xml:space="preserve"> </w:t>
            </w:r>
            <w:proofErr w:type="spellStart"/>
            <w:r w:rsidRPr="00FE1780">
              <w:rPr>
                <w:color w:val="000000" w:themeColor="text1"/>
                <w:sz w:val="20"/>
                <w:szCs w:val="20"/>
              </w:rPr>
              <w:t>Flemming</w:t>
            </w:r>
            <w:proofErr w:type="spellEnd"/>
          </w:p>
        </w:tc>
        <w:tc>
          <w:tcPr>
            <w:tcW w:w="1870" w:type="dxa"/>
          </w:tcPr>
          <w:p w14:paraId="29FF85C8" w14:textId="224DEE13" w:rsidR="002B6DD8" w:rsidRPr="00FE1780" w:rsidRDefault="002B6DD8" w:rsidP="002B6DD8">
            <w:pPr>
              <w:jc w:val="center"/>
              <w:rPr>
                <w:color w:val="000000" w:themeColor="text1"/>
                <w:sz w:val="20"/>
                <w:szCs w:val="20"/>
              </w:rPr>
            </w:pPr>
            <w:r>
              <w:rPr>
                <w:color w:val="000000" w:themeColor="text1"/>
                <w:sz w:val="20"/>
                <w:szCs w:val="20"/>
              </w:rPr>
              <w:t xml:space="preserve">Ben </w:t>
            </w:r>
            <w:proofErr w:type="spellStart"/>
            <w:r w:rsidRPr="00CE2268">
              <w:rPr>
                <w:color w:val="000000" w:themeColor="text1"/>
                <w:sz w:val="20"/>
                <w:szCs w:val="20"/>
              </w:rPr>
              <w:t>Frable</w:t>
            </w:r>
            <w:proofErr w:type="spellEnd"/>
          </w:p>
        </w:tc>
      </w:tr>
      <w:tr w:rsidR="002B6DD8" w:rsidRPr="00FE1780" w14:paraId="473774F4" w14:textId="77777777" w:rsidTr="006474B8">
        <w:tc>
          <w:tcPr>
            <w:tcW w:w="1870" w:type="dxa"/>
          </w:tcPr>
          <w:p w14:paraId="2FFD0023" w14:textId="77777777" w:rsidR="002B6DD8" w:rsidRPr="00FE1780" w:rsidRDefault="002B6DD8" w:rsidP="002B6DD8">
            <w:pPr>
              <w:jc w:val="center"/>
              <w:rPr>
                <w:color w:val="000000" w:themeColor="text1"/>
                <w:sz w:val="20"/>
                <w:szCs w:val="20"/>
              </w:rPr>
            </w:pPr>
            <w:r w:rsidRPr="00FE1780">
              <w:rPr>
                <w:color w:val="000000" w:themeColor="text1"/>
                <w:sz w:val="20"/>
                <w:szCs w:val="20"/>
              </w:rPr>
              <w:t>Katie O’Donnell</w:t>
            </w:r>
          </w:p>
        </w:tc>
        <w:tc>
          <w:tcPr>
            <w:tcW w:w="1870" w:type="dxa"/>
          </w:tcPr>
          <w:p w14:paraId="17FB1808" w14:textId="77777777" w:rsidR="002B6DD8" w:rsidRPr="00FE1780" w:rsidRDefault="002B6DD8" w:rsidP="002B6DD8">
            <w:pPr>
              <w:jc w:val="center"/>
              <w:rPr>
                <w:color w:val="000000" w:themeColor="text1"/>
                <w:sz w:val="20"/>
                <w:szCs w:val="20"/>
              </w:rPr>
            </w:pPr>
            <w:r w:rsidRPr="00FE1780">
              <w:rPr>
                <w:color w:val="000000" w:themeColor="text1"/>
                <w:sz w:val="20"/>
                <w:szCs w:val="20"/>
              </w:rPr>
              <w:t>Fran Irish</w:t>
            </w:r>
          </w:p>
        </w:tc>
        <w:tc>
          <w:tcPr>
            <w:tcW w:w="1870" w:type="dxa"/>
          </w:tcPr>
          <w:p w14:paraId="16D5B22A" w14:textId="77777777" w:rsidR="002B6DD8" w:rsidRPr="00FE1780" w:rsidRDefault="002B6DD8" w:rsidP="002B6DD8">
            <w:pPr>
              <w:jc w:val="center"/>
              <w:rPr>
                <w:color w:val="000000" w:themeColor="text1"/>
                <w:sz w:val="20"/>
                <w:szCs w:val="20"/>
              </w:rPr>
            </w:pPr>
            <w:r w:rsidRPr="00FE1780">
              <w:rPr>
                <w:color w:val="000000" w:themeColor="text1"/>
                <w:sz w:val="20"/>
                <w:szCs w:val="20"/>
              </w:rPr>
              <w:t>Melissa Pilgrim</w:t>
            </w:r>
          </w:p>
        </w:tc>
        <w:tc>
          <w:tcPr>
            <w:tcW w:w="1870" w:type="dxa"/>
          </w:tcPr>
          <w:p w14:paraId="461E0A4C" w14:textId="516E8253" w:rsidR="002B6DD8" w:rsidRPr="00FE1780" w:rsidRDefault="002B6DD8" w:rsidP="002B6DD8">
            <w:pPr>
              <w:jc w:val="center"/>
              <w:rPr>
                <w:color w:val="000000" w:themeColor="text1"/>
                <w:sz w:val="20"/>
                <w:szCs w:val="20"/>
              </w:rPr>
            </w:pPr>
            <w:r w:rsidRPr="00FE1780">
              <w:rPr>
                <w:color w:val="000000" w:themeColor="text1"/>
                <w:sz w:val="20"/>
                <w:szCs w:val="20"/>
              </w:rPr>
              <w:t>Emily Moriarty Lemmon</w:t>
            </w:r>
          </w:p>
        </w:tc>
        <w:tc>
          <w:tcPr>
            <w:tcW w:w="1870" w:type="dxa"/>
          </w:tcPr>
          <w:p w14:paraId="1F20C522" w14:textId="7F6F404B" w:rsidR="002B6DD8" w:rsidRPr="00FE1780" w:rsidRDefault="002B6DD8" w:rsidP="002B6DD8">
            <w:pPr>
              <w:jc w:val="center"/>
              <w:rPr>
                <w:color w:val="000000" w:themeColor="text1"/>
                <w:sz w:val="20"/>
                <w:szCs w:val="20"/>
              </w:rPr>
            </w:pPr>
            <w:r>
              <w:rPr>
                <w:color w:val="000000" w:themeColor="text1"/>
                <w:sz w:val="20"/>
                <w:szCs w:val="20"/>
              </w:rPr>
              <w:t xml:space="preserve">Matthew </w:t>
            </w:r>
            <w:r w:rsidRPr="00CE2268">
              <w:rPr>
                <w:color w:val="000000" w:themeColor="text1"/>
                <w:sz w:val="20"/>
                <w:szCs w:val="20"/>
              </w:rPr>
              <w:t>Fujita</w:t>
            </w:r>
          </w:p>
        </w:tc>
      </w:tr>
      <w:tr w:rsidR="002B6DD8" w:rsidRPr="00FE1780" w14:paraId="15E50AB0" w14:textId="77777777" w:rsidTr="006474B8">
        <w:tc>
          <w:tcPr>
            <w:tcW w:w="1870" w:type="dxa"/>
          </w:tcPr>
          <w:p w14:paraId="3A92241F" w14:textId="77777777" w:rsidR="002B6DD8" w:rsidRPr="00FE1780" w:rsidRDefault="002B6DD8" w:rsidP="002B6DD8">
            <w:pPr>
              <w:jc w:val="center"/>
              <w:rPr>
                <w:color w:val="000000" w:themeColor="text1"/>
                <w:sz w:val="20"/>
                <w:szCs w:val="20"/>
              </w:rPr>
            </w:pPr>
            <w:r w:rsidRPr="00FE1780">
              <w:rPr>
                <w:color w:val="000000" w:themeColor="text1"/>
                <w:sz w:val="20"/>
                <w:szCs w:val="20"/>
              </w:rPr>
              <w:t xml:space="preserve">Daniel </w:t>
            </w:r>
            <w:proofErr w:type="spellStart"/>
            <w:r w:rsidRPr="00FE1780">
              <w:rPr>
                <w:color w:val="000000" w:themeColor="text1"/>
                <w:sz w:val="20"/>
                <w:szCs w:val="20"/>
              </w:rPr>
              <w:t>Rabosky</w:t>
            </w:r>
            <w:proofErr w:type="spellEnd"/>
          </w:p>
        </w:tc>
        <w:tc>
          <w:tcPr>
            <w:tcW w:w="1870" w:type="dxa"/>
          </w:tcPr>
          <w:p w14:paraId="13808D09" w14:textId="77777777" w:rsidR="002B6DD8" w:rsidRPr="00FE1780" w:rsidRDefault="002B6DD8" w:rsidP="002B6DD8">
            <w:pPr>
              <w:jc w:val="center"/>
              <w:rPr>
                <w:color w:val="000000" w:themeColor="text1"/>
                <w:sz w:val="20"/>
                <w:szCs w:val="20"/>
              </w:rPr>
            </w:pPr>
            <w:proofErr w:type="spellStart"/>
            <w:r w:rsidRPr="00FE1780">
              <w:rPr>
                <w:color w:val="000000" w:themeColor="text1"/>
                <w:sz w:val="20"/>
                <w:szCs w:val="20"/>
              </w:rPr>
              <w:t>Cahterine</w:t>
            </w:r>
            <w:proofErr w:type="spellEnd"/>
            <w:r w:rsidRPr="00FE1780">
              <w:rPr>
                <w:color w:val="000000" w:themeColor="text1"/>
                <w:sz w:val="20"/>
                <w:szCs w:val="20"/>
              </w:rPr>
              <w:t xml:space="preserve"> Malone</w:t>
            </w:r>
          </w:p>
        </w:tc>
        <w:tc>
          <w:tcPr>
            <w:tcW w:w="1870" w:type="dxa"/>
          </w:tcPr>
          <w:p w14:paraId="45AF4898" w14:textId="77777777" w:rsidR="002B6DD8" w:rsidRPr="00FE1780" w:rsidRDefault="002B6DD8" w:rsidP="002B6DD8">
            <w:pPr>
              <w:jc w:val="center"/>
              <w:rPr>
                <w:color w:val="000000" w:themeColor="text1"/>
                <w:sz w:val="20"/>
                <w:szCs w:val="20"/>
              </w:rPr>
            </w:pPr>
            <w:r w:rsidRPr="00FE1780">
              <w:rPr>
                <w:color w:val="000000" w:themeColor="text1"/>
                <w:sz w:val="20"/>
                <w:szCs w:val="20"/>
              </w:rPr>
              <w:t>Breanna J. Putman</w:t>
            </w:r>
          </w:p>
        </w:tc>
        <w:tc>
          <w:tcPr>
            <w:tcW w:w="1870" w:type="dxa"/>
          </w:tcPr>
          <w:p w14:paraId="3CCCB222" w14:textId="37D3FA7F" w:rsidR="002B6DD8" w:rsidRPr="00FE1780" w:rsidRDefault="002B6DD8" w:rsidP="002B6DD8">
            <w:pPr>
              <w:jc w:val="center"/>
              <w:rPr>
                <w:color w:val="000000" w:themeColor="text1"/>
                <w:sz w:val="20"/>
                <w:szCs w:val="20"/>
              </w:rPr>
            </w:pPr>
            <w:r w:rsidRPr="00FE1780">
              <w:rPr>
                <w:color w:val="000000" w:themeColor="text1"/>
                <w:sz w:val="20"/>
                <w:szCs w:val="20"/>
              </w:rPr>
              <w:t>M. Rockwell Parker</w:t>
            </w:r>
          </w:p>
        </w:tc>
        <w:tc>
          <w:tcPr>
            <w:tcW w:w="1870" w:type="dxa"/>
          </w:tcPr>
          <w:p w14:paraId="7080BD24" w14:textId="04E87CAE" w:rsidR="002B6DD8" w:rsidRPr="00FE1780" w:rsidRDefault="002B6DD8" w:rsidP="002B6DD8">
            <w:pPr>
              <w:jc w:val="center"/>
              <w:rPr>
                <w:color w:val="000000" w:themeColor="text1"/>
                <w:sz w:val="20"/>
                <w:szCs w:val="20"/>
              </w:rPr>
            </w:pPr>
            <w:r>
              <w:rPr>
                <w:color w:val="000000" w:themeColor="text1"/>
                <w:sz w:val="20"/>
                <w:szCs w:val="20"/>
              </w:rPr>
              <w:t xml:space="preserve">Matthew </w:t>
            </w:r>
            <w:r w:rsidRPr="00CE2268">
              <w:rPr>
                <w:color w:val="000000" w:themeColor="text1"/>
                <w:sz w:val="20"/>
                <w:szCs w:val="20"/>
              </w:rPr>
              <w:t>Holding</w:t>
            </w:r>
          </w:p>
        </w:tc>
      </w:tr>
      <w:tr w:rsidR="002B6DD8" w:rsidRPr="00FE1780" w14:paraId="6AB628C4" w14:textId="77777777" w:rsidTr="006474B8">
        <w:tc>
          <w:tcPr>
            <w:tcW w:w="1870" w:type="dxa"/>
          </w:tcPr>
          <w:p w14:paraId="04BEF087" w14:textId="77777777" w:rsidR="002B6DD8" w:rsidRPr="00FE1780" w:rsidRDefault="002B6DD8" w:rsidP="002B6DD8">
            <w:pPr>
              <w:jc w:val="center"/>
              <w:rPr>
                <w:color w:val="000000" w:themeColor="text1"/>
                <w:sz w:val="20"/>
                <w:szCs w:val="20"/>
              </w:rPr>
            </w:pPr>
            <w:r w:rsidRPr="00FE1780">
              <w:rPr>
                <w:color w:val="000000" w:themeColor="text1"/>
                <w:sz w:val="20"/>
                <w:szCs w:val="20"/>
              </w:rPr>
              <w:t>Carol L. Spencer</w:t>
            </w:r>
          </w:p>
        </w:tc>
        <w:tc>
          <w:tcPr>
            <w:tcW w:w="1870" w:type="dxa"/>
          </w:tcPr>
          <w:p w14:paraId="2C1E232A" w14:textId="77777777" w:rsidR="002B6DD8" w:rsidRPr="00FE1780" w:rsidRDefault="002B6DD8" w:rsidP="002B6DD8">
            <w:pPr>
              <w:jc w:val="center"/>
              <w:rPr>
                <w:color w:val="000000" w:themeColor="text1"/>
                <w:sz w:val="20"/>
                <w:szCs w:val="20"/>
              </w:rPr>
            </w:pPr>
            <w:r w:rsidRPr="00FE1780">
              <w:rPr>
                <w:color w:val="000000" w:themeColor="text1"/>
                <w:sz w:val="20"/>
                <w:szCs w:val="20"/>
              </w:rPr>
              <w:t xml:space="preserve">Brian </w:t>
            </w:r>
            <w:proofErr w:type="spellStart"/>
            <w:r w:rsidRPr="00FE1780">
              <w:rPr>
                <w:color w:val="000000" w:themeColor="text1"/>
                <w:sz w:val="20"/>
                <w:szCs w:val="20"/>
              </w:rPr>
              <w:t>Sidlauskas</w:t>
            </w:r>
            <w:proofErr w:type="spellEnd"/>
          </w:p>
        </w:tc>
        <w:tc>
          <w:tcPr>
            <w:tcW w:w="1870" w:type="dxa"/>
          </w:tcPr>
          <w:p w14:paraId="1B37DDF9" w14:textId="77777777" w:rsidR="002B6DD8" w:rsidRPr="00FE1780" w:rsidRDefault="002B6DD8" w:rsidP="002B6DD8">
            <w:pPr>
              <w:jc w:val="center"/>
              <w:rPr>
                <w:color w:val="000000" w:themeColor="text1"/>
                <w:sz w:val="20"/>
                <w:szCs w:val="20"/>
              </w:rPr>
            </w:pPr>
            <w:r w:rsidRPr="00FE1780">
              <w:rPr>
                <w:color w:val="000000" w:themeColor="text1"/>
                <w:sz w:val="20"/>
                <w:szCs w:val="20"/>
              </w:rPr>
              <w:t>Luiz A. Rocha</w:t>
            </w:r>
          </w:p>
        </w:tc>
        <w:tc>
          <w:tcPr>
            <w:tcW w:w="1870" w:type="dxa"/>
          </w:tcPr>
          <w:p w14:paraId="411D5E36" w14:textId="0DC67D22" w:rsidR="002B6DD8" w:rsidRPr="00FE1780" w:rsidRDefault="002B6DD8" w:rsidP="002B6DD8">
            <w:pPr>
              <w:jc w:val="center"/>
              <w:rPr>
                <w:color w:val="000000" w:themeColor="text1"/>
                <w:sz w:val="20"/>
                <w:szCs w:val="20"/>
              </w:rPr>
            </w:pPr>
            <w:r w:rsidRPr="00FE1780">
              <w:rPr>
                <w:color w:val="000000" w:themeColor="text1"/>
                <w:sz w:val="20"/>
                <w:szCs w:val="20"/>
              </w:rPr>
              <w:t xml:space="preserve">Melanie L.J. </w:t>
            </w:r>
            <w:proofErr w:type="spellStart"/>
            <w:r w:rsidRPr="00FE1780">
              <w:rPr>
                <w:color w:val="000000" w:themeColor="text1"/>
                <w:sz w:val="20"/>
                <w:szCs w:val="20"/>
              </w:rPr>
              <w:t>Stiassny</w:t>
            </w:r>
            <w:proofErr w:type="spellEnd"/>
          </w:p>
        </w:tc>
        <w:tc>
          <w:tcPr>
            <w:tcW w:w="1870" w:type="dxa"/>
          </w:tcPr>
          <w:p w14:paraId="494B5985" w14:textId="75CBFFD3" w:rsidR="002B6DD8" w:rsidRPr="00FE1780" w:rsidRDefault="002B6DD8" w:rsidP="002B6DD8">
            <w:pPr>
              <w:jc w:val="center"/>
              <w:rPr>
                <w:color w:val="000000" w:themeColor="text1"/>
                <w:sz w:val="20"/>
                <w:szCs w:val="20"/>
              </w:rPr>
            </w:pPr>
            <w:r>
              <w:rPr>
                <w:color w:val="000000" w:themeColor="text1"/>
                <w:sz w:val="20"/>
                <w:szCs w:val="20"/>
              </w:rPr>
              <w:t xml:space="preserve">Rachel </w:t>
            </w:r>
            <w:proofErr w:type="spellStart"/>
            <w:r w:rsidRPr="00CE2268">
              <w:rPr>
                <w:color w:val="000000" w:themeColor="text1"/>
                <w:sz w:val="20"/>
                <w:szCs w:val="20"/>
              </w:rPr>
              <w:t>Keeffe</w:t>
            </w:r>
            <w:proofErr w:type="spellEnd"/>
          </w:p>
        </w:tc>
      </w:tr>
      <w:tr w:rsidR="002B6DD8" w:rsidRPr="00FE1780" w14:paraId="1AA4B919" w14:textId="77777777" w:rsidTr="006474B8">
        <w:tc>
          <w:tcPr>
            <w:tcW w:w="1870" w:type="dxa"/>
          </w:tcPr>
          <w:p w14:paraId="5FD21655" w14:textId="77777777" w:rsidR="002B6DD8" w:rsidRPr="00FE1780" w:rsidRDefault="002B6DD8" w:rsidP="002B6DD8">
            <w:pPr>
              <w:jc w:val="center"/>
              <w:rPr>
                <w:color w:val="000000" w:themeColor="text1"/>
                <w:sz w:val="20"/>
                <w:szCs w:val="20"/>
              </w:rPr>
            </w:pPr>
            <w:r w:rsidRPr="00FE1780">
              <w:rPr>
                <w:color w:val="000000" w:themeColor="text1"/>
                <w:sz w:val="20"/>
                <w:szCs w:val="20"/>
              </w:rPr>
              <w:t>Sam S. Sweet</w:t>
            </w:r>
          </w:p>
        </w:tc>
        <w:tc>
          <w:tcPr>
            <w:tcW w:w="1870" w:type="dxa"/>
          </w:tcPr>
          <w:p w14:paraId="19AF9CD0" w14:textId="77777777" w:rsidR="002B6DD8" w:rsidRPr="00FE1780" w:rsidRDefault="002B6DD8" w:rsidP="002B6DD8">
            <w:pPr>
              <w:jc w:val="center"/>
              <w:rPr>
                <w:color w:val="000000" w:themeColor="text1"/>
                <w:sz w:val="20"/>
                <w:szCs w:val="20"/>
              </w:rPr>
            </w:pPr>
            <w:r w:rsidRPr="00FE1780">
              <w:rPr>
                <w:color w:val="000000" w:themeColor="text1"/>
                <w:sz w:val="20"/>
                <w:szCs w:val="20"/>
              </w:rPr>
              <w:t>Dustin Siegel</w:t>
            </w:r>
          </w:p>
        </w:tc>
        <w:tc>
          <w:tcPr>
            <w:tcW w:w="1870" w:type="dxa"/>
          </w:tcPr>
          <w:p w14:paraId="011F9A8D" w14:textId="77777777" w:rsidR="002B6DD8" w:rsidRPr="00FE1780" w:rsidRDefault="002B6DD8" w:rsidP="002B6DD8">
            <w:pPr>
              <w:jc w:val="center"/>
              <w:rPr>
                <w:color w:val="000000" w:themeColor="text1"/>
                <w:sz w:val="20"/>
                <w:szCs w:val="20"/>
              </w:rPr>
            </w:pPr>
            <w:r w:rsidRPr="00FE1780">
              <w:rPr>
                <w:color w:val="000000" w:themeColor="text1"/>
                <w:sz w:val="20"/>
                <w:szCs w:val="20"/>
              </w:rPr>
              <w:t>Sara Ruane</w:t>
            </w:r>
          </w:p>
        </w:tc>
        <w:tc>
          <w:tcPr>
            <w:tcW w:w="1870" w:type="dxa"/>
          </w:tcPr>
          <w:p w14:paraId="7CF4E0AF" w14:textId="315F8C47" w:rsidR="002B6DD8" w:rsidRPr="00FE1780" w:rsidRDefault="002B6DD8" w:rsidP="002B6DD8">
            <w:pPr>
              <w:jc w:val="center"/>
              <w:rPr>
                <w:color w:val="000000" w:themeColor="text1"/>
                <w:sz w:val="20"/>
                <w:szCs w:val="20"/>
              </w:rPr>
            </w:pPr>
            <w:r w:rsidRPr="00FE1780">
              <w:rPr>
                <w:color w:val="000000" w:themeColor="text1"/>
                <w:sz w:val="20"/>
                <w:szCs w:val="20"/>
              </w:rPr>
              <w:t>Molly C. Womack</w:t>
            </w:r>
          </w:p>
        </w:tc>
        <w:tc>
          <w:tcPr>
            <w:tcW w:w="1870" w:type="dxa"/>
          </w:tcPr>
          <w:p w14:paraId="3478D589" w14:textId="6ED53D52" w:rsidR="002B6DD8" w:rsidRPr="00FE1780" w:rsidRDefault="002B6DD8" w:rsidP="002B6DD8">
            <w:pPr>
              <w:jc w:val="center"/>
              <w:rPr>
                <w:color w:val="000000" w:themeColor="text1"/>
                <w:sz w:val="20"/>
                <w:szCs w:val="20"/>
              </w:rPr>
            </w:pPr>
            <w:r w:rsidRPr="00CE2268">
              <w:rPr>
                <w:color w:val="000000" w:themeColor="text1"/>
                <w:sz w:val="20"/>
                <w:szCs w:val="20"/>
              </w:rPr>
              <w:t>Khalil</w:t>
            </w:r>
            <w:r w:rsidR="00F550AB">
              <w:rPr>
                <w:color w:val="000000" w:themeColor="text1"/>
                <w:sz w:val="20"/>
                <w:szCs w:val="20"/>
              </w:rPr>
              <w:t xml:space="preserve"> </w:t>
            </w:r>
            <w:r w:rsidR="00F550AB">
              <w:rPr>
                <w:color w:val="000000" w:themeColor="text1"/>
                <w:sz w:val="20"/>
                <w:szCs w:val="20"/>
              </w:rPr>
              <w:t>Russell</w:t>
            </w:r>
          </w:p>
        </w:tc>
      </w:tr>
      <w:tr w:rsidR="002B6DD8" w:rsidRPr="00FE1780" w14:paraId="3030FF73" w14:textId="77777777" w:rsidTr="006474B8">
        <w:tc>
          <w:tcPr>
            <w:tcW w:w="1870" w:type="dxa"/>
          </w:tcPr>
          <w:p w14:paraId="50DA5812" w14:textId="77777777" w:rsidR="002B6DD8" w:rsidRPr="00FE1780" w:rsidRDefault="002B6DD8" w:rsidP="002B6DD8">
            <w:pPr>
              <w:jc w:val="center"/>
              <w:rPr>
                <w:color w:val="000000" w:themeColor="text1"/>
                <w:sz w:val="20"/>
                <w:szCs w:val="20"/>
              </w:rPr>
            </w:pPr>
            <w:r w:rsidRPr="00FE1780">
              <w:rPr>
                <w:color w:val="000000" w:themeColor="text1"/>
                <w:sz w:val="20"/>
                <w:szCs w:val="20"/>
              </w:rPr>
              <w:t xml:space="preserve">Luke </w:t>
            </w:r>
            <w:proofErr w:type="spellStart"/>
            <w:r w:rsidRPr="00FE1780">
              <w:rPr>
                <w:color w:val="000000" w:themeColor="text1"/>
                <w:sz w:val="20"/>
                <w:szCs w:val="20"/>
              </w:rPr>
              <w:t>Tornabene</w:t>
            </w:r>
            <w:proofErr w:type="spellEnd"/>
          </w:p>
        </w:tc>
        <w:tc>
          <w:tcPr>
            <w:tcW w:w="1870" w:type="dxa"/>
          </w:tcPr>
          <w:p w14:paraId="63718859" w14:textId="77777777" w:rsidR="002B6DD8" w:rsidRPr="00FE1780" w:rsidRDefault="002B6DD8" w:rsidP="002B6DD8">
            <w:pPr>
              <w:jc w:val="center"/>
              <w:rPr>
                <w:color w:val="000000" w:themeColor="text1"/>
                <w:sz w:val="20"/>
                <w:szCs w:val="20"/>
              </w:rPr>
            </w:pPr>
            <w:r w:rsidRPr="00FE1780">
              <w:rPr>
                <w:color w:val="000000" w:themeColor="text1"/>
                <w:sz w:val="20"/>
                <w:szCs w:val="20"/>
              </w:rPr>
              <w:t>Jackie Webb</w:t>
            </w:r>
          </w:p>
        </w:tc>
        <w:tc>
          <w:tcPr>
            <w:tcW w:w="1870" w:type="dxa"/>
          </w:tcPr>
          <w:p w14:paraId="1588A80F" w14:textId="77777777" w:rsidR="002B6DD8" w:rsidRPr="00FE1780" w:rsidRDefault="002B6DD8" w:rsidP="002B6DD8">
            <w:pPr>
              <w:jc w:val="center"/>
              <w:rPr>
                <w:color w:val="000000" w:themeColor="text1"/>
                <w:sz w:val="20"/>
                <w:szCs w:val="20"/>
              </w:rPr>
            </w:pPr>
            <w:r w:rsidRPr="00FE1780">
              <w:rPr>
                <w:color w:val="000000" w:themeColor="text1"/>
                <w:sz w:val="20"/>
                <w:szCs w:val="20"/>
              </w:rPr>
              <w:t>Gregory J. Watkins-Colwell</w:t>
            </w:r>
          </w:p>
        </w:tc>
        <w:tc>
          <w:tcPr>
            <w:tcW w:w="1870" w:type="dxa"/>
          </w:tcPr>
          <w:p w14:paraId="36A4063D" w14:textId="39954A33" w:rsidR="002B6DD8" w:rsidRPr="00FE1780" w:rsidRDefault="002B6DD8" w:rsidP="002B6DD8">
            <w:pPr>
              <w:jc w:val="center"/>
              <w:rPr>
                <w:color w:val="000000" w:themeColor="text1"/>
                <w:sz w:val="20"/>
                <w:szCs w:val="20"/>
              </w:rPr>
            </w:pPr>
          </w:p>
        </w:tc>
        <w:tc>
          <w:tcPr>
            <w:tcW w:w="1870" w:type="dxa"/>
          </w:tcPr>
          <w:p w14:paraId="4D90343E" w14:textId="77777777" w:rsidR="002B6DD8" w:rsidRPr="00FE1780" w:rsidRDefault="002B6DD8" w:rsidP="002B6DD8">
            <w:pPr>
              <w:jc w:val="center"/>
              <w:rPr>
                <w:color w:val="000000" w:themeColor="text1"/>
                <w:sz w:val="20"/>
                <w:szCs w:val="20"/>
              </w:rPr>
            </w:pPr>
            <w:r>
              <w:rPr>
                <w:color w:val="000000" w:themeColor="text1"/>
                <w:sz w:val="20"/>
                <w:szCs w:val="20"/>
              </w:rPr>
              <w:t xml:space="preserve">Sarah </w:t>
            </w:r>
            <w:proofErr w:type="spellStart"/>
            <w:r w:rsidRPr="00CE2268">
              <w:rPr>
                <w:color w:val="000000" w:themeColor="text1"/>
                <w:sz w:val="20"/>
                <w:szCs w:val="20"/>
              </w:rPr>
              <w:t>Kupferberg</w:t>
            </w:r>
            <w:proofErr w:type="spellEnd"/>
          </w:p>
        </w:tc>
      </w:tr>
      <w:tr w:rsidR="002B6DD8" w:rsidRPr="00FE1780" w14:paraId="751416F2" w14:textId="77777777" w:rsidTr="006474B8">
        <w:tc>
          <w:tcPr>
            <w:tcW w:w="1870" w:type="dxa"/>
          </w:tcPr>
          <w:p w14:paraId="62C498D8" w14:textId="6F04A9DE" w:rsidR="002B6DD8" w:rsidRPr="00FE1780" w:rsidRDefault="002B6DD8" w:rsidP="002B6DD8">
            <w:pPr>
              <w:jc w:val="center"/>
              <w:rPr>
                <w:color w:val="000000" w:themeColor="text1"/>
                <w:sz w:val="20"/>
                <w:szCs w:val="20"/>
              </w:rPr>
            </w:pPr>
          </w:p>
        </w:tc>
        <w:tc>
          <w:tcPr>
            <w:tcW w:w="1870" w:type="dxa"/>
          </w:tcPr>
          <w:p w14:paraId="2B288DE8" w14:textId="464F7986" w:rsidR="002B6DD8" w:rsidRPr="00FE1780" w:rsidRDefault="002B6DD8" w:rsidP="002B6DD8">
            <w:pPr>
              <w:jc w:val="center"/>
              <w:rPr>
                <w:color w:val="000000" w:themeColor="text1"/>
                <w:sz w:val="20"/>
                <w:szCs w:val="20"/>
              </w:rPr>
            </w:pPr>
          </w:p>
        </w:tc>
        <w:tc>
          <w:tcPr>
            <w:tcW w:w="1870" w:type="dxa"/>
          </w:tcPr>
          <w:p w14:paraId="4DD8C549" w14:textId="367BEE02" w:rsidR="002B6DD8" w:rsidRPr="00FE1780" w:rsidRDefault="002B6DD8" w:rsidP="002B6DD8">
            <w:pPr>
              <w:jc w:val="center"/>
              <w:rPr>
                <w:color w:val="000000" w:themeColor="text1"/>
                <w:sz w:val="20"/>
                <w:szCs w:val="20"/>
              </w:rPr>
            </w:pPr>
          </w:p>
        </w:tc>
        <w:tc>
          <w:tcPr>
            <w:tcW w:w="1870" w:type="dxa"/>
          </w:tcPr>
          <w:p w14:paraId="101570B7" w14:textId="5722C85A" w:rsidR="002B6DD8" w:rsidRPr="00FE1780" w:rsidRDefault="002B6DD8" w:rsidP="002B6DD8">
            <w:pPr>
              <w:jc w:val="center"/>
              <w:rPr>
                <w:color w:val="000000" w:themeColor="text1"/>
                <w:sz w:val="20"/>
                <w:szCs w:val="20"/>
              </w:rPr>
            </w:pPr>
          </w:p>
        </w:tc>
        <w:tc>
          <w:tcPr>
            <w:tcW w:w="1870" w:type="dxa"/>
          </w:tcPr>
          <w:p w14:paraId="2191E53D" w14:textId="068981D0" w:rsidR="002B6DD8" w:rsidRPr="00FE1780" w:rsidRDefault="002B6DD8" w:rsidP="002B6DD8">
            <w:pPr>
              <w:jc w:val="center"/>
              <w:rPr>
                <w:color w:val="000000" w:themeColor="text1"/>
                <w:sz w:val="20"/>
                <w:szCs w:val="20"/>
              </w:rPr>
            </w:pPr>
            <w:r>
              <w:rPr>
                <w:color w:val="000000" w:themeColor="text1"/>
                <w:sz w:val="20"/>
                <w:szCs w:val="20"/>
              </w:rPr>
              <w:t xml:space="preserve">Allison </w:t>
            </w:r>
            <w:proofErr w:type="spellStart"/>
            <w:r w:rsidRPr="002B6DD8">
              <w:rPr>
                <w:color w:val="000000" w:themeColor="text1"/>
                <w:sz w:val="20"/>
                <w:szCs w:val="20"/>
              </w:rPr>
              <w:t>Litmer</w:t>
            </w:r>
            <w:proofErr w:type="spellEnd"/>
          </w:p>
        </w:tc>
      </w:tr>
      <w:tr w:rsidR="002B6DD8" w:rsidRPr="00FE1780" w14:paraId="1D9A64E8" w14:textId="77777777" w:rsidTr="006474B8">
        <w:tc>
          <w:tcPr>
            <w:tcW w:w="1870" w:type="dxa"/>
          </w:tcPr>
          <w:p w14:paraId="1EC12E30" w14:textId="20F5A4E8" w:rsidR="002B6DD8" w:rsidRPr="00FE1780" w:rsidRDefault="002B6DD8" w:rsidP="002B6DD8">
            <w:pPr>
              <w:jc w:val="center"/>
              <w:rPr>
                <w:color w:val="000000" w:themeColor="text1"/>
                <w:sz w:val="20"/>
                <w:szCs w:val="20"/>
              </w:rPr>
            </w:pPr>
          </w:p>
        </w:tc>
        <w:tc>
          <w:tcPr>
            <w:tcW w:w="1870" w:type="dxa"/>
          </w:tcPr>
          <w:p w14:paraId="7415AD0B" w14:textId="71F5E35E" w:rsidR="002B6DD8" w:rsidRPr="00FE1780" w:rsidRDefault="002B6DD8" w:rsidP="002B6DD8">
            <w:pPr>
              <w:jc w:val="center"/>
              <w:rPr>
                <w:color w:val="000000" w:themeColor="text1"/>
                <w:sz w:val="20"/>
                <w:szCs w:val="20"/>
              </w:rPr>
            </w:pPr>
          </w:p>
        </w:tc>
        <w:tc>
          <w:tcPr>
            <w:tcW w:w="1870" w:type="dxa"/>
          </w:tcPr>
          <w:p w14:paraId="7E9C7561" w14:textId="4B668989" w:rsidR="002B6DD8" w:rsidRPr="00FE1780" w:rsidRDefault="002B6DD8" w:rsidP="002B6DD8">
            <w:pPr>
              <w:jc w:val="center"/>
              <w:rPr>
                <w:color w:val="000000" w:themeColor="text1"/>
                <w:sz w:val="20"/>
                <w:szCs w:val="20"/>
              </w:rPr>
            </w:pPr>
          </w:p>
        </w:tc>
        <w:tc>
          <w:tcPr>
            <w:tcW w:w="1870" w:type="dxa"/>
          </w:tcPr>
          <w:p w14:paraId="53500A24" w14:textId="6C6D0101" w:rsidR="002B6DD8" w:rsidRPr="00FE1780" w:rsidRDefault="002B6DD8" w:rsidP="002B6DD8">
            <w:pPr>
              <w:jc w:val="center"/>
              <w:rPr>
                <w:color w:val="000000" w:themeColor="text1"/>
                <w:sz w:val="20"/>
                <w:szCs w:val="20"/>
              </w:rPr>
            </w:pPr>
          </w:p>
        </w:tc>
        <w:tc>
          <w:tcPr>
            <w:tcW w:w="1870" w:type="dxa"/>
          </w:tcPr>
          <w:p w14:paraId="40A1E351" w14:textId="600D7211" w:rsidR="002B6DD8" w:rsidRPr="00FE1780" w:rsidRDefault="002B6DD8" w:rsidP="002B6DD8">
            <w:pPr>
              <w:jc w:val="center"/>
              <w:rPr>
                <w:color w:val="000000" w:themeColor="text1"/>
                <w:sz w:val="20"/>
                <w:szCs w:val="20"/>
              </w:rPr>
            </w:pPr>
            <w:r w:rsidRPr="002B6DD8">
              <w:rPr>
                <w:color w:val="000000" w:themeColor="text1"/>
                <w:sz w:val="20"/>
                <w:szCs w:val="20"/>
              </w:rPr>
              <w:t>William</w:t>
            </w:r>
            <w:r>
              <w:rPr>
                <w:color w:val="000000" w:themeColor="text1"/>
                <w:sz w:val="20"/>
                <w:szCs w:val="20"/>
              </w:rPr>
              <w:t xml:space="preserve"> </w:t>
            </w:r>
            <w:proofErr w:type="spellStart"/>
            <w:r>
              <w:rPr>
                <w:color w:val="000000" w:themeColor="text1"/>
                <w:sz w:val="20"/>
                <w:szCs w:val="20"/>
              </w:rPr>
              <w:t>Ludt</w:t>
            </w:r>
            <w:proofErr w:type="spellEnd"/>
          </w:p>
        </w:tc>
      </w:tr>
      <w:tr w:rsidR="002B6DD8" w:rsidRPr="00FE1780" w14:paraId="161B82F7" w14:textId="77777777" w:rsidTr="006474B8">
        <w:tc>
          <w:tcPr>
            <w:tcW w:w="1870" w:type="dxa"/>
          </w:tcPr>
          <w:p w14:paraId="471DE0E3" w14:textId="0AC42A7B" w:rsidR="002B6DD8" w:rsidRPr="00FE1780" w:rsidRDefault="002B6DD8" w:rsidP="002B6DD8">
            <w:pPr>
              <w:jc w:val="center"/>
              <w:rPr>
                <w:color w:val="000000" w:themeColor="text1"/>
                <w:sz w:val="20"/>
                <w:szCs w:val="20"/>
              </w:rPr>
            </w:pPr>
          </w:p>
        </w:tc>
        <w:tc>
          <w:tcPr>
            <w:tcW w:w="1870" w:type="dxa"/>
          </w:tcPr>
          <w:p w14:paraId="60493EAD" w14:textId="01207740" w:rsidR="002B6DD8" w:rsidRPr="00FE1780" w:rsidRDefault="002B6DD8" w:rsidP="002B6DD8">
            <w:pPr>
              <w:jc w:val="center"/>
              <w:rPr>
                <w:color w:val="000000" w:themeColor="text1"/>
                <w:sz w:val="20"/>
                <w:szCs w:val="20"/>
              </w:rPr>
            </w:pPr>
          </w:p>
        </w:tc>
        <w:tc>
          <w:tcPr>
            <w:tcW w:w="1870" w:type="dxa"/>
          </w:tcPr>
          <w:p w14:paraId="74F6675C" w14:textId="064E777F" w:rsidR="002B6DD8" w:rsidRPr="00FE1780" w:rsidRDefault="002B6DD8" w:rsidP="002B6DD8">
            <w:pPr>
              <w:jc w:val="center"/>
              <w:rPr>
                <w:color w:val="000000" w:themeColor="text1"/>
                <w:sz w:val="20"/>
                <w:szCs w:val="20"/>
              </w:rPr>
            </w:pPr>
          </w:p>
        </w:tc>
        <w:tc>
          <w:tcPr>
            <w:tcW w:w="1870" w:type="dxa"/>
          </w:tcPr>
          <w:p w14:paraId="2BE81F92" w14:textId="2CCC7B2D" w:rsidR="002B6DD8" w:rsidRPr="00FE1780" w:rsidRDefault="002B6DD8" w:rsidP="002B6DD8">
            <w:pPr>
              <w:jc w:val="center"/>
              <w:rPr>
                <w:color w:val="000000" w:themeColor="text1"/>
                <w:sz w:val="20"/>
                <w:szCs w:val="20"/>
              </w:rPr>
            </w:pPr>
          </w:p>
        </w:tc>
        <w:tc>
          <w:tcPr>
            <w:tcW w:w="1870" w:type="dxa"/>
          </w:tcPr>
          <w:p w14:paraId="030FF44B" w14:textId="7757E161" w:rsidR="002B6DD8" w:rsidRPr="00FE1780" w:rsidRDefault="002B6DD8" w:rsidP="002B6DD8">
            <w:pPr>
              <w:jc w:val="center"/>
              <w:rPr>
                <w:color w:val="000000" w:themeColor="text1"/>
                <w:sz w:val="20"/>
                <w:szCs w:val="20"/>
              </w:rPr>
            </w:pPr>
            <w:r w:rsidRPr="002B6DD8">
              <w:rPr>
                <w:color w:val="000000" w:themeColor="text1"/>
                <w:sz w:val="20"/>
                <w:szCs w:val="20"/>
              </w:rPr>
              <w:t>Amanda</w:t>
            </w:r>
            <w:r>
              <w:rPr>
                <w:color w:val="000000" w:themeColor="text1"/>
                <w:sz w:val="20"/>
                <w:szCs w:val="20"/>
              </w:rPr>
              <w:t xml:space="preserve"> Pinion</w:t>
            </w:r>
          </w:p>
        </w:tc>
      </w:tr>
      <w:tr w:rsidR="002B6DD8" w:rsidRPr="00FE1780" w14:paraId="6E243FFC" w14:textId="77777777" w:rsidTr="006474B8">
        <w:tc>
          <w:tcPr>
            <w:tcW w:w="1870" w:type="dxa"/>
          </w:tcPr>
          <w:p w14:paraId="387C0D88" w14:textId="229E6E20" w:rsidR="002B6DD8" w:rsidRPr="00FE1780" w:rsidRDefault="002B6DD8" w:rsidP="002B6DD8">
            <w:pPr>
              <w:jc w:val="center"/>
              <w:rPr>
                <w:color w:val="000000" w:themeColor="text1"/>
                <w:sz w:val="20"/>
                <w:szCs w:val="20"/>
              </w:rPr>
            </w:pPr>
          </w:p>
        </w:tc>
        <w:tc>
          <w:tcPr>
            <w:tcW w:w="1870" w:type="dxa"/>
          </w:tcPr>
          <w:p w14:paraId="0A1FF60C" w14:textId="558B8D84" w:rsidR="002B6DD8" w:rsidRPr="00FE1780" w:rsidRDefault="002B6DD8" w:rsidP="002B6DD8">
            <w:pPr>
              <w:jc w:val="center"/>
              <w:rPr>
                <w:color w:val="000000" w:themeColor="text1"/>
                <w:sz w:val="20"/>
                <w:szCs w:val="20"/>
              </w:rPr>
            </w:pPr>
          </w:p>
        </w:tc>
        <w:tc>
          <w:tcPr>
            <w:tcW w:w="1870" w:type="dxa"/>
          </w:tcPr>
          <w:p w14:paraId="072EE375" w14:textId="37B71932" w:rsidR="002B6DD8" w:rsidRPr="00FE1780" w:rsidRDefault="002B6DD8" w:rsidP="002B6DD8">
            <w:pPr>
              <w:jc w:val="center"/>
              <w:rPr>
                <w:color w:val="000000" w:themeColor="text1"/>
                <w:sz w:val="20"/>
                <w:szCs w:val="20"/>
              </w:rPr>
            </w:pPr>
          </w:p>
        </w:tc>
        <w:tc>
          <w:tcPr>
            <w:tcW w:w="1870" w:type="dxa"/>
          </w:tcPr>
          <w:p w14:paraId="2CD8C2B7" w14:textId="3B9E31E8" w:rsidR="002B6DD8" w:rsidRPr="00FE1780" w:rsidRDefault="002B6DD8" w:rsidP="002B6DD8">
            <w:pPr>
              <w:jc w:val="center"/>
              <w:rPr>
                <w:color w:val="000000" w:themeColor="text1"/>
                <w:sz w:val="20"/>
                <w:szCs w:val="20"/>
              </w:rPr>
            </w:pPr>
          </w:p>
        </w:tc>
        <w:tc>
          <w:tcPr>
            <w:tcW w:w="1870" w:type="dxa"/>
          </w:tcPr>
          <w:p w14:paraId="12B2BDB3" w14:textId="2F560C83" w:rsidR="002B6DD8" w:rsidRPr="00FE1780" w:rsidRDefault="002B6DD8" w:rsidP="002B6DD8">
            <w:pPr>
              <w:jc w:val="center"/>
              <w:rPr>
                <w:color w:val="000000" w:themeColor="text1"/>
                <w:sz w:val="20"/>
                <w:szCs w:val="20"/>
              </w:rPr>
            </w:pPr>
            <w:r w:rsidRPr="002B6DD8">
              <w:rPr>
                <w:color w:val="000000" w:themeColor="text1"/>
                <w:sz w:val="20"/>
                <w:szCs w:val="20"/>
              </w:rPr>
              <w:t>Helen Bond</w:t>
            </w:r>
            <w:r>
              <w:rPr>
                <w:color w:val="000000" w:themeColor="text1"/>
                <w:sz w:val="20"/>
                <w:szCs w:val="20"/>
              </w:rPr>
              <w:t xml:space="preserve"> </w:t>
            </w:r>
            <w:proofErr w:type="spellStart"/>
            <w:r>
              <w:rPr>
                <w:color w:val="000000" w:themeColor="text1"/>
                <w:sz w:val="20"/>
                <w:szCs w:val="20"/>
              </w:rPr>
              <w:t>Plylar</w:t>
            </w:r>
            <w:proofErr w:type="spellEnd"/>
          </w:p>
        </w:tc>
      </w:tr>
      <w:tr w:rsidR="002B6DD8" w:rsidRPr="00FE1780" w14:paraId="15E14484" w14:textId="77777777" w:rsidTr="006474B8">
        <w:tc>
          <w:tcPr>
            <w:tcW w:w="1870" w:type="dxa"/>
          </w:tcPr>
          <w:p w14:paraId="1AD5212B" w14:textId="77777777" w:rsidR="002B6DD8" w:rsidRPr="00FE1780" w:rsidRDefault="002B6DD8" w:rsidP="002B6DD8">
            <w:pPr>
              <w:jc w:val="center"/>
              <w:rPr>
                <w:color w:val="000000" w:themeColor="text1"/>
                <w:sz w:val="20"/>
                <w:szCs w:val="20"/>
              </w:rPr>
            </w:pPr>
          </w:p>
        </w:tc>
        <w:tc>
          <w:tcPr>
            <w:tcW w:w="1870" w:type="dxa"/>
          </w:tcPr>
          <w:p w14:paraId="7D66205F" w14:textId="77777777" w:rsidR="002B6DD8" w:rsidRPr="00FE1780" w:rsidRDefault="002B6DD8" w:rsidP="002B6DD8">
            <w:pPr>
              <w:jc w:val="center"/>
              <w:rPr>
                <w:color w:val="000000" w:themeColor="text1"/>
                <w:sz w:val="20"/>
                <w:szCs w:val="20"/>
              </w:rPr>
            </w:pPr>
          </w:p>
        </w:tc>
        <w:tc>
          <w:tcPr>
            <w:tcW w:w="1870" w:type="dxa"/>
          </w:tcPr>
          <w:p w14:paraId="51F4CDBA" w14:textId="77777777" w:rsidR="002B6DD8" w:rsidRPr="00FE1780" w:rsidRDefault="002B6DD8" w:rsidP="002B6DD8">
            <w:pPr>
              <w:jc w:val="center"/>
              <w:rPr>
                <w:color w:val="000000" w:themeColor="text1"/>
                <w:sz w:val="20"/>
                <w:szCs w:val="20"/>
              </w:rPr>
            </w:pPr>
          </w:p>
        </w:tc>
        <w:tc>
          <w:tcPr>
            <w:tcW w:w="1870" w:type="dxa"/>
          </w:tcPr>
          <w:p w14:paraId="37854418" w14:textId="77777777" w:rsidR="002B6DD8" w:rsidRPr="00FE1780" w:rsidRDefault="002B6DD8" w:rsidP="002B6DD8">
            <w:pPr>
              <w:jc w:val="center"/>
              <w:rPr>
                <w:color w:val="000000" w:themeColor="text1"/>
                <w:sz w:val="20"/>
                <w:szCs w:val="20"/>
              </w:rPr>
            </w:pPr>
          </w:p>
        </w:tc>
        <w:tc>
          <w:tcPr>
            <w:tcW w:w="1870" w:type="dxa"/>
          </w:tcPr>
          <w:p w14:paraId="0E92194C" w14:textId="3ED4F227" w:rsidR="002B6DD8" w:rsidRPr="00FE1780" w:rsidRDefault="002B6DD8" w:rsidP="002B6DD8">
            <w:pPr>
              <w:jc w:val="center"/>
              <w:rPr>
                <w:color w:val="000000" w:themeColor="text1"/>
                <w:sz w:val="20"/>
                <w:szCs w:val="20"/>
              </w:rPr>
            </w:pPr>
            <w:r>
              <w:rPr>
                <w:color w:val="000000" w:themeColor="text1"/>
                <w:sz w:val="20"/>
                <w:szCs w:val="20"/>
              </w:rPr>
              <w:t xml:space="preserve">Adela </w:t>
            </w:r>
            <w:proofErr w:type="spellStart"/>
            <w:r w:rsidRPr="002B6DD8">
              <w:rPr>
                <w:color w:val="000000" w:themeColor="text1"/>
                <w:sz w:val="20"/>
                <w:szCs w:val="20"/>
              </w:rPr>
              <w:t>Roa-Varón</w:t>
            </w:r>
            <w:proofErr w:type="spellEnd"/>
          </w:p>
        </w:tc>
      </w:tr>
      <w:tr w:rsidR="002B6DD8" w:rsidRPr="00FE1780" w14:paraId="5AAC2815" w14:textId="77777777" w:rsidTr="006474B8">
        <w:tc>
          <w:tcPr>
            <w:tcW w:w="1870" w:type="dxa"/>
          </w:tcPr>
          <w:p w14:paraId="748CC6E1" w14:textId="77777777" w:rsidR="002B6DD8" w:rsidRPr="00FE1780" w:rsidRDefault="002B6DD8" w:rsidP="002B6DD8">
            <w:pPr>
              <w:jc w:val="center"/>
              <w:rPr>
                <w:color w:val="000000" w:themeColor="text1"/>
                <w:sz w:val="20"/>
                <w:szCs w:val="20"/>
              </w:rPr>
            </w:pPr>
          </w:p>
        </w:tc>
        <w:tc>
          <w:tcPr>
            <w:tcW w:w="1870" w:type="dxa"/>
          </w:tcPr>
          <w:p w14:paraId="57B6A6D7" w14:textId="77777777" w:rsidR="002B6DD8" w:rsidRPr="00FE1780" w:rsidRDefault="002B6DD8" w:rsidP="002B6DD8">
            <w:pPr>
              <w:jc w:val="center"/>
              <w:rPr>
                <w:color w:val="000000" w:themeColor="text1"/>
                <w:sz w:val="20"/>
                <w:szCs w:val="20"/>
              </w:rPr>
            </w:pPr>
          </w:p>
        </w:tc>
        <w:tc>
          <w:tcPr>
            <w:tcW w:w="1870" w:type="dxa"/>
          </w:tcPr>
          <w:p w14:paraId="152B5EC0" w14:textId="77777777" w:rsidR="002B6DD8" w:rsidRPr="00FE1780" w:rsidRDefault="002B6DD8" w:rsidP="002B6DD8">
            <w:pPr>
              <w:jc w:val="center"/>
              <w:rPr>
                <w:color w:val="000000" w:themeColor="text1"/>
                <w:sz w:val="20"/>
                <w:szCs w:val="20"/>
              </w:rPr>
            </w:pPr>
          </w:p>
        </w:tc>
        <w:tc>
          <w:tcPr>
            <w:tcW w:w="1870" w:type="dxa"/>
          </w:tcPr>
          <w:p w14:paraId="3BDE9AA8" w14:textId="77777777" w:rsidR="002B6DD8" w:rsidRPr="00FE1780" w:rsidRDefault="002B6DD8" w:rsidP="002B6DD8">
            <w:pPr>
              <w:jc w:val="center"/>
              <w:rPr>
                <w:color w:val="000000" w:themeColor="text1"/>
                <w:sz w:val="20"/>
                <w:szCs w:val="20"/>
              </w:rPr>
            </w:pPr>
          </w:p>
        </w:tc>
        <w:tc>
          <w:tcPr>
            <w:tcW w:w="1870" w:type="dxa"/>
          </w:tcPr>
          <w:p w14:paraId="65DFEDA1" w14:textId="069C3CF9" w:rsidR="002B6DD8" w:rsidRPr="00FE1780" w:rsidRDefault="002B6DD8" w:rsidP="002B6DD8">
            <w:pPr>
              <w:jc w:val="center"/>
              <w:rPr>
                <w:color w:val="000000" w:themeColor="text1"/>
                <w:sz w:val="20"/>
                <w:szCs w:val="20"/>
              </w:rPr>
            </w:pPr>
            <w:r w:rsidRPr="002B6DD8">
              <w:rPr>
                <w:color w:val="000000" w:themeColor="text1"/>
                <w:sz w:val="20"/>
                <w:szCs w:val="20"/>
              </w:rPr>
              <w:t>Jessa L.</w:t>
            </w:r>
            <w:r>
              <w:rPr>
                <w:color w:val="000000" w:themeColor="text1"/>
                <w:sz w:val="20"/>
                <w:szCs w:val="20"/>
              </w:rPr>
              <w:t xml:space="preserve"> Watters</w:t>
            </w:r>
          </w:p>
        </w:tc>
      </w:tr>
    </w:tbl>
    <w:p w14:paraId="198A8B5E" w14:textId="77777777" w:rsidR="00CE2268" w:rsidRPr="00FE1780" w:rsidRDefault="00CE2268" w:rsidP="00CE2268">
      <w:pPr>
        <w:rPr>
          <w:color w:val="000000" w:themeColor="text1"/>
          <w:sz w:val="18"/>
          <w:szCs w:val="18"/>
        </w:rPr>
      </w:pPr>
    </w:p>
    <w:p w14:paraId="2B7F6524" w14:textId="466B00D2" w:rsidR="00907879" w:rsidRPr="00942DED" w:rsidRDefault="00907879" w:rsidP="00907879">
      <w:pPr>
        <w:tabs>
          <w:tab w:val="left" w:pos="-1440"/>
          <w:tab w:val="left" w:pos="-720"/>
          <w:tab w:val="left" w:pos="720"/>
          <w:tab w:val="left" w:pos="1800"/>
          <w:tab w:val="left" w:pos="2160"/>
          <w:tab w:val="left" w:pos="2880"/>
          <w:tab w:val="left" w:pos="3600"/>
          <w:tab w:val="left" w:pos="4320"/>
          <w:tab w:val="left" w:pos="5220"/>
          <w:tab w:val="left" w:pos="5400"/>
          <w:tab w:val="left" w:pos="5580"/>
          <w:tab w:val="left" w:pos="5760"/>
          <w:tab w:val="left" w:pos="6480"/>
          <w:tab w:val="left" w:pos="7480"/>
          <w:tab w:val="left" w:pos="7920"/>
          <w:tab w:val="left" w:pos="8640"/>
          <w:tab w:val="left" w:pos="9360"/>
          <w:tab w:val="left" w:pos="10080"/>
          <w:tab w:val="left" w:pos="10800"/>
          <w:tab w:val="left" w:pos="11520"/>
        </w:tabs>
        <w:jc w:val="center"/>
        <w:rPr>
          <w:color w:val="000000" w:themeColor="text1"/>
          <w:sz w:val="28"/>
          <w:szCs w:val="28"/>
        </w:rPr>
      </w:pPr>
      <w:r w:rsidRPr="00942DED">
        <w:rPr>
          <w:b/>
          <w:color w:val="000000" w:themeColor="text1"/>
          <w:sz w:val="28"/>
          <w:szCs w:val="28"/>
        </w:rPr>
        <w:t xml:space="preserve">Officers </w:t>
      </w:r>
      <w:r w:rsidRPr="00942DED">
        <w:rPr>
          <w:b/>
          <w:bCs/>
          <w:color w:val="000000" w:themeColor="text1"/>
          <w:sz w:val="28"/>
          <w:szCs w:val="28"/>
        </w:rPr>
        <w:t xml:space="preserve">— </w:t>
      </w:r>
      <w:r w:rsidRPr="00942DED">
        <w:rPr>
          <w:b/>
          <w:color w:val="000000" w:themeColor="text1"/>
          <w:sz w:val="28"/>
          <w:szCs w:val="28"/>
        </w:rPr>
        <w:t>202</w:t>
      </w:r>
      <w:r w:rsidR="00942DED" w:rsidRPr="00942DED">
        <w:rPr>
          <w:b/>
          <w:color w:val="000000" w:themeColor="text1"/>
          <w:sz w:val="28"/>
          <w:szCs w:val="28"/>
        </w:rPr>
        <w:t>2</w:t>
      </w:r>
    </w:p>
    <w:p w14:paraId="5157E7AD" w14:textId="77777777" w:rsidR="00907879" w:rsidRPr="00C92F34" w:rsidRDefault="00907879" w:rsidP="00907879">
      <w:pPr>
        <w:jc w:val="center"/>
        <w:rPr>
          <w:b/>
          <w:color w:val="BFBFBF" w:themeColor="background1" w:themeShade="BF"/>
        </w:rPr>
      </w:pPr>
    </w:p>
    <w:p w14:paraId="345FAA45" w14:textId="2A6D57F2" w:rsidR="00907879" w:rsidRPr="00942DED" w:rsidRDefault="00907879" w:rsidP="00907879">
      <w:pPr>
        <w:outlineLvl w:val="0"/>
        <w:rPr>
          <w:color w:val="000000" w:themeColor="text1"/>
        </w:rPr>
      </w:pPr>
      <w:r w:rsidRPr="00942DED">
        <w:rPr>
          <w:color w:val="000000" w:themeColor="text1"/>
        </w:rPr>
        <w:t xml:space="preserve">President — </w:t>
      </w:r>
      <w:r w:rsidR="00942DED" w:rsidRPr="00942DED">
        <w:rPr>
          <w:color w:val="000000" w:themeColor="text1"/>
        </w:rPr>
        <w:t>Emily N. Taylor</w:t>
      </w:r>
    </w:p>
    <w:p w14:paraId="5513EB69" w14:textId="1FB6AC8C" w:rsidR="00907879" w:rsidRPr="00942DED" w:rsidRDefault="00907879" w:rsidP="00907879">
      <w:pPr>
        <w:rPr>
          <w:color w:val="000000" w:themeColor="text1"/>
        </w:rPr>
      </w:pPr>
      <w:r w:rsidRPr="00942DED">
        <w:rPr>
          <w:color w:val="000000" w:themeColor="text1"/>
        </w:rPr>
        <w:t xml:space="preserve">President-Elect — </w:t>
      </w:r>
      <w:proofErr w:type="spellStart"/>
      <w:r w:rsidR="00942DED" w:rsidRPr="00942DED">
        <w:rPr>
          <w:color w:val="000000" w:themeColor="text1"/>
        </w:rPr>
        <w:t>Prosanta</w:t>
      </w:r>
      <w:proofErr w:type="spellEnd"/>
      <w:r w:rsidR="00942DED" w:rsidRPr="00942DED">
        <w:rPr>
          <w:color w:val="000000" w:themeColor="text1"/>
        </w:rPr>
        <w:t xml:space="preserve"> Chakrabarty</w:t>
      </w:r>
      <w:r w:rsidRPr="00942DED">
        <w:rPr>
          <w:color w:val="000000" w:themeColor="text1"/>
        </w:rPr>
        <w:t xml:space="preserve"> </w:t>
      </w:r>
    </w:p>
    <w:p w14:paraId="783B0CE2" w14:textId="3C1AAE83" w:rsidR="00907879" w:rsidRPr="00942DED" w:rsidRDefault="00907879" w:rsidP="00907879">
      <w:pPr>
        <w:rPr>
          <w:color w:val="000000" w:themeColor="text1"/>
        </w:rPr>
      </w:pPr>
      <w:r w:rsidRPr="00942DED">
        <w:rPr>
          <w:color w:val="000000" w:themeColor="text1"/>
        </w:rPr>
        <w:t xml:space="preserve">Past President — </w:t>
      </w:r>
      <w:r w:rsidR="00942DED" w:rsidRPr="00942DED">
        <w:rPr>
          <w:color w:val="000000" w:themeColor="text1"/>
        </w:rPr>
        <w:t>Frank H. McCormick</w:t>
      </w:r>
    </w:p>
    <w:p w14:paraId="0C6A2FF8" w14:textId="742E1384" w:rsidR="00907879" w:rsidRPr="00942DED" w:rsidRDefault="00907879" w:rsidP="00907879">
      <w:pPr>
        <w:rPr>
          <w:color w:val="000000" w:themeColor="text1"/>
        </w:rPr>
      </w:pPr>
      <w:r w:rsidRPr="00942DED">
        <w:rPr>
          <w:color w:val="000000" w:themeColor="text1"/>
        </w:rPr>
        <w:t xml:space="preserve">Prior Past President — </w:t>
      </w:r>
      <w:r w:rsidR="00942DED" w:rsidRPr="00942DED">
        <w:rPr>
          <w:color w:val="000000" w:themeColor="text1"/>
        </w:rPr>
        <w:t>Chris Beachy</w:t>
      </w:r>
    </w:p>
    <w:p w14:paraId="60BEE5EE" w14:textId="0644084B" w:rsidR="00907879" w:rsidRPr="00942DED" w:rsidRDefault="00907879" w:rsidP="00907879">
      <w:pPr>
        <w:rPr>
          <w:color w:val="000000" w:themeColor="text1"/>
        </w:rPr>
      </w:pPr>
      <w:r w:rsidRPr="00942DED">
        <w:rPr>
          <w:color w:val="000000" w:themeColor="text1"/>
        </w:rPr>
        <w:t xml:space="preserve">Secretary — </w:t>
      </w:r>
      <w:r w:rsidR="00144A42" w:rsidRPr="00942DED">
        <w:rPr>
          <w:color w:val="000000" w:themeColor="text1"/>
        </w:rPr>
        <w:t xml:space="preserve">Mark </w:t>
      </w:r>
      <w:r w:rsidR="00FD6751" w:rsidRPr="00942DED">
        <w:rPr>
          <w:color w:val="000000" w:themeColor="text1"/>
        </w:rPr>
        <w:t xml:space="preserve">H. </w:t>
      </w:r>
      <w:proofErr w:type="spellStart"/>
      <w:r w:rsidR="00144A42" w:rsidRPr="00942DED">
        <w:rPr>
          <w:color w:val="000000" w:themeColor="text1"/>
        </w:rPr>
        <w:t>Sabaj</w:t>
      </w:r>
      <w:proofErr w:type="spellEnd"/>
    </w:p>
    <w:p w14:paraId="1687B514" w14:textId="3F740577" w:rsidR="00907879" w:rsidRPr="00942DED" w:rsidRDefault="00907879" w:rsidP="00907879">
      <w:pPr>
        <w:rPr>
          <w:color w:val="000000" w:themeColor="text1"/>
        </w:rPr>
      </w:pPr>
      <w:r w:rsidRPr="00942DED">
        <w:rPr>
          <w:color w:val="000000" w:themeColor="text1"/>
        </w:rPr>
        <w:t xml:space="preserve">Treasurer — Katherine </w:t>
      </w:r>
      <w:r w:rsidR="00FD6751" w:rsidRPr="00942DED">
        <w:rPr>
          <w:color w:val="000000" w:themeColor="text1"/>
        </w:rPr>
        <w:t xml:space="preserve">P. </w:t>
      </w:r>
      <w:proofErr w:type="spellStart"/>
      <w:r w:rsidRPr="00942DED">
        <w:rPr>
          <w:color w:val="000000" w:themeColor="text1"/>
        </w:rPr>
        <w:t>Maslenikov</w:t>
      </w:r>
      <w:proofErr w:type="spellEnd"/>
    </w:p>
    <w:p w14:paraId="6F3A7D08" w14:textId="77777777" w:rsidR="00907879" w:rsidRPr="00942DED" w:rsidRDefault="00907879" w:rsidP="00907879">
      <w:pPr>
        <w:rPr>
          <w:color w:val="000000" w:themeColor="text1"/>
        </w:rPr>
      </w:pPr>
      <w:r w:rsidRPr="00942DED">
        <w:rPr>
          <w:color w:val="000000" w:themeColor="text1"/>
        </w:rPr>
        <w:t>Editor — Wm. Leo Smith</w:t>
      </w:r>
    </w:p>
    <w:p w14:paraId="31DB81A9" w14:textId="77777777" w:rsidR="00907879" w:rsidRPr="00C92F34" w:rsidRDefault="00907879" w:rsidP="00907879">
      <w:pPr>
        <w:rPr>
          <w:color w:val="BFBFBF" w:themeColor="background1" w:themeShade="BF"/>
        </w:rPr>
      </w:pPr>
    </w:p>
    <w:p w14:paraId="4D09FDA5" w14:textId="77777777" w:rsidR="00907879" w:rsidRPr="00C92F34" w:rsidRDefault="00907879" w:rsidP="00907879">
      <w:pPr>
        <w:rPr>
          <w:color w:val="BFBFBF" w:themeColor="background1" w:themeShade="BF"/>
        </w:rPr>
      </w:pPr>
    </w:p>
    <w:p w14:paraId="13548733" w14:textId="0D22DBF6" w:rsidR="00907879" w:rsidRPr="00942DED" w:rsidRDefault="00907879" w:rsidP="00907879">
      <w:pPr>
        <w:jc w:val="center"/>
        <w:outlineLvl w:val="0"/>
        <w:rPr>
          <w:b/>
          <w:color w:val="000000" w:themeColor="text1"/>
          <w:sz w:val="28"/>
          <w:szCs w:val="28"/>
        </w:rPr>
      </w:pPr>
      <w:r w:rsidRPr="00942DED">
        <w:rPr>
          <w:b/>
          <w:i/>
          <w:color w:val="000000" w:themeColor="text1"/>
          <w:sz w:val="28"/>
          <w:szCs w:val="28"/>
        </w:rPr>
        <w:t>Ichthyology &amp; Herpetology</w:t>
      </w:r>
      <w:r w:rsidRPr="00942DED">
        <w:rPr>
          <w:b/>
          <w:color w:val="000000" w:themeColor="text1"/>
          <w:sz w:val="28"/>
          <w:szCs w:val="28"/>
        </w:rPr>
        <w:t xml:space="preserve"> Staff — 202</w:t>
      </w:r>
      <w:r w:rsidR="00942DED" w:rsidRPr="00942DED">
        <w:rPr>
          <w:b/>
          <w:color w:val="000000" w:themeColor="text1"/>
          <w:sz w:val="28"/>
          <w:szCs w:val="28"/>
        </w:rPr>
        <w:t>2</w:t>
      </w:r>
    </w:p>
    <w:p w14:paraId="2CD3645A" w14:textId="77777777" w:rsidR="00907879" w:rsidRPr="00797495" w:rsidRDefault="00907879" w:rsidP="00907879">
      <w:pPr>
        <w:jc w:val="center"/>
        <w:rPr>
          <w:b/>
          <w:color w:val="000000" w:themeColor="text1"/>
        </w:rPr>
      </w:pPr>
    </w:p>
    <w:p w14:paraId="44BDACB5" w14:textId="695761A2" w:rsidR="00907879" w:rsidRPr="00797495" w:rsidRDefault="00907879" w:rsidP="00907879">
      <w:pPr>
        <w:textAlignment w:val="baseline"/>
        <w:rPr>
          <w:color w:val="000000" w:themeColor="text1"/>
        </w:rPr>
      </w:pPr>
      <w:r w:rsidRPr="00797495">
        <w:rPr>
          <w:color w:val="000000" w:themeColor="text1"/>
        </w:rPr>
        <w:t>Editor — W</w:t>
      </w:r>
      <w:r w:rsidR="00797495" w:rsidRPr="00797495">
        <w:rPr>
          <w:color w:val="000000" w:themeColor="text1"/>
        </w:rPr>
        <w:t>m</w:t>
      </w:r>
      <w:r w:rsidRPr="00797495">
        <w:rPr>
          <w:color w:val="000000" w:themeColor="text1"/>
        </w:rPr>
        <w:t>. Leo Smith</w:t>
      </w:r>
    </w:p>
    <w:p w14:paraId="3B9777B1" w14:textId="77777777" w:rsidR="00907879" w:rsidRPr="00797495" w:rsidRDefault="00907879" w:rsidP="00907879">
      <w:pPr>
        <w:textAlignment w:val="baseline"/>
        <w:rPr>
          <w:color w:val="000000" w:themeColor="text1"/>
        </w:rPr>
      </w:pPr>
      <w:r w:rsidRPr="00797495">
        <w:rPr>
          <w:color w:val="000000" w:themeColor="text1"/>
        </w:rPr>
        <w:t>Production Editor — Kathleen R. Smith</w:t>
      </w:r>
    </w:p>
    <w:p w14:paraId="3CD79645" w14:textId="305DA981" w:rsidR="00907879" w:rsidRPr="00797495" w:rsidRDefault="00FD6751" w:rsidP="00907879">
      <w:pPr>
        <w:textAlignment w:val="baseline"/>
        <w:rPr>
          <w:color w:val="000000" w:themeColor="text1"/>
        </w:rPr>
      </w:pPr>
      <w:r w:rsidRPr="00797495">
        <w:rPr>
          <w:color w:val="000000" w:themeColor="text1"/>
        </w:rPr>
        <w:t>Illustration</w:t>
      </w:r>
      <w:r w:rsidR="00907879" w:rsidRPr="00797495">
        <w:rPr>
          <w:color w:val="000000" w:themeColor="text1"/>
        </w:rPr>
        <w:t xml:space="preserve"> Editor — Matthew G. Girard</w:t>
      </w:r>
    </w:p>
    <w:p w14:paraId="143C7822" w14:textId="4DED82D8" w:rsidR="00FD6751" w:rsidRPr="00797495" w:rsidRDefault="00FD6751" w:rsidP="00907879">
      <w:pPr>
        <w:textAlignment w:val="baseline"/>
        <w:rPr>
          <w:color w:val="000000" w:themeColor="text1"/>
        </w:rPr>
      </w:pPr>
      <w:r w:rsidRPr="00797495">
        <w:rPr>
          <w:color w:val="000000" w:themeColor="text1"/>
        </w:rPr>
        <w:t xml:space="preserve">Associate Editor — Mia </w:t>
      </w:r>
      <w:proofErr w:type="spellStart"/>
      <w:r w:rsidRPr="00797495">
        <w:rPr>
          <w:color w:val="000000" w:themeColor="text1"/>
        </w:rPr>
        <w:t>Adreani</w:t>
      </w:r>
      <w:proofErr w:type="spellEnd"/>
    </w:p>
    <w:p w14:paraId="2BC17455" w14:textId="7779CAF2" w:rsidR="00FD6751" w:rsidRPr="00797495" w:rsidRDefault="00FD6751" w:rsidP="00907879">
      <w:pPr>
        <w:textAlignment w:val="baseline"/>
        <w:rPr>
          <w:color w:val="000000" w:themeColor="text1"/>
        </w:rPr>
      </w:pPr>
      <w:r w:rsidRPr="00797495">
        <w:rPr>
          <w:color w:val="000000" w:themeColor="text1"/>
        </w:rPr>
        <w:t>Associate Editor — Catherine R. Bevier</w:t>
      </w:r>
    </w:p>
    <w:p w14:paraId="35ACAE28" w14:textId="1F058FE9" w:rsidR="00907879" w:rsidRPr="00797495" w:rsidRDefault="00FD6751" w:rsidP="00907879">
      <w:pPr>
        <w:textAlignment w:val="baseline"/>
        <w:rPr>
          <w:color w:val="000000" w:themeColor="text1"/>
        </w:rPr>
      </w:pPr>
      <w:r w:rsidRPr="00797495">
        <w:rPr>
          <w:color w:val="000000" w:themeColor="text1"/>
        </w:rPr>
        <w:t>Associate</w:t>
      </w:r>
      <w:r w:rsidR="00907879" w:rsidRPr="00797495">
        <w:rPr>
          <w:color w:val="000000" w:themeColor="text1"/>
        </w:rPr>
        <w:t xml:space="preserve"> Editor — Donald G. </w:t>
      </w:r>
      <w:proofErr w:type="spellStart"/>
      <w:r w:rsidR="00797495" w:rsidRPr="00797495">
        <w:rPr>
          <w:color w:val="000000" w:themeColor="text1"/>
        </w:rPr>
        <w:t>Buth</w:t>
      </w:r>
      <w:proofErr w:type="spellEnd"/>
      <w:r w:rsidR="00797495" w:rsidRPr="00797495">
        <w:rPr>
          <w:color w:val="000000" w:themeColor="text1"/>
        </w:rPr>
        <w:t xml:space="preserve"> (deceased 31 May 2022)</w:t>
      </w:r>
    </w:p>
    <w:p w14:paraId="3CA20D3F" w14:textId="336E8ECC" w:rsidR="00907879" w:rsidRPr="00797495" w:rsidRDefault="00FD6751" w:rsidP="00907879">
      <w:pPr>
        <w:textAlignment w:val="baseline"/>
        <w:rPr>
          <w:color w:val="000000" w:themeColor="text1"/>
        </w:rPr>
      </w:pPr>
      <w:r w:rsidRPr="00797495">
        <w:rPr>
          <w:color w:val="000000" w:themeColor="text1"/>
        </w:rPr>
        <w:t xml:space="preserve">Associate Editor — </w:t>
      </w:r>
      <w:r w:rsidR="00907879" w:rsidRPr="00797495">
        <w:rPr>
          <w:color w:val="000000" w:themeColor="text1"/>
        </w:rPr>
        <w:t>Matthew T. Craig</w:t>
      </w:r>
    </w:p>
    <w:p w14:paraId="336907F2" w14:textId="2DE29ABF" w:rsidR="00797495" w:rsidRPr="00797495" w:rsidRDefault="00797495" w:rsidP="00907879">
      <w:pPr>
        <w:textAlignment w:val="baseline"/>
        <w:rPr>
          <w:color w:val="000000" w:themeColor="text1"/>
        </w:rPr>
      </w:pPr>
      <w:r w:rsidRPr="00797495">
        <w:rPr>
          <w:color w:val="000000" w:themeColor="text1"/>
        </w:rPr>
        <w:t>Associate Editor — Jon Davenport</w:t>
      </w:r>
    </w:p>
    <w:p w14:paraId="52E2BA7C" w14:textId="33ABE0FE" w:rsidR="00FD6751" w:rsidRPr="00797495" w:rsidRDefault="00FD6751" w:rsidP="00907879">
      <w:pPr>
        <w:textAlignment w:val="baseline"/>
        <w:rPr>
          <w:color w:val="000000" w:themeColor="text1"/>
        </w:rPr>
      </w:pPr>
      <w:r w:rsidRPr="00797495">
        <w:rPr>
          <w:color w:val="000000" w:themeColor="text1"/>
        </w:rPr>
        <w:t>Associate Editor — Matthew P. Davis</w:t>
      </w:r>
    </w:p>
    <w:p w14:paraId="22234643" w14:textId="77777777" w:rsidR="00FD6751" w:rsidRPr="00797495" w:rsidRDefault="00FD6751" w:rsidP="00FD6751">
      <w:pPr>
        <w:textAlignment w:val="baseline"/>
        <w:rPr>
          <w:color w:val="000000" w:themeColor="text1"/>
        </w:rPr>
      </w:pPr>
      <w:r w:rsidRPr="00797495">
        <w:rPr>
          <w:color w:val="000000" w:themeColor="text1"/>
        </w:rPr>
        <w:t xml:space="preserve">Associate Editor — Julián </w:t>
      </w:r>
      <w:proofErr w:type="spellStart"/>
      <w:r w:rsidRPr="00797495">
        <w:rPr>
          <w:color w:val="000000" w:themeColor="text1"/>
        </w:rPr>
        <w:t>Faivovich</w:t>
      </w:r>
      <w:proofErr w:type="spellEnd"/>
    </w:p>
    <w:p w14:paraId="3E4B2D9D" w14:textId="65491A4C" w:rsidR="00FD6751" w:rsidRPr="00797495" w:rsidRDefault="00FD6751" w:rsidP="00FD6751">
      <w:pPr>
        <w:textAlignment w:val="baseline"/>
        <w:rPr>
          <w:color w:val="000000" w:themeColor="text1"/>
        </w:rPr>
      </w:pPr>
      <w:r w:rsidRPr="00797495">
        <w:rPr>
          <w:color w:val="000000" w:themeColor="text1"/>
        </w:rPr>
        <w:t>Associate Editor — Terry Grande</w:t>
      </w:r>
    </w:p>
    <w:p w14:paraId="749C71E4" w14:textId="54E649EB" w:rsidR="00FD6751" w:rsidRPr="00797495" w:rsidRDefault="00FD6751" w:rsidP="00FD6751">
      <w:pPr>
        <w:textAlignment w:val="baseline"/>
        <w:rPr>
          <w:color w:val="000000" w:themeColor="text1"/>
        </w:rPr>
      </w:pPr>
      <w:r w:rsidRPr="00797495">
        <w:rPr>
          <w:color w:val="000000" w:themeColor="text1"/>
        </w:rPr>
        <w:t>Associate Editor — Jacob Kerby</w:t>
      </w:r>
    </w:p>
    <w:p w14:paraId="406F56AE" w14:textId="6BADE3AA" w:rsidR="00FD6751" w:rsidRPr="00797495" w:rsidRDefault="00FD6751" w:rsidP="00FD6751">
      <w:pPr>
        <w:textAlignment w:val="baseline"/>
        <w:rPr>
          <w:color w:val="000000" w:themeColor="text1"/>
        </w:rPr>
      </w:pPr>
      <w:r w:rsidRPr="00797495">
        <w:rPr>
          <w:color w:val="000000" w:themeColor="text1"/>
        </w:rPr>
        <w:t xml:space="preserve">Associate Editor — </w:t>
      </w:r>
      <w:r w:rsidR="00797495" w:rsidRPr="00797495">
        <w:rPr>
          <w:color w:val="000000" w:themeColor="text1"/>
        </w:rPr>
        <w:t>Jennifer Y. Lamb</w:t>
      </w:r>
    </w:p>
    <w:p w14:paraId="31F91287" w14:textId="77777777" w:rsidR="00FD6751" w:rsidRPr="00797495" w:rsidRDefault="00FD6751" w:rsidP="00FD6751">
      <w:pPr>
        <w:textAlignment w:val="baseline"/>
        <w:rPr>
          <w:color w:val="000000" w:themeColor="text1"/>
        </w:rPr>
      </w:pPr>
      <w:r w:rsidRPr="00797495">
        <w:rPr>
          <w:color w:val="000000" w:themeColor="text1"/>
        </w:rPr>
        <w:t xml:space="preserve">Associate Editor — Jacqueline </w:t>
      </w:r>
      <w:proofErr w:type="spellStart"/>
      <w:r w:rsidRPr="00797495">
        <w:rPr>
          <w:color w:val="000000" w:themeColor="text1"/>
        </w:rPr>
        <w:t>Litzgus</w:t>
      </w:r>
      <w:proofErr w:type="spellEnd"/>
    </w:p>
    <w:p w14:paraId="69CE691F" w14:textId="77777777" w:rsidR="00FD6751" w:rsidRPr="00797495" w:rsidRDefault="00FD6751" w:rsidP="00FD6751">
      <w:pPr>
        <w:textAlignment w:val="baseline"/>
        <w:rPr>
          <w:color w:val="000000" w:themeColor="text1"/>
        </w:rPr>
      </w:pPr>
      <w:r w:rsidRPr="00797495">
        <w:rPr>
          <w:color w:val="000000" w:themeColor="text1"/>
        </w:rPr>
        <w:t xml:space="preserve">Associate Editor — </w:t>
      </w:r>
      <w:r w:rsidR="00907879" w:rsidRPr="00797495">
        <w:rPr>
          <w:color w:val="000000" w:themeColor="text1"/>
        </w:rPr>
        <w:t>Roberto Reis</w:t>
      </w:r>
      <w:r w:rsidRPr="00797495">
        <w:rPr>
          <w:color w:val="000000" w:themeColor="text1"/>
        </w:rPr>
        <w:t xml:space="preserve"> </w:t>
      </w:r>
    </w:p>
    <w:p w14:paraId="205C5680" w14:textId="22E9437A" w:rsidR="00FD6751" w:rsidRPr="00797495" w:rsidRDefault="00FD6751" w:rsidP="00FD6751">
      <w:pPr>
        <w:textAlignment w:val="baseline"/>
        <w:rPr>
          <w:color w:val="000000" w:themeColor="text1"/>
        </w:rPr>
      </w:pPr>
      <w:r w:rsidRPr="00797495">
        <w:rPr>
          <w:color w:val="000000" w:themeColor="text1"/>
        </w:rPr>
        <w:t>Associate Editor — Dustin Siegel</w:t>
      </w:r>
    </w:p>
    <w:p w14:paraId="5C1F6E76" w14:textId="1D65B520" w:rsidR="00FD6751" w:rsidRPr="00797495" w:rsidRDefault="00FD6751" w:rsidP="00FD6751">
      <w:pPr>
        <w:textAlignment w:val="baseline"/>
        <w:rPr>
          <w:color w:val="000000" w:themeColor="text1"/>
        </w:rPr>
      </w:pPr>
      <w:r w:rsidRPr="00797495">
        <w:rPr>
          <w:color w:val="000000" w:themeColor="text1"/>
        </w:rPr>
        <w:t>Associate Editor — Joel W. Snodgrass</w:t>
      </w:r>
    </w:p>
    <w:p w14:paraId="3CDD9602" w14:textId="182A1C4E" w:rsidR="00FD6751" w:rsidRPr="00797495" w:rsidRDefault="00FD6751" w:rsidP="00FD6751">
      <w:pPr>
        <w:textAlignment w:val="baseline"/>
        <w:rPr>
          <w:color w:val="000000" w:themeColor="text1"/>
        </w:rPr>
      </w:pPr>
      <w:r w:rsidRPr="00797495">
        <w:rPr>
          <w:color w:val="000000" w:themeColor="text1"/>
        </w:rPr>
        <w:t>Associate Editor — Bryan L. Stuart</w:t>
      </w:r>
    </w:p>
    <w:p w14:paraId="2CD73E4B" w14:textId="5849724B" w:rsidR="00907879" w:rsidRPr="00797495" w:rsidRDefault="00907879" w:rsidP="00907879">
      <w:pPr>
        <w:textAlignment w:val="baseline"/>
        <w:rPr>
          <w:color w:val="000000" w:themeColor="text1"/>
        </w:rPr>
      </w:pPr>
      <w:r w:rsidRPr="00797495">
        <w:rPr>
          <w:color w:val="000000" w:themeColor="text1"/>
        </w:rPr>
        <w:t>Index Editor — Jay W. Orr</w:t>
      </w:r>
    </w:p>
    <w:p w14:paraId="587D8BC7" w14:textId="07CBDA8E" w:rsidR="00907879" w:rsidRPr="00797495" w:rsidRDefault="00907879" w:rsidP="00907879">
      <w:pPr>
        <w:textAlignment w:val="baseline"/>
        <w:rPr>
          <w:color w:val="000000" w:themeColor="text1"/>
        </w:rPr>
      </w:pPr>
      <w:r w:rsidRPr="00797495">
        <w:rPr>
          <w:color w:val="000000" w:themeColor="text1"/>
        </w:rPr>
        <w:t>Book Review Editor Herpetology — Robert Espinoza</w:t>
      </w:r>
    </w:p>
    <w:p w14:paraId="63682489" w14:textId="7C2D6E54" w:rsidR="00907879" w:rsidRPr="00797495" w:rsidRDefault="00907879" w:rsidP="00907879">
      <w:pPr>
        <w:textAlignment w:val="baseline"/>
        <w:rPr>
          <w:color w:val="000000" w:themeColor="text1"/>
        </w:rPr>
      </w:pPr>
      <w:r w:rsidRPr="00797495">
        <w:rPr>
          <w:color w:val="000000" w:themeColor="text1"/>
        </w:rPr>
        <w:t xml:space="preserve">Book Review Editor Ichthyology — </w:t>
      </w:r>
      <w:r w:rsidR="00D8082C" w:rsidRPr="00797495">
        <w:rPr>
          <w:color w:val="000000" w:themeColor="text1"/>
        </w:rPr>
        <w:t>Malorie M. Hayes</w:t>
      </w:r>
    </w:p>
    <w:p w14:paraId="2D4E9468" w14:textId="77777777" w:rsidR="00907879" w:rsidRPr="00C92F34" w:rsidRDefault="00907879" w:rsidP="00907879">
      <w:pPr>
        <w:textAlignment w:val="baseline"/>
        <w:rPr>
          <w:color w:val="BFBFBF" w:themeColor="background1" w:themeShade="BF"/>
        </w:rPr>
      </w:pPr>
    </w:p>
    <w:p w14:paraId="3AA01E31" w14:textId="39A840A4" w:rsidR="00907879" w:rsidRPr="00C92F34" w:rsidRDefault="00907879" w:rsidP="00907879">
      <w:pPr>
        <w:textAlignment w:val="baseline"/>
        <w:rPr>
          <w:color w:val="BFBFBF" w:themeColor="background1" w:themeShade="BF"/>
        </w:rPr>
      </w:pPr>
    </w:p>
    <w:p w14:paraId="06C49897" w14:textId="77777777" w:rsidR="00FD6751" w:rsidRPr="00C92F34" w:rsidRDefault="00FD6751" w:rsidP="00907879">
      <w:pPr>
        <w:textAlignment w:val="baseline"/>
        <w:rPr>
          <w:color w:val="BFBFBF" w:themeColor="background1" w:themeShade="BF"/>
        </w:rPr>
      </w:pPr>
    </w:p>
    <w:p w14:paraId="2BB3116C" w14:textId="234D89C8" w:rsidR="00907879" w:rsidRPr="00797495" w:rsidRDefault="00907879" w:rsidP="00797495">
      <w:pPr>
        <w:jc w:val="center"/>
        <w:textAlignment w:val="baseline"/>
        <w:rPr>
          <w:color w:val="000000" w:themeColor="text1"/>
          <w:sz w:val="28"/>
          <w:szCs w:val="28"/>
        </w:rPr>
      </w:pPr>
      <w:r w:rsidRPr="00797495">
        <w:rPr>
          <w:b/>
          <w:i/>
          <w:color w:val="000000" w:themeColor="text1"/>
          <w:sz w:val="28"/>
          <w:szCs w:val="28"/>
        </w:rPr>
        <w:t>Ichthyology &amp; Herpetology</w:t>
      </w:r>
      <w:r w:rsidRPr="00797495">
        <w:rPr>
          <w:b/>
          <w:color w:val="000000" w:themeColor="text1"/>
          <w:sz w:val="28"/>
          <w:szCs w:val="28"/>
        </w:rPr>
        <w:t xml:space="preserve"> </w:t>
      </w:r>
      <w:r w:rsidRPr="00797495">
        <w:rPr>
          <w:b/>
          <w:bCs/>
          <w:color w:val="000000" w:themeColor="text1"/>
          <w:sz w:val="28"/>
          <w:szCs w:val="28"/>
        </w:rPr>
        <w:t>Editorial Board — 202</w:t>
      </w:r>
      <w:r w:rsidR="00797495" w:rsidRPr="00797495">
        <w:rPr>
          <w:b/>
          <w:bCs/>
          <w:color w:val="000000" w:themeColor="text1"/>
          <w:sz w:val="28"/>
          <w:szCs w:val="28"/>
        </w:rPr>
        <w:t>2</w:t>
      </w:r>
    </w:p>
    <w:p w14:paraId="0FB02AFD" w14:textId="77777777" w:rsidR="00907879" w:rsidRPr="00797495" w:rsidRDefault="00907879" w:rsidP="00797495">
      <w:pPr>
        <w:jc w:val="both"/>
        <w:textAlignment w:val="baseline"/>
        <w:rPr>
          <w:color w:val="000000" w:themeColor="text1"/>
        </w:rPr>
      </w:pPr>
    </w:p>
    <w:p w14:paraId="2397D1DB" w14:textId="543D53BF" w:rsidR="00797495" w:rsidRPr="00797495" w:rsidRDefault="00797495" w:rsidP="00797495">
      <w:pPr>
        <w:jc w:val="both"/>
        <w:outlineLvl w:val="0"/>
        <w:rPr>
          <w:color w:val="000000" w:themeColor="text1"/>
        </w:rPr>
      </w:pPr>
      <w:r w:rsidRPr="00797495">
        <w:rPr>
          <w:color w:val="000000" w:themeColor="text1"/>
        </w:rPr>
        <w:t xml:space="preserve">James Albert, Jon Armbruster, Rayna Bell, Katherine Bemis, Amanda Bennett, Gerardo </w:t>
      </w:r>
      <w:proofErr w:type="spellStart"/>
      <w:r w:rsidRPr="00797495">
        <w:rPr>
          <w:color w:val="000000" w:themeColor="text1"/>
        </w:rPr>
        <w:t>Carfagno</w:t>
      </w:r>
      <w:proofErr w:type="spellEnd"/>
      <w:r w:rsidRPr="00797495">
        <w:rPr>
          <w:color w:val="000000" w:themeColor="text1"/>
        </w:rPr>
        <w:t xml:space="preserve">, Kevin Conway, Julia Earl, Carl Ferraris, Michael </w:t>
      </w:r>
      <w:proofErr w:type="spellStart"/>
      <w:r w:rsidRPr="00797495">
        <w:rPr>
          <w:color w:val="000000" w:themeColor="text1"/>
        </w:rPr>
        <w:t>Ghedotti</w:t>
      </w:r>
      <w:proofErr w:type="spellEnd"/>
      <w:r w:rsidRPr="00797495">
        <w:rPr>
          <w:color w:val="000000" w:themeColor="text1"/>
        </w:rPr>
        <w:t xml:space="preserve">, Sarah Gibson, Patrick Gregory, Susan Herrick, Fernando </w:t>
      </w:r>
      <w:proofErr w:type="spellStart"/>
      <w:r w:rsidRPr="00797495">
        <w:rPr>
          <w:color w:val="000000" w:themeColor="text1"/>
        </w:rPr>
        <w:t>Jerep</w:t>
      </w:r>
      <w:proofErr w:type="spellEnd"/>
      <w:r w:rsidRPr="00797495">
        <w:rPr>
          <w:color w:val="000000" w:themeColor="text1"/>
        </w:rPr>
        <w:t>, Randy Mooi, Christopher Murray, Lori Neuman-Lee, Hannah Owens, Lynne Parenti, Sara Ruane, Eric Schultz, Kevin Tang, H.J. Walker, Jr., Mark V.H. Wilson</w:t>
      </w:r>
    </w:p>
    <w:p w14:paraId="5C67C409" w14:textId="77777777" w:rsidR="00907879" w:rsidRPr="00C92F34" w:rsidRDefault="00907879" w:rsidP="00B3678C">
      <w:pPr>
        <w:jc w:val="center"/>
        <w:outlineLvl w:val="0"/>
        <w:rPr>
          <w:b/>
          <w:color w:val="BFBFBF" w:themeColor="background1" w:themeShade="BF"/>
        </w:rPr>
      </w:pPr>
    </w:p>
    <w:p w14:paraId="7245B454" w14:textId="77777777" w:rsidR="00907879" w:rsidRPr="00C92F34" w:rsidRDefault="00907879" w:rsidP="00B3678C">
      <w:pPr>
        <w:jc w:val="center"/>
        <w:outlineLvl w:val="0"/>
        <w:rPr>
          <w:b/>
          <w:color w:val="BFBFBF" w:themeColor="background1" w:themeShade="BF"/>
        </w:rPr>
      </w:pPr>
    </w:p>
    <w:p w14:paraId="2FE74166" w14:textId="77777777" w:rsidR="00907879" w:rsidRPr="00C92F34" w:rsidRDefault="00907879" w:rsidP="00015EB5">
      <w:pPr>
        <w:outlineLvl w:val="0"/>
        <w:rPr>
          <w:b/>
          <w:color w:val="BFBFBF" w:themeColor="background1" w:themeShade="BF"/>
        </w:rPr>
      </w:pPr>
    </w:p>
    <w:p w14:paraId="32CB5E4A" w14:textId="4F282C74" w:rsidR="00B3678C" w:rsidRPr="008E4808" w:rsidRDefault="00B3678C" w:rsidP="00B3678C">
      <w:pPr>
        <w:jc w:val="center"/>
        <w:outlineLvl w:val="0"/>
        <w:rPr>
          <w:b/>
          <w:color w:val="000000" w:themeColor="text1"/>
          <w:sz w:val="28"/>
          <w:szCs w:val="28"/>
        </w:rPr>
      </w:pPr>
      <w:r w:rsidRPr="008E4808">
        <w:rPr>
          <w:b/>
          <w:color w:val="000000" w:themeColor="text1"/>
          <w:sz w:val="28"/>
          <w:szCs w:val="28"/>
        </w:rPr>
        <w:t xml:space="preserve">ASIH Committees </w:t>
      </w:r>
      <w:r w:rsidRPr="008E4808">
        <w:rPr>
          <w:b/>
          <w:bCs/>
          <w:color w:val="000000" w:themeColor="text1"/>
          <w:sz w:val="28"/>
          <w:szCs w:val="28"/>
        </w:rPr>
        <w:t xml:space="preserve">— </w:t>
      </w:r>
      <w:r w:rsidRPr="008E4808">
        <w:rPr>
          <w:b/>
          <w:color w:val="000000" w:themeColor="text1"/>
          <w:sz w:val="28"/>
          <w:szCs w:val="28"/>
        </w:rPr>
        <w:t>202</w:t>
      </w:r>
      <w:r w:rsidR="008E4808" w:rsidRPr="008E4808">
        <w:rPr>
          <w:b/>
          <w:color w:val="000000" w:themeColor="text1"/>
          <w:sz w:val="28"/>
          <w:szCs w:val="28"/>
        </w:rPr>
        <w:t>2</w:t>
      </w:r>
    </w:p>
    <w:p w14:paraId="533E3B93" w14:textId="158063A7" w:rsidR="008E4808" w:rsidRPr="008E4808" w:rsidRDefault="008E4808" w:rsidP="00B3678C">
      <w:pPr>
        <w:jc w:val="center"/>
        <w:outlineLvl w:val="0"/>
        <w:rPr>
          <w:b/>
          <w:color w:val="000000" w:themeColor="text1"/>
          <w:sz w:val="28"/>
          <w:szCs w:val="28"/>
        </w:rPr>
      </w:pPr>
    </w:p>
    <w:p w14:paraId="797BAAB2" w14:textId="66A74910" w:rsidR="008E4808" w:rsidRDefault="008E4808" w:rsidP="00B3678C">
      <w:pPr>
        <w:jc w:val="center"/>
        <w:outlineLvl w:val="0"/>
        <w:rPr>
          <w:bCs/>
          <w:color w:val="000000" w:themeColor="text1"/>
        </w:rPr>
      </w:pPr>
      <w:r w:rsidRPr="008E4808">
        <w:rPr>
          <w:bCs/>
          <w:color w:val="000000" w:themeColor="text1"/>
        </w:rPr>
        <w:t xml:space="preserve">Listed in the same order as on </w:t>
      </w:r>
      <w:hyperlink r:id="rId144" w:history="1">
        <w:r w:rsidRPr="005F4341">
          <w:rPr>
            <w:rStyle w:val="Hyperlink"/>
            <w:bCs/>
          </w:rPr>
          <w:t>https://www.asih.org/about/committees</w:t>
        </w:r>
      </w:hyperlink>
    </w:p>
    <w:p w14:paraId="3AAADAD5" w14:textId="4799E60F" w:rsidR="008E4808" w:rsidRDefault="008E4808" w:rsidP="00B3678C">
      <w:pPr>
        <w:jc w:val="center"/>
        <w:outlineLvl w:val="0"/>
        <w:rPr>
          <w:bCs/>
          <w:color w:val="000000" w:themeColor="text1"/>
        </w:rPr>
      </w:pPr>
    </w:p>
    <w:p w14:paraId="761BAEA1" w14:textId="54D4D9FC" w:rsidR="008E4808" w:rsidRPr="008E4808" w:rsidRDefault="008E4808" w:rsidP="008E4808">
      <w:pPr>
        <w:outlineLvl w:val="0"/>
        <w:rPr>
          <w:b/>
          <w:color w:val="000000" w:themeColor="text1"/>
        </w:rPr>
      </w:pPr>
      <w:r w:rsidRPr="008E4808">
        <w:rPr>
          <w:b/>
          <w:color w:val="000000" w:themeColor="text1"/>
        </w:rPr>
        <w:t>Committee on Diversity, Equity, Inclusion and Belonging (DEIB)</w:t>
      </w:r>
    </w:p>
    <w:p w14:paraId="2A0B45EE" w14:textId="77777777" w:rsidR="008E4808" w:rsidRPr="008E4808" w:rsidRDefault="008E4808" w:rsidP="008E4808">
      <w:pPr>
        <w:ind w:firstLine="360"/>
        <w:outlineLvl w:val="0"/>
        <w:rPr>
          <w:bCs/>
          <w:color w:val="000000" w:themeColor="text1"/>
        </w:rPr>
      </w:pPr>
      <w:r w:rsidRPr="008E4808">
        <w:rPr>
          <w:bCs/>
          <w:color w:val="000000" w:themeColor="text1"/>
        </w:rPr>
        <w:t>Hank Bart</w:t>
      </w:r>
    </w:p>
    <w:p w14:paraId="0D8680EC" w14:textId="77777777" w:rsidR="008E4808" w:rsidRPr="008E4808" w:rsidRDefault="008E4808" w:rsidP="008E4808">
      <w:pPr>
        <w:ind w:firstLine="360"/>
        <w:outlineLvl w:val="0"/>
        <w:rPr>
          <w:bCs/>
          <w:color w:val="000000" w:themeColor="text1"/>
        </w:rPr>
      </w:pPr>
      <w:r w:rsidRPr="008E4808">
        <w:rPr>
          <w:bCs/>
          <w:color w:val="000000" w:themeColor="text1"/>
        </w:rPr>
        <w:t>Matt Holding (</w:t>
      </w:r>
      <w:proofErr w:type="spellStart"/>
      <w:r w:rsidRPr="008E4808">
        <w:rPr>
          <w:bCs/>
          <w:color w:val="000000" w:themeColor="text1"/>
        </w:rPr>
        <w:t>Cashner</w:t>
      </w:r>
      <w:proofErr w:type="spellEnd"/>
      <w:r w:rsidRPr="008E4808">
        <w:rPr>
          <w:bCs/>
          <w:color w:val="000000" w:themeColor="text1"/>
        </w:rPr>
        <w:t xml:space="preserve"> Award contact)</w:t>
      </w:r>
    </w:p>
    <w:p w14:paraId="7C0C9FD1" w14:textId="77777777" w:rsidR="008E4808" w:rsidRPr="008E4808" w:rsidRDefault="008E4808" w:rsidP="008E4808">
      <w:pPr>
        <w:ind w:firstLine="360"/>
        <w:outlineLvl w:val="0"/>
        <w:rPr>
          <w:bCs/>
          <w:color w:val="000000" w:themeColor="text1"/>
        </w:rPr>
      </w:pPr>
      <w:r w:rsidRPr="008E4808">
        <w:rPr>
          <w:bCs/>
          <w:color w:val="000000" w:themeColor="text1"/>
        </w:rPr>
        <w:t>Kassandra Ford (</w:t>
      </w:r>
      <w:proofErr w:type="spellStart"/>
      <w:r w:rsidRPr="008E4808">
        <w:rPr>
          <w:bCs/>
          <w:color w:val="000000" w:themeColor="text1"/>
        </w:rPr>
        <w:t>Cashner</w:t>
      </w:r>
      <w:proofErr w:type="spellEnd"/>
      <w:r w:rsidRPr="008E4808">
        <w:rPr>
          <w:bCs/>
          <w:color w:val="000000" w:themeColor="text1"/>
        </w:rPr>
        <w:t xml:space="preserve"> Award contact)</w:t>
      </w:r>
    </w:p>
    <w:p w14:paraId="0B5C1D13" w14:textId="77777777" w:rsidR="008E4808" w:rsidRPr="008E4808" w:rsidRDefault="008E4808" w:rsidP="008E4808">
      <w:pPr>
        <w:ind w:firstLine="360"/>
        <w:outlineLvl w:val="0"/>
        <w:rPr>
          <w:bCs/>
          <w:color w:val="000000" w:themeColor="text1"/>
        </w:rPr>
      </w:pPr>
      <w:r w:rsidRPr="008E4808">
        <w:rPr>
          <w:bCs/>
          <w:color w:val="000000" w:themeColor="text1"/>
        </w:rPr>
        <w:t>Matt Fujita (Co-Chair)</w:t>
      </w:r>
    </w:p>
    <w:p w14:paraId="67D41706" w14:textId="77777777" w:rsidR="008E4808" w:rsidRPr="008E4808" w:rsidRDefault="008E4808" w:rsidP="008E4808">
      <w:pPr>
        <w:ind w:firstLine="360"/>
        <w:outlineLvl w:val="0"/>
        <w:rPr>
          <w:bCs/>
          <w:color w:val="000000" w:themeColor="text1"/>
        </w:rPr>
      </w:pPr>
      <w:r w:rsidRPr="008E4808">
        <w:rPr>
          <w:bCs/>
          <w:color w:val="000000" w:themeColor="text1"/>
        </w:rPr>
        <w:t xml:space="preserve">Adela </w:t>
      </w:r>
      <w:proofErr w:type="spellStart"/>
      <w:r w:rsidRPr="008E4808">
        <w:rPr>
          <w:bCs/>
          <w:color w:val="000000" w:themeColor="text1"/>
        </w:rPr>
        <w:t>Roa-Varon</w:t>
      </w:r>
      <w:proofErr w:type="spellEnd"/>
      <w:r w:rsidRPr="008E4808">
        <w:rPr>
          <w:bCs/>
          <w:color w:val="000000" w:themeColor="text1"/>
        </w:rPr>
        <w:t xml:space="preserve"> (Co-Chair)</w:t>
      </w:r>
    </w:p>
    <w:p w14:paraId="04BB7397" w14:textId="418E0CA1" w:rsidR="008E4808" w:rsidRDefault="008E4808" w:rsidP="008E4808">
      <w:pPr>
        <w:ind w:firstLine="360"/>
        <w:outlineLvl w:val="0"/>
        <w:rPr>
          <w:bCs/>
          <w:color w:val="000000" w:themeColor="text1"/>
        </w:rPr>
      </w:pPr>
      <w:r w:rsidRPr="008E4808">
        <w:rPr>
          <w:bCs/>
          <w:color w:val="000000" w:themeColor="text1"/>
        </w:rPr>
        <w:t>Email: diversitycommitteeasih@gmail.com</w:t>
      </w:r>
    </w:p>
    <w:p w14:paraId="3EED1872" w14:textId="77777777" w:rsidR="00B3678C" w:rsidRPr="00C92F34" w:rsidRDefault="00B3678C" w:rsidP="008E4808">
      <w:pPr>
        <w:ind w:firstLine="360"/>
        <w:outlineLvl w:val="0"/>
        <w:rPr>
          <w:b/>
          <w:color w:val="BFBFBF" w:themeColor="background1" w:themeShade="BF"/>
        </w:rPr>
      </w:pPr>
    </w:p>
    <w:p w14:paraId="19D49B19" w14:textId="77777777" w:rsidR="008E4808" w:rsidRPr="008E4808" w:rsidRDefault="008E4808" w:rsidP="008E4808">
      <w:pPr>
        <w:outlineLvl w:val="0"/>
        <w:rPr>
          <w:b/>
          <w:color w:val="000000" w:themeColor="text1"/>
        </w:rPr>
      </w:pPr>
      <w:r w:rsidRPr="008E4808">
        <w:rPr>
          <w:b/>
          <w:color w:val="000000" w:themeColor="text1"/>
        </w:rPr>
        <w:t xml:space="preserve">Committee on Student Participation </w:t>
      </w:r>
    </w:p>
    <w:p w14:paraId="1EE64D9C" w14:textId="78F6D96A" w:rsidR="008E4808" w:rsidRPr="008E4808" w:rsidRDefault="008E4808" w:rsidP="008E4808">
      <w:pPr>
        <w:ind w:firstLine="360"/>
        <w:rPr>
          <w:b/>
          <w:bCs/>
          <w:color w:val="000000" w:themeColor="text1"/>
        </w:rPr>
      </w:pPr>
      <w:r w:rsidRPr="008E4808">
        <w:rPr>
          <w:b/>
          <w:bCs/>
          <w:color w:val="000000" w:themeColor="text1"/>
        </w:rPr>
        <w:t>Officers</w:t>
      </w:r>
    </w:p>
    <w:p w14:paraId="0E612186" w14:textId="06967C67" w:rsidR="008E4808" w:rsidRPr="008E4808" w:rsidRDefault="008E4808" w:rsidP="008E4808">
      <w:pPr>
        <w:ind w:firstLine="360"/>
        <w:rPr>
          <w:color w:val="000000" w:themeColor="text1"/>
        </w:rPr>
      </w:pPr>
      <w:r w:rsidRPr="008E4808">
        <w:rPr>
          <w:color w:val="000000" w:themeColor="text1"/>
        </w:rPr>
        <w:t xml:space="preserve">Helen </w:t>
      </w:r>
      <w:proofErr w:type="spellStart"/>
      <w:r w:rsidRPr="008E4808">
        <w:rPr>
          <w:color w:val="000000" w:themeColor="text1"/>
        </w:rPr>
        <w:t>Plylar</w:t>
      </w:r>
      <w:proofErr w:type="spellEnd"/>
      <w:r w:rsidRPr="008E4808">
        <w:rPr>
          <w:color w:val="000000" w:themeColor="text1"/>
        </w:rPr>
        <w:t xml:space="preserve"> (2022 Chair) </w:t>
      </w:r>
      <w:r w:rsidR="008F57AD">
        <w:rPr>
          <w:color w:val="000000" w:themeColor="text1"/>
        </w:rPr>
        <w:t xml:space="preserve">— </w:t>
      </w:r>
      <w:r w:rsidRPr="008E4808">
        <w:rPr>
          <w:color w:val="000000" w:themeColor="text1"/>
        </w:rPr>
        <w:t>helen.plylar@usu.edu</w:t>
      </w:r>
    </w:p>
    <w:p w14:paraId="3F4FCBF9" w14:textId="6C8B48D3" w:rsidR="008E4808" w:rsidRPr="008E4808" w:rsidRDefault="008E4808" w:rsidP="008E4808">
      <w:pPr>
        <w:ind w:firstLine="360"/>
        <w:rPr>
          <w:color w:val="000000" w:themeColor="text1"/>
        </w:rPr>
      </w:pPr>
      <w:r w:rsidRPr="008E4808">
        <w:rPr>
          <w:color w:val="000000" w:themeColor="text1"/>
        </w:rPr>
        <w:t xml:space="preserve">Alison </w:t>
      </w:r>
      <w:proofErr w:type="spellStart"/>
      <w:r w:rsidRPr="008E4808">
        <w:rPr>
          <w:color w:val="000000" w:themeColor="text1"/>
        </w:rPr>
        <w:t>Litmer</w:t>
      </w:r>
      <w:proofErr w:type="spellEnd"/>
      <w:r w:rsidRPr="008E4808">
        <w:rPr>
          <w:color w:val="000000" w:themeColor="text1"/>
        </w:rPr>
        <w:t xml:space="preserve"> (Chair-Elect) </w:t>
      </w:r>
      <w:r w:rsidR="008F57AD">
        <w:rPr>
          <w:color w:val="000000" w:themeColor="text1"/>
        </w:rPr>
        <w:t xml:space="preserve">— </w:t>
      </w:r>
      <w:r w:rsidRPr="008E4808">
        <w:rPr>
          <w:color w:val="000000" w:themeColor="text1"/>
        </w:rPr>
        <w:t>arlitmer@uark.edu</w:t>
      </w:r>
    </w:p>
    <w:p w14:paraId="7350F56E" w14:textId="5D71E74A" w:rsidR="008E4808" w:rsidRPr="008E4808" w:rsidRDefault="008E4808" w:rsidP="008E4808">
      <w:pPr>
        <w:ind w:firstLine="360"/>
        <w:rPr>
          <w:color w:val="000000" w:themeColor="text1"/>
        </w:rPr>
      </w:pPr>
      <w:r w:rsidRPr="008E4808">
        <w:rPr>
          <w:color w:val="000000" w:themeColor="text1"/>
        </w:rPr>
        <w:t xml:space="preserve">Emily Virgin (Secretary) </w:t>
      </w:r>
      <w:r w:rsidR="008F57AD">
        <w:rPr>
          <w:color w:val="000000" w:themeColor="text1"/>
        </w:rPr>
        <w:t xml:space="preserve">— </w:t>
      </w:r>
      <w:r w:rsidRPr="008E4808">
        <w:rPr>
          <w:color w:val="000000" w:themeColor="text1"/>
        </w:rPr>
        <w:t>emily.virgin@usu.edu</w:t>
      </w:r>
    </w:p>
    <w:p w14:paraId="03E48556" w14:textId="51EF5D4C" w:rsidR="008E4808" w:rsidRPr="008E4808" w:rsidRDefault="008E4808" w:rsidP="008E4808">
      <w:pPr>
        <w:ind w:firstLine="360"/>
        <w:rPr>
          <w:color w:val="000000" w:themeColor="text1"/>
        </w:rPr>
      </w:pPr>
      <w:proofErr w:type="spellStart"/>
      <w:r w:rsidRPr="008E4808">
        <w:rPr>
          <w:color w:val="000000" w:themeColor="text1"/>
        </w:rPr>
        <w:t>Megen</w:t>
      </w:r>
      <w:proofErr w:type="spellEnd"/>
      <w:r w:rsidRPr="008E4808">
        <w:rPr>
          <w:color w:val="000000" w:themeColor="text1"/>
        </w:rPr>
        <w:t xml:space="preserve"> </w:t>
      </w:r>
      <w:proofErr w:type="spellStart"/>
      <w:r w:rsidRPr="008E4808">
        <w:rPr>
          <w:color w:val="000000" w:themeColor="text1"/>
        </w:rPr>
        <w:t>Kepas</w:t>
      </w:r>
      <w:proofErr w:type="spellEnd"/>
      <w:r w:rsidRPr="008E4808">
        <w:rPr>
          <w:color w:val="000000" w:themeColor="text1"/>
        </w:rPr>
        <w:t xml:space="preserve"> (Web Coordinator) </w:t>
      </w:r>
      <w:r w:rsidR="008F57AD">
        <w:rPr>
          <w:color w:val="000000" w:themeColor="text1"/>
        </w:rPr>
        <w:t xml:space="preserve">— </w:t>
      </w:r>
      <w:r w:rsidRPr="008E4808">
        <w:rPr>
          <w:color w:val="000000" w:themeColor="text1"/>
        </w:rPr>
        <w:t>megenkepas@gmail.com</w:t>
      </w:r>
    </w:p>
    <w:p w14:paraId="70DBD7D5" w14:textId="7D032AE4" w:rsidR="008E4808" w:rsidRPr="008E4808" w:rsidRDefault="008E4808" w:rsidP="008E4808">
      <w:pPr>
        <w:ind w:firstLine="360"/>
        <w:rPr>
          <w:color w:val="000000" w:themeColor="text1"/>
        </w:rPr>
      </w:pPr>
      <w:r w:rsidRPr="008E4808">
        <w:rPr>
          <w:color w:val="000000" w:themeColor="text1"/>
        </w:rPr>
        <w:t xml:space="preserve">Alex </w:t>
      </w:r>
      <w:proofErr w:type="spellStart"/>
      <w:r w:rsidRPr="008E4808">
        <w:rPr>
          <w:color w:val="000000" w:themeColor="text1"/>
        </w:rPr>
        <w:t>Maile</w:t>
      </w:r>
      <w:proofErr w:type="spellEnd"/>
      <w:r w:rsidRPr="008E4808">
        <w:rPr>
          <w:color w:val="000000" w:themeColor="text1"/>
        </w:rPr>
        <w:t xml:space="preserve"> (JMIH Liaison) </w:t>
      </w:r>
      <w:r w:rsidR="008F57AD">
        <w:rPr>
          <w:color w:val="000000" w:themeColor="text1"/>
        </w:rPr>
        <w:t xml:space="preserve">— </w:t>
      </w:r>
      <w:r w:rsidRPr="008E4808">
        <w:rPr>
          <w:color w:val="000000" w:themeColor="text1"/>
        </w:rPr>
        <w:t>alexjmaile@gmail.com</w:t>
      </w:r>
    </w:p>
    <w:p w14:paraId="3CF3EAEF" w14:textId="506F4DE0" w:rsidR="008E4808" w:rsidRPr="008E4808" w:rsidRDefault="008E4808" w:rsidP="008E4808">
      <w:pPr>
        <w:ind w:firstLine="360"/>
        <w:rPr>
          <w:color w:val="000000" w:themeColor="text1"/>
        </w:rPr>
      </w:pPr>
      <w:r w:rsidRPr="008E4808">
        <w:rPr>
          <w:color w:val="000000" w:themeColor="text1"/>
        </w:rPr>
        <w:t xml:space="preserve">César Fuentes (International Liaison) </w:t>
      </w:r>
      <w:r w:rsidR="008F57AD">
        <w:rPr>
          <w:color w:val="000000" w:themeColor="text1"/>
        </w:rPr>
        <w:t xml:space="preserve">— </w:t>
      </w:r>
      <w:r w:rsidRPr="008E4808">
        <w:rPr>
          <w:color w:val="000000" w:themeColor="text1"/>
        </w:rPr>
        <w:t>cefmontejo14@gmail.com</w:t>
      </w:r>
    </w:p>
    <w:p w14:paraId="7488A3AB" w14:textId="77777777" w:rsidR="008E4808" w:rsidRPr="008E4808" w:rsidRDefault="008E4808" w:rsidP="008E4808">
      <w:pPr>
        <w:rPr>
          <w:color w:val="000000" w:themeColor="text1"/>
        </w:rPr>
      </w:pPr>
    </w:p>
    <w:p w14:paraId="38FBD6F3" w14:textId="09DA6895" w:rsidR="008E4808" w:rsidRPr="00C920AF" w:rsidRDefault="008E4808" w:rsidP="008E4808">
      <w:pPr>
        <w:ind w:firstLine="360"/>
        <w:rPr>
          <w:b/>
          <w:bCs/>
          <w:color w:val="000000" w:themeColor="text1"/>
        </w:rPr>
      </w:pPr>
      <w:r w:rsidRPr="00C920AF">
        <w:rPr>
          <w:b/>
          <w:bCs/>
          <w:color w:val="000000" w:themeColor="text1"/>
        </w:rPr>
        <w:t>Book Raffle Committee</w:t>
      </w:r>
    </w:p>
    <w:p w14:paraId="201B9255" w14:textId="25721F42" w:rsidR="008E4808" w:rsidRPr="008E4808" w:rsidRDefault="008E4808" w:rsidP="008E4808">
      <w:pPr>
        <w:ind w:firstLine="360"/>
        <w:rPr>
          <w:color w:val="000000" w:themeColor="text1"/>
        </w:rPr>
      </w:pPr>
      <w:r w:rsidRPr="008E4808">
        <w:rPr>
          <w:color w:val="000000" w:themeColor="text1"/>
        </w:rPr>
        <w:t xml:space="preserve">Savannah Weaver (2022 Co-Chair) </w:t>
      </w:r>
      <w:r w:rsidR="008F57AD">
        <w:rPr>
          <w:color w:val="000000" w:themeColor="text1"/>
        </w:rPr>
        <w:t xml:space="preserve">— </w:t>
      </w:r>
      <w:r w:rsidRPr="008E4808">
        <w:rPr>
          <w:color w:val="000000" w:themeColor="text1"/>
        </w:rPr>
        <w:t>savannah9weaver@gmail.com</w:t>
      </w:r>
    </w:p>
    <w:p w14:paraId="5CC98AFD" w14:textId="1728CF92" w:rsidR="008E4808" w:rsidRPr="008E4808" w:rsidRDefault="008E4808" w:rsidP="008E4808">
      <w:pPr>
        <w:ind w:firstLine="360"/>
        <w:rPr>
          <w:color w:val="000000" w:themeColor="text1"/>
        </w:rPr>
      </w:pPr>
      <w:r w:rsidRPr="008E4808">
        <w:rPr>
          <w:color w:val="000000" w:themeColor="text1"/>
        </w:rPr>
        <w:t xml:space="preserve">Robin Bedard (2022 Co-Chair) </w:t>
      </w:r>
      <w:r w:rsidR="008F57AD">
        <w:rPr>
          <w:color w:val="000000" w:themeColor="text1"/>
        </w:rPr>
        <w:t xml:space="preserve">— </w:t>
      </w:r>
      <w:r w:rsidRPr="008E4808">
        <w:rPr>
          <w:color w:val="000000" w:themeColor="text1"/>
        </w:rPr>
        <w:t>rbedard@calpoly.edu</w:t>
      </w:r>
    </w:p>
    <w:p w14:paraId="3AE5EA05" w14:textId="5C7702BD" w:rsidR="008E4808" w:rsidRPr="008E4808" w:rsidRDefault="008E4808" w:rsidP="008E4808">
      <w:pPr>
        <w:ind w:firstLine="360"/>
        <w:rPr>
          <w:color w:val="000000" w:themeColor="text1"/>
        </w:rPr>
      </w:pPr>
      <w:r w:rsidRPr="008E4808">
        <w:rPr>
          <w:color w:val="000000" w:themeColor="text1"/>
        </w:rPr>
        <w:t xml:space="preserve">Hannah Bow </w:t>
      </w:r>
      <w:r w:rsidR="008F57AD">
        <w:rPr>
          <w:color w:val="000000" w:themeColor="text1"/>
        </w:rPr>
        <w:t xml:space="preserve">— </w:t>
      </w:r>
      <w:r w:rsidRPr="008E4808">
        <w:rPr>
          <w:color w:val="000000" w:themeColor="text1"/>
        </w:rPr>
        <w:t>hbow@calpoly.edu</w:t>
      </w:r>
    </w:p>
    <w:p w14:paraId="214FA10D" w14:textId="0E61564E" w:rsidR="008E4808" w:rsidRPr="008E4808" w:rsidRDefault="008E4808" w:rsidP="008E4808">
      <w:pPr>
        <w:ind w:firstLine="360"/>
        <w:rPr>
          <w:color w:val="000000" w:themeColor="text1"/>
        </w:rPr>
      </w:pPr>
      <w:r w:rsidRPr="008E4808">
        <w:rPr>
          <w:color w:val="000000" w:themeColor="text1"/>
        </w:rPr>
        <w:t xml:space="preserve">Emily Plant </w:t>
      </w:r>
      <w:r w:rsidR="008F57AD">
        <w:rPr>
          <w:color w:val="000000" w:themeColor="text1"/>
        </w:rPr>
        <w:t xml:space="preserve">— </w:t>
      </w:r>
      <w:r w:rsidRPr="008E4808">
        <w:rPr>
          <w:color w:val="000000" w:themeColor="text1"/>
        </w:rPr>
        <w:t>emily.plant84@gmail.com</w:t>
      </w:r>
    </w:p>
    <w:p w14:paraId="06E24465" w14:textId="77777777" w:rsidR="008E4808" w:rsidRPr="008E4808" w:rsidRDefault="008E4808" w:rsidP="008E4808">
      <w:pPr>
        <w:rPr>
          <w:color w:val="000000" w:themeColor="text1"/>
        </w:rPr>
      </w:pPr>
    </w:p>
    <w:p w14:paraId="316693E9" w14:textId="1AEACBB6" w:rsidR="008E4808" w:rsidRPr="00C920AF" w:rsidRDefault="008E4808" w:rsidP="008E4808">
      <w:pPr>
        <w:ind w:firstLine="360"/>
        <w:rPr>
          <w:b/>
          <w:bCs/>
          <w:color w:val="000000" w:themeColor="text1"/>
        </w:rPr>
      </w:pPr>
      <w:r w:rsidRPr="00C920AF">
        <w:rPr>
          <w:b/>
          <w:bCs/>
          <w:color w:val="000000" w:themeColor="text1"/>
        </w:rPr>
        <w:t>Conservation Committee Representatives</w:t>
      </w:r>
    </w:p>
    <w:p w14:paraId="402F8D6C" w14:textId="65FD13B1" w:rsidR="008E4808" w:rsidRPr="008E4808" w:rsidRDefault="008E4808" w:rsidP="008E4808">
      <w:pPr>
        <w:ind w:firstLine="360"/>
        <w:rPr>
          <w:color w:val="000000" w:themeColor="text1"/>
        </w:rPr>
      </w:pPr>
      <w:r w:rsidRPr="008E4808">
        <w:rPr>
          <w:color w:val="000000" w:themeColor="text1"/>
        </w:rPr>
        <w:t xml:space="preserve">César Fuentes </w:t>
      </w:r>
      <w:r w:rsidR="008F57AD">
        <w:rPr>
          <w:color w:val="000000" w:themeColor="text1"/>
        </w:rPr>
        <w:t xml:space="preserve">— </w:t>
      </w:r>
      <w:r w:rsidRPr="008E4808">
        <w:rPr>
          <w:color w:val="000000" w:themeColor="text1"/>
        </w:rPr>
        <w:t>cefmontejo14@gmail.com</w:t>
      </w:r>
    </w:p>
    <w:p w14:paraId="7B5140CC" w14:textId="6DF84116" w:rsidR="008E4808" w:rsidRPr="008E4808" w:rsidRDefault="008E4808" w:rsidP="008E4808">
      <w:pPr>
        <w:ind w:firstLine="360"/>
        <w:rPr>
          <w:color w:val="000000" w:themeColor="text1"/>
        </w:rPr>
      </w:pPr>
      <w:r w:rsidRPr="008E4808">
        <w:rPr>
          <w:color w:val="000000" w:themeColor="text1"/>
        </w:rPr>
        <w:t xml:space="preserve">Austin Mueller </w:t>
      </w:r>
      <w:r w:rsidR="008F57AD">
        <w:rPr>
          <w:color w:val="000000" w:themeColor="text1"/>
        </w:rPr>
        <w:t xml:space="preserve">— </w:t>
      </w:r>
      <w:r w:rsidRPr="008E4808">
        <w:rPr>
          <w:color w:val="000000" w:themeColor="text1"/>
        </w:rPr>
        <w:t>alm33480@ucmo.edu</w:t>
      </w:r>
    </w:p>
    <w:p w14:paraId="772FC6C5" w14:textId="760864C2" w:rsidR="008E4808" w:rsidRPr="008E4808" w:rsidRDefault="008E4808" w:rsidP="008E4808">
      <w:pPr>
        <w:ind w:firstLine="360"/>
        <w:rPr>
          <w:color w:val="000000" w:themeColor="text1"/>
        </w:rPr>
      </w:pPr>
      <w:r w:rsidRPr="008E4808">
        <w:rPr>
          <w:color w:val="000000" w:themeColor="text1"/>
        </w:rPr>
        <w:t xml:space="preserve">Anna </w:t>
      </w:r>
      <w:proofErr w:type="spellStart"/>
      <w:r w:rsidRPr="008E4808">
        <w:rPr>
          <w:color w:val="000000" w:themeColor="text1"/>
        </w:rPr>
        <w:t>Thonis</w:t>
      </w:r>
      <w:proofErr w:type="spellEnd"/>
      <w:r w:rsidRPr="008E4808">
        <w:rPr>
          <w:color w:val="000000" w:themeColor="text1"/>
        </w:rPr>
        <w:t xml:space="preserve"> </w:t>
      </w:r>
      <w:r w:rsidR="008F57AD">
        <w:rPr>
          <w:color w:val="000000" w:themeColor="text1"/>
        </w:rPr>
        <w:t xml:space="preserve">— </w:t>
      </w:r>
      <w:r w:rsidRPr="008E4808">
        <w:rPr>
          <w:color w:val="000000" w:themeColor="text1"/>
        </w:rPr>
        <w:t>anna.thonis@stonybrook.edu</w:t>
      </w:r>
    </w:p>
    <w:p w14:paraId="7EE96CB9" w14:textId="77777777" w:rsidR="008E4808" w:rsidRPr="008E4808" w:rsidRDefault="008E4808" w:rsidP="008E4808">
      <w:pPr>
        <w:rPr>
          <w:color w:val="000000" w:themeColor="text1"/>
        </w:rPr>
      </w:pPr>
    </w:p>
    <w:p w14:paraId="5BFCEA78" w14:textId="3C95C5B5" w:rsidR="008E4808" w:rsidRPr="00C920AF" w:rsidRDefault="008E4808" w:rsidP="008E4808">
      <w:pPr>
        <w:ind w:firstLine="360"/>
        <w:rPr>
          <w:b/>
          <w:bCs/>
          <w:color w:val="000000" w:themeColor="text1"/>
        </w:rPr>
      </w:pPr>
      <w:r w:rsidRPr="00C920AF">
        <w:rPr>
          <w:b/>
          <w:bCs/>
          <w:color w:val="000000" w:themeColor="text1"/>
        </w:rPr>
        <w:t>Travel Award Coordinator</w:t>
      </w:r>
    </w:p>
    <w:p w14:paraId="12D13D27" w14:textId="320A5872" w:rsidR="008E4808" w:rsidRPr="008E4808" w:rsidRDefault="008E4808" w:rsidP="008E4808">
      <w:pPr>
        <w:ind w:firstLine="360"/>
        <w:rPr>
          <w:color w:val="000000" w:themeColor="text1"/>
        </w:rPr>
      </w:pPr>
      <w:r w:rsidRPr="008E4808">
        <w:rPr>
          <w:color w:val="000000" w:themeColor="text1"/>
        </w:rPr>
        <w:t xml:space="preserve">Whitney </w:t>
      </w:r>
      <w:proofErr w:type="spellStart"/>
      <w:r w:rsidRPr="008E4808">
        <w:rPr>
          <w:color w:val="000000" w:themeColor="text1"/>
        </w:rPr>
        <w:t>Walkowski</w:t>
      </w:r>
      <w:proofErr w:type="spellEnd"/>
      <w:r w:rsidRPr="008E4808">
        <w:rPr>
          <w:color w:val="000000" w:themeColor="text1"/>
        </w:rPr>
        <w:t xml:space="preserve"> </w:t>
      </w:r>
      <w:r w:rsidR="008F57AD">
        <w:rPr>
          <w:color w:val="000000" w:themeColor="text1"/>
        </w:rPr>
        <w:t xml:space="preserve">— </w:t>
      </w:r>
      <w:r w:rsidRPr="008E4808">
        <w:rPr>
          <w:color w:val="000000" w:themeColor="text1"/>
        </w:rPr>
        <w:t>wwalko@lsuhsc.edu</w:t>
      </w:r>
    </w:p>
    <w:p w14:paraId="0023BAF1" w14:textId="77777777" w:rsidR="008E4808" w:rsidRPr="008E4808" w:rsidRDefault="008E4808" w:rsidP="008E4808">
      <w:pPr>
        <w:rPr>
          <w:color w:val="000000" w:themeColor="text1"/>
        </w:rPr>
      </w:pPr>
    </w:p>
    <w:p w14:paraId="75C764BF" w14:textId="58CE7A42" w:rsidR="008E4808" w:rsidRPr="00C920AF" w:rsidRDefault="008E4808" w:rsidP="008E4808">
      <w:pPr>
        <w:ind w:firstLine="360"/>
        <w:rPr>
          <w:b/>
          <w:bCs/>
          <w:color w:val="000000" w:themeColor="text1"/>
        </w:rPr>
      </w:pPr>
      <w:r w:rsidRPr="00C920AF">
        <w:rPr>
          <w:b/>
          <w:bCs/>
          <w:color w:val="000000" w:themeColor="text1"/>
        </w:rPr>
        <w:t>Long Range Planning and Policy Committee Representatives</w:t>
      </w:r>
    </w:p>
    <w:p w14:paraId="710A0A50" w14:textId="7945B447" w:rsidR="008E4808" w:rsidRPr="008E4808" w:rsidRDefault="008E4808" w:rsidP="008E4808">
      <w:pPr>
        <w:ind w:firstLine="360"/>
        <w:rPr>
          <w:color w:val="000000" w:themeColor="text1"/>
        </w:rPr>
      </w:pPr>
      <w:r w:rsidRPr="008E4808">
        <w:rPr>
          <w:color w:val="000000" w:themeColor="text1"/>
        </w:rPr>
        <w:t xml:space="preserve">Helen </w:t>
      </w:r>
      <w:proofErr w:type="spellStart"/>
      <w:r w:rsidRPr="008E4808">
        <w:rPr>
          <w:color w:val="000000" w:themeColor="text1"/>
        </w:rPr>
        <w:t>Plylar</w:t>
      </w:r>
      <w:proofErr w:type="spellEnd"/>
      <w:r w:rsidRPr="008E4808">
        <w:rPr>
          <w:color w:val="000000" w:themeColor="text1"/>
        </w:rPr>
        <w:t xml:space="preserve"> </w:t>
      </w:r>
      <w:r w:rsidR="008F57AD">
        <w:rPr>
          <w:color w:val="000000" w:themeColor="text1"/>
        </w:rPr>
        <w:t xml:space="preserve">— </w:t>
      </w:r>
      <w:r w:rsidRPr="008E4808">
        <w:rPr>
          <w:color w:val="000000" w:themeColor="text1"/>
        </w:rPr>
        <w:t>helen.plylar@usu.edu</w:t>
      </w:r>
    </w:p>
    <w:p w14:paraId="293A9E84" w14:textId="77777777" w:rsidR="008E4808" w:rsidRPr="008E4808" w:rsidRDefault="008E4808" w:rsidP="008E4808">
      <w:pPr>
        <w:rPr>
          <w:color w:val="000000" w:themeColor="text1"/>
        </w:rPr>
      </w:pPr>
    </w:p>
    <w:p w14:paraId="48E006BE" w14:textId="04351716" w:rsidR="008E4808" w:rsidRPr="00C920AF" w:rsidRDefault="008E4808" w:rsidP="008E4808">
      <w:pPr>
        <w:ind w:firstLine="360"/>
        <w:rPr>
          <w:b/>
          <w:bCs/>
          <w:color w:val="000000" w:themeColor="text1"/>
        </w:rPr>
      </w:pPr>
      <w:r w:rsidRPr="00C920AF">
        <w:rPr>
          <w:b/>
          <w:bCs/>
          <w:color w:val="000000" w:themeColor="text1"/>
        </w:rPr>
        <w:t>Social Committee</w:t>
      </w:r>
    </w:p>
    <w:p w14:paraId="3316BFCB" w14:textId="6C2F8F1C" w:rsidR="008E4808" w:rsidRPr="008E4808" w:rsidRDefault="008E4808" w:rsidP="008E4808">
      <w:pPr>
        <w:ind w:firstLine="360"/>
        <w:rPr>
          <w:color w:val="000000" w:themeColor="text1"/>
        </w:rPr>
      </w:pPr>
      <w:r w:rsidRPr="008E4808">
        <w:rPr>
          <w:color w:val="000000" w:themeColor="text1"/>
        </w:rPr>
        <w:t xml:space="preserve">Emmeleia Nix (2022 Chair) </w:t>
      </w:r>
      <w:r w:rsidR="008F57AD">
        <w:rPr>
          <w:color w:val="000000" w:themeColor="text1"/>
        </w:rPr>
        <w:t xml:space="preserve">— </w:t>
      </w:r>
      <w:r w:rsidRPr="008E4808">
        <w:rPr>
          <w:color w:val="000000" w:themeColor="text1"/>
        </w:rPr>
        <w:t>emme.nix@gmail.com</w:t>
      </w:r>
    </w:p>
    <w:p w14:paraId="0AC897BB" w14:textId="77777777" w:rsidR="008E4808" w:rsidRPr="008E4808" w:rsidRDefault="008E4808" w:rsidP="008E4808">
      <w:pPr>
        <w:rPr>
          <w:color w:val="000000" w:themeColor="text1"/>
        </w:rPr>
      </w:pPr>
    </w:p>
    <w:p w14:paraId="4C719143" w14:textId="03C36A0F" w:rsidR="008E4808" w:rsidRPr="00C920AF" w:rsidRDefault="008E4808" w:rsidP="008E4808">
      <w:pPr>
        <w:ind w:firstLine="360"/>
        <w:rPr>
          <w:b/>
          <w:bCs/>
          <w:color w:val="000000" w:themeColor="text1"/>
        </w:rPr>
      </w:pPr>
      <w:r w:rsidRPr="00C920AF">
        <w:rPr>
          <w:b/>
          <w:bCs/>
          <w:color w:val="000000" w:themeColor="text1"/>
        </w:rPr>
        <w:t>Collections Committee Representative</w:t>
      </w:r>
    </w:p>
    <w:p w14:paraId="655D38E8" w14:textId="3D2C5710" w:rsidR="008E4808" w:rsidRPr="008E4808" w:rsidRDefault="008E4808" w:rsidP="008E4808">
      <w:pPr>
        <w:ind w:firstLine="360"/>
        <w:rPr>
          <w:color w:val="000000" w:themeColor="text1"/>
        </w:rPr>
      </w:pPr>
      <w:r w:rsidRPr="008E4808">
        <w:rPr>
          <w:color w:val="000000" w:themeColor="text1"/>
        </w:rPr>
        <w:t xml:space="preserve">Alex </w:t>
      </w:r>
      <w:proofErr w:type="spellStart"/>
      <w:r w:rsidRPr="008E4808">
        <w:rPr>
          <w:color w:val="000000" w:themeColor="text1"/>
        </w:rPr>
        <w:t>Maile</w:t>
      </w:r>
      <w:proofErr w:type="spellEnd"/>
      <w:r w:rsidRPr="008E4808">
        <w:rPr>
          <w:color w:val="000000" w:themeColor="text1"/>
        </w:rPr>
        <w:t xml:space="preserve"> </w:t>
      </w:r>
      <w:r w:rsidR="008F57AD">
        <w:rPr>
          <w:color w:val="000000" w:themeColor="text1"/>
        </w:rPr>
        <w:t xml:space="preserve">— </w:t>
      </w:r>
      <w:r w:rsidRPr="008E4808">
        <w:rPr>
          <w:color w:val="000000" w:themeColor="text1"/>
        </w:rPr>
        <w:t>alexjmaile@gmail.com</w:t>
      </w:r>
    </w:p>
    <w:p w14:paraId="445D0123" w14:textId="77777777" w:rsidR="008E4808" w:rsidRPr="008E4808" w:rsidRDefault="008E4808" w:rsidP="008E4808">
      <w:pPr>
        <w:rPr>
          <w:color w:val="000000" w:themeColor="text1"/>
        </w:rPr>
      </w:pPr>
    </w:p>
    <w:p w14:paraId="3F0161EC" w14:textId="77777777" w:rsidR="008E4808" w:rsidRPr="00C920AF" w:rsidRDefault="008E4808" w:rsidP="008E4808">
      <w:pPr>
        <w:ind w:firstLine="360"/>
        <w:rPr>
          <w:b/>
          <w:bCs/>
          <w:color w:val="000000" w:themeColor="text1"/>
        </w:rPr>
      </w:pPr>
      <w:r w:rsidRPr="00C920AF">
        <w:rPr>
          <w:b/>
          <w:bCs/>
          <w:color w:val="000000" w:themeColor="text1"/>
        </w:rPr>
        <w:t>Workshop Committee:</w:t>
      </w:r>
    </w:p>
    <w:p w14:paraId="33167C24" w14:textId="77777777" w:rsidR="008E4808" w:rsidRPr="008E4808" w:rsidRDefault="008E4808" w:rsidP="008E4808">
      <w:pPr>
        <w:rPr>
          <w:color w:val="000000" w:themeColor="text1"/>
        </w:rPr>
      </w:pPr>
    </w:p>
    <w:p w14:paraId="00A55004" w14:textId="61E6B563" w:rsidR="008E4808" w:rsidRPr="008E4808" w:rsidRDefault="008E4808" w:rsidP="008E4808">
      <w:pPr>
        <w:ind w:firstLine="360"/>
        <w:rPr>
          <w:color w:val="000000" w:themeColor="text1"/>
        </w:rPr>
      </w:pPr>
      <w:r w:rsidRPr="008E4808">
        <w:rPr>
          <w:color w:val="000000" w:themeColor="text1"/>
        </w:rPr>
        <w:t xml:space="preserve">Max Carnes-Mason (2022 Chair) </w:t>
      </w:r>
      <w:r w:rsidR="008F57AD">
        <w:rPr>
          <w:color w:val="000000" w:themeColor="text1"/>
        </w:rPr>
        <w:t xml:space="preserve">— </w:t>
      </w:r>
      <w:r w:rsidRPr="008E4808">
        <w:rPr>
          <w:color w:val="000000" w:themeColor="text1"/>
        </w:rPr>
        <w:t>mdcarnes@uark.edu</w:t>
      </w:r>
    </w:p>
    <w:p w14:paraId="60FB623F" w14:textId="5057B9B6" w:rsidR="008E4808" w:rsidRPr="008E4808" w:rsidRDefault="008E4808" w:rsidP="008E4808">
      <w:pPr>
        <w:ind w:firstLine="360"/>
        <w:rPr>
          <w:color w:val="000000" w:themeColor="text1"/>
        </w:rPr>
      </w:pPr>
      <w:r w:rsidRPr="008E4808">
        <w:rPr>
          <w:color w:val="000000" w:themeColor="text1"/>
        </w:rPr>
        <w:t xml:space="preserve">Alison </w:t>
      </w:r>
      <w:proofErr w:type="spellStart"/>
      <w:r w:rsidRPr="008E4808">
        <w:rPr>
          <w:color w:val="000000" w:themeColor="text1"/>
        </w:rPr>
        <w:t>Litmer</w:t>
      </w:r>
      <w:proofErr w:type="spellEnd"/>
      <w:r w:rsidRPr="008E4808">
        <w:rPr>
          <w:color w:val="000000" w:themeColor="text1"/>
        </w:rPr>
        <w:t xml:space="preserve"> </w:t>
      </w:r>
      <w:r w:rsidR="008F57AD">
        <w:rPr>
          <w:color w:val="000000" w:themeColor="text1"/>
        </w:rPr>
        <w:t xml:space="preserve">— </w:t>
      </w:r>
      <w:r w:rsidRPr="008E4808">
        <w:rPr>
          <w:color w:val="000000" w:themeColor="text1"/>
        </w:rPr>
        <w:t>arlitmer@uark.edu</w:t>
      </w:r>
    </w:p>
    <w:p w14:paraId="411844EE" w14:textId="4B7B1C32" w:rsidR="00B3678C" w:rsidRPr="008E4808" w:rsidRDefault="008E4808" w:rsidP="008E4808">
      <w:pPr>
        <w:ind w:firstLine="360"/>
        <w:rPr>
          <w:color w:val="000000" w:themeColor="text1"/>
        </w:rPr>
      </w:pPr>
      <w:r w:rsidRPr="008E4808">
        <w:rPr>
          <w:color w:val="000000" w:themeColor="text1"/>
        </w:rPr>
        <w:t xml:space="preserve">César Fuentes </w:t>
      </w:r>
      <w:r w:rsidR="008F57AD">
        <w:rPr>
          <w:color w:val="000000" w:themeColor="text1"/>
        </w:rPr>
        <w:t xml:space="preserve">— </w:t>
      </w:r>
      <w:hyperlink r:id="rId145" w:history="1">
        <w:r w:rsidRPr="008E4808">
          <w:rPr>
            <w:rStyle w:val="Hyperlink"/>
            <w:color w:val="000000" w:themeColor="text1"/>
          </w:rPr>
          <w:t>cefmontejo14@gmail.com</w:t>
        </w:r>
      </w:hyperlink>
    </w:p>
    <w:p w14:paraId="47BC06DC" w14:textId="77777777" w:rsidR="008E4808" w:rsidRPr="00C92F34" w:rsidRDefault="008E4808" w:rsidP="008E4808">
      <w:pPr>
        <w:rPr>
          <w:color w:val="BFBFBF" w:themeColor="background1" w:themeShade="BF"/>
        </w:rPr>
      </w:pPr>
    </w:p>
    <w:p w14:paraId="7E49CC34" w14:textId="77777777" w:rsidR="00C920AF" w:rsidRDefault="00C920AF" w:rsidP="00C920AF">
      <w:pPr>
        <w:rPr>
          <w:b/>
          <w:color w:val="000000" w:themeColor="text1"/>
        </w:rPr>
      </w:pPr>
      <w:r w:rsidRPr="00C920AF">
        <w:rPr>
          <w:b/>
          <w:color w:val="000000" w:themeColor="text1"/>
        </w:rPr>
        <w:t>Conservation Committee</w:t>
      </w:r>
    </w:p>
    <w:p w14:paraId="4FC59545" w14:textId="2232AB80" w:rsidR="00C920AF" w:rsidRPr="00C920AF" w:rsidRDefault="00C920AF" w:rsidP="00C920AF">
      <w:pPr>
        <w:ind w:firstLine="360"/>
        <w:rPr>
          <w:color w:val="000000" w:themeColor="text1"/>
        </w:rPr>
      </w:pPr>
      <w:r w:rsidRPr="00C920AF">
        <w:rPr>
          <w:color w:val="000000" w:themeColor="text1"/>
        </w:rPr>
        <w:t xml:space="preserve">Brian Todd (Co-Chair) </w:t>
      </w:r>
      <w:r w:rsidR="008F57AD">
        <w:rPr>
          <w:color w:val="000000" w:themeColor="text1"/>
        </w:rPr>
        <w:t xml:space="preserve">— </w:t>
      </w:r>
      <w:r w:rsidRPr="00C920AF">
        <w:rPr>
          <w:color w:val="000000" w:themeColor="text1"/>
        </w:rPr>
        <w:t>btodd@ucdavis.edu</w:t>
      </w:r>
    </w:p>
    <w:p w14:paraId="111854DC" w14:textId="0123B40F" w:rsidR="00C920AF" w:rsidRPr="00C920AF" w:rsidRDefault="00C920AF" w:rsidP="00C920AF">
      <w:pPr>
        <w:ind w:firstLine="360"/>
        <w:rPr>
          <w:color w:val="000000" w:themeColor="text1"/>
        </w:rPr>
      </w:pPr>
      <w:r w:rsidRPr="00C920AF">
        <w:rPr>
          <w:color w:val="000000" w:themeColor="text1"/>
        </w:rPr>
        <w:t xml:space="preserve">Matthew Craig (Co-Chair) </w:t>
      </w:r>
      <w:r w:rsidR="008F57AD">
        <w:rPr>
          <w:color w:val="000000" w:themeColor="text1"/>
        </w:rPr>
        <w:t xml:space="preserve">— </w:t>
      </w:r>
      <w:r w:rsidRPr="00C920AF">
        <w:rPr>
          <w:color w:val="000000" w:themeColor="text1"/>
        </w:rPr>
        <w:t>matthew.craig@noaa.gov</w:t>
      </w:r>
    </w:p>
    <w:p w14:paraId="6FC33866" w14:textId="32712B0D" w:rsidR="00C920AF" w:rsidRPr="00C920AF" w:rsidRDefault="00C920AF" w:rsidP="00C920AF">
      <w:pPr>
        <w:ind w:firstLine="360"/>
        <w:rPr>
          <w:color w:val="000000" w:themeColor="text1"/>
        </w:rPr>
      </w:pPr>
      <w:r w:rsidRPr="00C920AF">
        <w:rPr>
          <w:color w:val="000000" w:themeColor="text1"/>
        </w:rPr>
        <w:t xml:space="preserve">Jonathan Baskin </w:t>
      </w:r>
      <w:r w:rsidR="008F57AD">
        <w:rPr>
          <w:color w:val="000000" w:themeColor="text1"/>
        </w:rPr>
        <w:t xml:space="preserve">— </w:t>
      </w:r>
      <w:r w:rsidRPr="00C920AF">
        <w:rPr>
          <w:color w:val="000000" w:themeColor="text1"/>
        </w:rPr>
        <w:t>jnbaskin@pacbell.net</w:t>
      </w:r>
    </w:p>
    <w:p w14:paraId="2F578576" w14:textId="5C397DF1" w:rsidR="00C920AF" w:rsidRPr="00C920AF" w:rsidRDefault="00C920AF" w:rsidP="00C920AF">
      <w:pPr>
        <w:ind w:firstLine="360"/>
        <w:rPr>
          <w:color w:val="000000" w:themeColor="text1"/>
        </w:rPr>
      </w:pPr>
      <w:r w:rsidRPr="00C920AF">
        <w:rPr>
          <w:color w:val="000000" w:themeColor="text1"/>
        </w:rPr>
        <w:t xml:space="preserve">Todd Campbell </w:t>
      </w:r>
      <w:r w:rsidR="008F57AD">
        <w:rPr>
          <w:color w:val="000000" w:themeColor="text1"/>
        </w:rPr>
        <w:t xml:space="preserve">— </w:t>
      </w:r>
      <w:r w:rsidRPr="00C920AF">
        <w:rPr>
          <w:color w:val="000000" w:themeColor="text1"/>
        </w:rPr>
        <w:t>tcampbell@ut.edu</w:t>
      </w:r>
    </w:p>
    <w:p w14:paraId="4BA7C2A1" w14:textId="62205E47" w:rsidR="00C920AF" w:rsidRPr="00C920AF" w:rsidRDefault="00C920AF" w:rsidP="00C920AF">
      <w:pPr>
        <w:ind w:firstLine="360"/>
        <w:rPr>
          <w:color w:val="000000" w:themeColor="text1"/>
        </w:rPr>
      </w:pPr>
      <w:r w:rsidRPr="00C920AF">
        <w:rPr>
          <w:color w:val="000000" w:themeColor="text1"/>
        </w:rPr>
        <w:t xml:space="preserve">Barry Chernoff </w:t>
      </w:r>
      <w:r w:rsidR="008F57AD">
        <w:rPr>
          <w:color w:val="000000" w:themeColor="text1"/>
        </w:rPr>
        <w:t xml:space="preserve">— </w:t>
      </w:r>
      <w:r w:rsidRPr="00C920AF">
        <w:rPr>
          <w:color w:val="000000" w:themeColor="text1"/>
        </w:rPr>
        <w:t>Bchernoff@wesleyan.edu</w:t>
      </w:r>
    </w:p>
    <w:p w14:paraId="7DE26E41" w14:textId="0AC3AB02" w:rsidR="00C920AF" w:rsidRPr="00C920AF" w:rsidRDefault="00C920AF" w:rsidP="00C920AF">
      <w:pPr>
        <w:ind w:firstLine="360"/>
        <w:rPr>
          <w:color w:val="000000" w:themeColor="text1"/>
        </w:rPr>
      </w:pPr>
      <w:r w:rsidRPr="00C920AF">
        <w:rPr>
          <w:color w:val="000000" w:themeColor="text1"/>
        </w:rPr>
        <w:t xml:space="preserve">David Green </w:t>
      </w:r>
      <w:r w:rsidR="008F57AD">
        <w:rPr>
          <w:color w:val="000000" w:themeColor="text1"/>
        </w:rPr>
        <w:t xml:space="preserve">— </w:t>
      </w:r>
      <w:r w:rsidRPr="00C920AF">
        <w:rPr>
          <w:color w:val="000000" w:themeColor="text1"/>
        </w:rPr>
        <w:t>david.m.green@mcgill.ca</w:t>
      </w:r>
    </w:p>
    <w:p w14:paraId="72ACB6A9" w14:textId="5D87FEB6" w:rsidR="00C920AF" w:rsidRPr="00C920AF" w:rsidRDefault="00C920AF" w:rsidP="00C920AF">
      <w:pPr>
        <w:ind w:firstLine="360"/>
        <w:rPr>
          <w:color w:val="000000" w:themeColor="text1"/>
        </w:rPr>
      </w:pPr>
      <w:r w:rsidRPr="00C920AF">
        <w:rPr>
          <w:color w:val="000000" w:themeColor="text1"/>
        </w:rPr>
        <w:t xml:space="preserve">Pat Gregory </w:t>
      </w:r>
      <w:r w:rsidR="008F57AD">
        <w:rPr>
          <w:color w:val="000000" w:themeColor="text1"/>
        </w:rPr>
        <w:t xml:space="preserve">— </w:t>
      </w:r>
      <w:r w:rsidRPr="00C920AF">
        <w:rPr>
          <w:color w:val="000000" w:themeColor="text1"/>
        </w:rPr>
        <w:t>viper@uvic.ca</w:t>
      </w:r>
    </w:p>
    <w:p w14:paraId="66E865C2" w14:textId="49B60B1E" w:rsidR="00C920AF" w:rsidRPr="00C920AF" w:rsidRDefault="00C920AF" w:rsidP="00C920AF">
      <w:pPr>
        <w:ind w:firstLine="360"/>
        <w:rPr>
          <w:color w:val="000000" w:themeColor="text1"/>
        </w:rPr>
      </w:pPr>
      <w:r w:rsidRPr="00C920AF">
        <w:rPr>
          <w:color w:val="000000" w:themeColor="text1"/>
        </w:rPr>
        <w:t xml:space="preserve">Gene </w:t>
      </w:r>
      <w:proofErr w:type="spellStart"/>
      <w:r w:rsidRPr="00C920AF">
        <w:rPr>
          <w:color w:val="000000" w:themeColor="text1"/>
        </w:rPr>
        <w:t>Helfman</w:t>
      </w:r>
      <w:proofErr w:type="spellEnd"/>
      <w:r w:rsidRPr="00C920AF">
        <w:rPr>
          <w:color w:val="000000" w:themeColor="text1"/>
        </w:rPr>
        <w:t xml:space="preserve"> </w:t>
      </w:r>
      <w:r w:rsidR="008F57AD">
        <w:rPr>
          <w:color w:val="000000" w:themeColor="text1"/>
        </w:rPr>
        <w:t xml:space="preserve">— </w:t>
      </w:r>
      <w:r w:rsidRPr="00C920AF">
        <w:rPr>
          <w:color w:val="000000" w:themeColor="text1"/>
        </w:rPr>
        <w:t>genehelfman@gmail.com</w:t>
      </w:r>
    </w:p>
    <w:p w14:paraId="5B1946AF" w14:textId="00656A63" w:rsidR="00B3678C" w:rsidRPr="00C920AF" w:rsidRDefault="00C920AF" w:rsidP="00C920AF">
      <w:pPr>
        <w:ind w:firstLine="360"/>
        <w:rPr>
          <w:color w:val="000000" w:themeColor="text1"/>
        </w:rPr>
      </w:pPr>
      <w:r w:rsidRPr="00C920AF">
        <w:rPr>
          <w:color w:val="000000" w:themeColor="text1"/>
        </w:rPr>
        <w:t xml:space="preserve">Frank McCormick </w:t>
      </w:r>
      <w:r w:rsidR="008F57AD">
        <w:rPr>
          <w:color w:val="000000" w:themeColor="text1"/>
        </w:rPr>
        <w:t xml:space="preserve">— </w:t>
      </w:r>
      <w:r w:rsidRPr="00C920AF">
        <w:rPr>
          <w:color w:val="000000" w:themeColor="text1"/>
        </w:rPr>
        <w:t>asihcons@gmail.com</w:t>
      </w:r>
    </w:p>
    <w:p w14:paraId="73B99AD0" w14:textId="77777777" w:rsidR="00B3678C" w:rsidRPr="00C92F34" w:rsidRDefault="00B3678C" w:rsidP="00B3678C">
      <w:pPr>
        <w:rPr>
          <w:color w:val="BFBFBF" w:themeColor="background1" w:themeShade="BF"/>
        </w:rPr>
      </w:pPr>
    </w:p>
    <w:p w14:paraId="1DA1BDFC" w14:textId="77777777" w:rsidR="00C920AF" w:rsidRPr="007B6C8E" w:rsidRDefault="00C920AF" w:rsidP="00C920AF">
      <w:pPr>
        <w:ind w:left="360" w:hanging="360"/>
        <w:rPr>
          <w:b/>
          <w:color w:val="000000" w:themeColor="text1"/>
        </w:rPr>
      </w:pPr>
      <w:r w:rsidRPr="007B6C8E">
        <w:rPr>
          <w:b/>
          <w:color w:val="000000" w:themeColor="text1"/>
        </w:rPr>
        <w:t xml:space="preserve">Education and Human Resources Committee </w:t>
      </w:r>
    </w:p>
    <w:p w14:paraId="4E5AA41C" w14:textId="29059435" w:rsidR="00B3678C" w:rsidRPr="007B6C8E" w:rsidRDefault="00C920AF" w:rsidP="00C920AF">
      <w:pPr>
        <w:ind w:left="360"/>
        <w:rPr>
          <w:rFonts w:ascii="Calibri" w:hAnsi="Calibri"/>
          <w:bCs/>
          <w:color w:val="000000" w:themeColor="text1"/>
        </w:rPr>
      </w:pPr>
      <w:r w:rsidRPr="007B6C8E">
        <w:rPr>
          <w:bCs/>
          <w:color w:val="000000" w:themeColor="text1"/>
        </w:rPr>
        <w:t>Orphaned in 2021.</w:t>
      </w:r>
    </w:p>
    <w:p w14:paraId="0656A748" w14:textId="77777777" w:rsidR="00B3678C" w:rsidRPr="007B6C8E" w:rsidRDefault="00B3678C" w:rsidP="00C920AF">
      <w:pPr>
        <w:ind w:left="360" w:hanging="360"/>
        <w:rPr>
          <w:color w:val="000000" w:themeColor="text1"/>
        </w:rPr>
      </w:pPr>
    </w:p>
    <w:p w14:paraId="38B34D8E" w14:textId="77777777" w:rsidR="00C920AF" w:rsidRPr="007B6C8E" w:rsidRDefault="00C920AF" w:rsidP="00C920AF">
      <w:pPr>
        <w:ind w:left="360" w:hanging="360"/>
        <w:outlineLvl w:val="0"/>
        <w:rPr>
          <w:b/>
          <w:color w:val="000000" w:themeColor="text1"/>
        </w:rPr>
      </w:pPr>
      <w:r w:rsidRPr="007B6C8E">
        <w:rPr>
          <w:b/>
          <w:color w:val="000000" w:themeColor="text1"/>
        </w:rPr>
        <w:t xml:space="preserve">Endowment and Finance Committee </w:t>
      </w:r>
    </w:p>
    <w:p w14:paraId="65496F93" w14:textId="4CF55B24" w:rsidR="00C920AF" w:rsidRPr="007B6C8E" w:rsidRDefault="00C920AF" w:rsidP="00C920AF">
      <w:pPr>
        <w:ind w:left="360"/>
        <w:outlineLvl w:val="0"/>
        <w:rPr>
          <w:color w:val="000000" w:themeColor="text1"/>
        </w:rPr>
      </w:pPr>
      <w:r w:rsidRPr="007B6C8E">
        <w:rPr>
          <w:color w:val="000000" w:themeColor="text1"/>
        </w:rPr>
        <w:t xml:space="preserve">Dean Adams (co-chair 2021-2025) </w:t>
      </w:r>
      <w:r w:rsidR="008F57AD">
        <w:rPr>
          <w:color w:val="000000" w:themeColor="text1"/>
        </w:rPr>
        <w:t xml:space="preserve">— </w:t>
      </w:r>
      <w:r w:rsidRPr="007B6C8E">
        <w:rPr>
          <w:color w:val="000000" w:themeColor="text1"/>
        </w:rPr>
        <w:t xml:space="preserve">dcadams@iastate.edu </w:t>
      </w:r>
    </w:p>
    <w:p w14:paraId="34808C27" w14:textId="1CA138FE" w:rsidR="00C920AF" w:rsidRPr="007B6C8E" w:rsidRDefault="00C920AF" w:rsidP="00C920AF">
      <w:pPr>
        <w:ind w:left="360"/>
        <w:outlineLvl w:val="0"/>
        <w:rPr>
          <w:color w:val="000000" w:themeColor="text1"/>
        </w:rPr>
      </w:pPr>
      <w:r w:rsidRPr="007B6C8E">
        <w:rPr>
          <w:color w:val="000000" w:themeColor="text1"/>
        </w:rPr>
        <w:t xml:space="preserve">Adam Summers (co-chair 2017-2022) </w:t>
      </w:r>
      <w:r w:rsidR="008F57AD">
        <w:rPr>
          <w:color w:val="000000" w:themeColor="text1"/>
        </w:rPr>
        <w:t xml:space="preserve">— </w:t>
      </w:r>
      <w:r w:rsidRPr="007B6C8E">
        <w:rPr>
          <w:color w:val="000000" w:themeColor="text1"/>
        </w:rPr>
        <w:t xml:space="preserve">fishguy@uw.edu </w:t>
      </w:r>
    </w:p>
    <w:p w14:paraId="47BF403D" w14:textId="512B4762" w:rsidR="00C920AF" w:rsidRPr="007B6C8E" w:rsidRDefault="00C920AF" w:rsidP="00C920AF">
      <w:pPr>
        <w:ind w:left="360"/>
        <w:outlineLvl w:val="0"/>
        <w:rPr>
          <w:color w:val="000000" w:themeColor="text1"/>
        </w:rPr>
      </w:pPr>
      <w:r w:rsidRPr="007B6C8E">
        <w:rPr>
          <w:color w:val="000000" w:themeColor="text1"/>
        </w:rPr>
        <w:t xml:space="preserve">Melissa Pilgrim (2017-2022) </w:t>
      </w:r>
      <w:r w:rsidR="008F57AD">
        <w:rPr>
          <w:color w:val="000000" w:themeColor="text1"/>
        </w:rPr>
        <w:t xml:space="preserve">— </w:t>
      </w:r>
      <w:r w:rsidRPr="007B6C8E">
        <w:rPr>
          <w:color w:val="000000" w:themeColor="text1"/>
        </w:rPr>
        <w:t xml:space="preserve">mpilgrim@uscupstate.edu </w:t>
      </w:r>
    </w:p>
    <w:p w14:paraId="7F7A5CE6" w14:textId="3310B6C2" w:rsidR="00C920AF" w:rsidRPr="007B6C8E" w:rsidRDefault="00C920AF" w:rsidP="00C920AF">
      <w:pPr>
        <w:ind w:left="360"/>
        <w:outlineLvl w:val="0"/>
        <w:rPr>
          <w:color w:val="000000" w:themeColor="text1"/>
        </w:rPr>
      </w:pPr>
      <w:r w:rsidRPr="007B6C8E">
        <w:rPr>
          <w:color w:val="000000" w:themeColor="text1"/>
        </w:rPr>
        <w:t xml:space="preserve">Catherine Malone (2019-2024) </w:t>
      </w:r>
      <w:r w:rsidR="008F57AD">
        <w:rPr>
          <w:color w:val="000000" w:themeColor="text1"/>
        </w:rPr>
        <w:t xml:space="preserve">— </w:t>
      </w:r>
      <w:r w:rsidRPr="007B6C8E">
        <w:rPr>
          <w:color w:val="000000" w:themeColor="text1"/>
        </w:rPr>
        <w:t xml:space="preserve">catherine.malone.isg@gmail.com </w:t>
      </w:r>
    </w:p>
    <w:p w14:paraId="16A34B93" w14:textId="6751FFB4" w:rsidR="00C920AF" w:rsidRPr="007B6C8E" w:rsidRDefault="00C920AF" w:rsidP="00C920AF">
      <w:pPr>
        <w:ind w:left="360"/>
        <w:outlineLvl w:val="0"/>
        <w:rPr>
          <w:color w:val="000000" w:themeColor="text1"/>
        </w:rPr>
      </w:pPr>
      <w:r w:rsidRPr="007B6C8E">
        <w:rPr>
          <w:color w:val="000000" w:themeColor="text1"/>
        </w:rPr>
        <w:t xml:space="preserve">Fran Irish (2017-2022) </w:t>
      </w:r>
      <w:r w:rsidR="008F57AD">
        <w:rPr>
          <w:color w:val="000000" w:themeColor="text1"/>
        </w:rPr>
        <w:t xml:space="preserve">— </w:t>
      </w:r>
      <w:r w:rsidRPr="007B6C8E">
        <w:rPr>
          <w:color w:val="000000" w:themeColor="text1"/>
        </w:rPr>
        <w:t xml:space="preserve">firish@moravian.edu </w:t>
      </w:r>
    </w:p>
    <w:p w14:paraId="743FC103" w14:textId="4FA55783" w:rsidR="00B3678C" w:rsidRPr="007B6C8E" w:rsidRDefault="00C920AF" w:rsidP="00C920AF">
      <w:pPr>
        <w:ind w:left="360"/>
        <w:outlineLvl w:val="0"/>
        <w:rPr>
          <w:b/>
          <w:color w:val="000000" w:themeColor="text1"/>
        </w:rPr>
      </w:pPr>
      <w:r w:rsidRPr="007B6C8E">
        <w:rPr>
          <w:color w:val="000000" w:themeColor="text1"/>
        </w:rPr>
        <w:t xml:space="preserve">Katherine </w:t>
      </w:r>
      <w:proofErr w:type="spellStart"/>
      <w:r w:rsidRPr="007B6C8E">
        <w:rPr>
          <w:color w:val="000000" w:themeColor="text1"/>
        </w:rPr>
        <w:t>Maslenikov</w:t>
      </w:r>
      <w:proofErr w:type="spellEnd"/>
      <w:r w:rsidRPr="007B6C8E">
        <w:rPr>
          <w:color w:val="000000" w:themeColor="text1"/>
        </w:rPr>
        <w:t xml:space="preserve"> (Treasurer) </w:t>
      </w:r>
      <w:r w:rsidR="008F57AD">
        <w:rPr>
          <w:color w:val="000000" w:themeColor="text1"/>
        </w:rPr>
        <w:t xml:space="preserve">— </w:t>
      </w:r>
      <w:r w:rsidRPr="007B6C8E">
        <w:rPr>
          <w:color w:val="000000" w:themeColor="text1"/>
        </w:rPr>
        <w:t>pearsonk@uw.edu</w:t>
      </w:r>
    </w:p>
    <w:p w14:paraId="688BB056" w14:textId="77777777" w:rsidR="004624D6" w:rsidRPr="00C92F34" w:rsidRDefault="004624D6" w:rsidP="00B3678C">
      <w:pPr>
        <w:outlineLvl w:val="0"/>
        <w:rPr>
          <w:b/>
          <w:color w:val="BFBFBF" w:themeColor="background1" w:themeShade="BF"/>
        </w:rPr>
      </w:pPr>
    </w:p>
    <w:p w14:paraId="30000898" w14:textId="77777777" w:rsidR="007B6C8E" w:rsidRPr="007B6C8E" w:rsidRDefault="007B6C8E" w:rsidP="007B6C8E">
      <w:pPr>
        <w:rPr>
          <w:b/>
          <w:color w:val="000000" w:themeColor="text1"/>
        </w:rPr>
      </w:pPr>
      <w:r w:rsidRPr="007B6C8E">
        <w:rPr>
          <w:b/>
          <w:color w:val="000000" w:themeColor="text1"/>
        </w:rPr>
        <w:t>Executive Committee</w:t>
      </w:r>
    </w:p>
    <w:p w14:paraId="35E6FDE1" w14:textId="4DD8ED5F" w:rsidR="007B6C8E" w:rsidRPr="007B6C8E" w:rsidRDefault="007B6C8E" w:rsidP="007B6C8E">
      <w:pPr>
        <w:ind w:left="360"/>
        <w:rPr>
          <w:color w:val="000000" w:themeColor="text1"/>
        </w:rPr>
      </w:pPr>
      <w:r w:rsidRPr="007B6C8E">
        <w:rPr>
          <w:color w:val="000000" w:themeColor="text1"/>
        </w:rPr>
        <w:t xml:space="preserve">Dean Adams (Co-Chair ENFC) </w:t>
      </w:r>
      <w:r w:rsidR="008F57AD">
        <w:rPr>
          <w:color w:val="000000" w:themeColor="text1"/>
        </w:rPr>
        <w:t xml:space="preserve">— </w:t>
      </w:r>
      <w:r w:rsidRPr="007B6C8E">
        <w:rPr>
          <w:color w:val="000000" w:themeColor="text1"/>
        </w:rPr>
        <w:t xml:space="preserve">dcadams@iastate.edu </w:t>
      </w:r>
    </w:p>
    <w:p w14:paraId="02A2527A" w14:textId="11A5EB33" w:rsidR="007B6C8E" w:rsidRPr="007B6C8E" w:rsidRDefault="007B6C8E" w:rsidP="007B6C8E">
      <w:pPr>
        <w:ind w:firstLine="360"/>
        <w:rPr>
          <w:color w:val="000000" w:themeColor="text1"/>
        </w:rPr>
      </w:pPr>
      <w:r w:rsidRPr="007B6C8E">
        <w:rPr>
          <w:color w:val="000000" w:themeColor="text1"/>
        </w:rPr>
        <w:t xml:space="preserve">Chris Beachy (Prior Past President) </w:t>
      </w:r>
      <w:r w:rsidR="008F57AD">
        <w:rPr>
          <w:color w:val="000000" w:themeColor="text1"/>
        </w:rPr>
        <w:t xml:space="preserve">— </w:t>
      </w:r>
      <w:r w:rsidRPr="007B6C8E">
        <w:rPr>
          <w:color w:val="000000" w:themeColor="text1"/>
        </w:rPr>
        <w:t xml:space="preserve">christopher.beachy@selu.edu  </w:t>
      </w:r>
    </w:p>
    <w:p w14:paraId="23D07E9D" w14:textId="0B8883E4" w:rsidR="007B6C8E" w:rsidRPr="007B6C8E" w:rsidRDefault="007B6C8E" w:rsidP="007B6C8E">
      <w:pPr>
        <w:ind w:firstLine="360"/>
        <w:rPr>
          <w:color w:val="000000" w:themeColor="text1"/>
        </w:rPr>
      </w:pPr>
      <w:proofErr w:type="spellStart"/>
      <w:r w:rsidRPr="007B6C8E">
        <w:rPr>
          <w:color w:val="000000" w:themeColor="text1"/>
        </w:rPr>
        <w:t>Prosanta</w:t>
      </w:r>
      <w:proofErr w:type="spellEnd"/>
      <w:r w:rsidRPr="007B6C8E">
        <w:rPr>
          <w:color w:val="000000" w:themeColor="text1"/>
        </w:rPr>
        <w:t xml:space="preserve"> Chakrabarty (President-elect) – prosanta@lsu.edu  </w:t>
      </w:r>
    </w:p>
    <w:p w14:paraId="69F12178" w14:textId="637E9E37" w:rsidR="007B6C8E" w:rsidRPr="007B6C8E" w:rsidRDefault="007B6C8E" w:rsidP="007B6C8E">
      <w:pPr>
        <w:ind w:firstLine="360"/>
        <w:rPr>
          <w:color w:val="000000" w:themeColor="text1"/>
        </w:rPr>
      </w:pPr>
      <w:r w:rsidRPr="007B6C8E">
        <w:rPr>
          <w:color w:val="000000" w:themeColor="text1"/>
        </w:rPr>
        <w:t xml:space="preserve">Robert Espinoza (Co-Chair LRPP) </w:t>
      </w:r>
    </w:p>
    <w:p w14:paraId="5F3F3439" w14:textId="5CE8A13E" w:rsidR="007B6C8E" w:rsidRPr="007B6C8E" w:rsidRDefault="007B6C8E" w:rsidP="007B6C8E">
      <w:pPr>
        <w:ind w:firstLine="360"/>
        <w:rPr>
          <w:color w:val="000000" w:themeColor="text1"/>
        </w:rPr>
      </w:pPr>
      <w:r w:rsidRPr="007B6C8E">
        <w:rPr>
          <w:color w:val="000000" w:themeColor="text1"/>
        </w:rPr>
        <w:t xml:space="preserve">Katherine </w:t>
      </w:r>
      <w:proofErr w:type="spellStart"/>
      <w:r w:rsidRPr="007B6C8E">
        <w:rPr>
          <w:color w:val="000000" w:themeColor="text1"/>
        </w:rPr>
        <w:t>Maslenikov</w:t>
      </w:r>
      <w:proofErr w:type="spellEnd"/>
      <w:r w:rsidRPr="007B6C8E">
        <w:rPr>
          <w:color w:val="000000" w:themeColor="text1"/>
        </w:rPr>
        <w:t xml:space="preserve"> (Treasurer) </w:t>
      </w:r>
    </w:p>
    <w:p w14:paraId="5E6F4143" w14:textId="2625A8F3" w:rsidR="007B6C8E" w:rsidRPr="007B6C8E" w:rsidRDefault="007B6C8E" w:rsidP="007B6C8E">
      <w:pPr>
        <w:ind w:firstLine="360"/>
        <w:rPr>
          <w:color w:val="000000" w:themeColor="text1"/>
        </w:rPr>
      </w:pPr>
      <w:r w:rsidRPr="007B6C8E">
        <w:rPr>
          <w:color w:val="000000" w:themeColor="text1"/>
        </w:rPr>
        <w:t xml:space="preserve">Frank McCormick (Past President) </w:t>
      </w:r>
      <w:r w:rsidR="008F57AD">
        <w:rPr>
          <w:color w:val="000000" w:themeColor="text1"/>
        </w:rPr>
        <w:t xml:space="preserve">— </w:t>
      </w:r>
      <w:r w:rsidRPr="007B6C8E">
        <w:rPr>
          <w:color w:val="000000" w:themeColor="text1"/>
        </w:rPr>
        <w:t xml:space="preserve">frank.h.mccormick@usda.gov </w:t>
      </w:r>
    </w:p>
    <w:p w14:paraId="6D278081" w14:textId="77777777" w:rsidR="007B6C8E" w:rsidRPr="007B6C8E" w:rsidRDefault="007B6C8E" w:rsidP="007B6C8E">
      <w:pPr>
        <w:ind w:firstLine="360"/>
        <w:rPr>
          <w:color w:val="000000" w:themeColor="text1"/>
        </w:rPr>
      </w:pPr>
      <w:r w:rsidRPr="007B6C8E">
        <w:rPr>
          <w:color w:val="000000" w:themeColor="text1"/>
        </w:rPr>
        <w:t xml:space="preserve">Helen </w:t>
      </w:r>
      <w:proofErr w:type="spellStart"/>
      <w:r w:rsidRPr="007B6C8E">
        <w:rPr>
          <w:color w:val="000000" w:themeColor="text1"/>
        </w:rPr>
        <w:t>Plylar</w:t>
      </w:r>
      <w:proofErr w:type="spellEnd"/>
      <w:r w:rsidRPr="007B6C8E">
        <w:rPr>
          <w:color w:val="000000" w:themeColor="text1"/>
        </w:rPr>
        <w:t xml:space="preserve"> (Chair GSPC) </w:t>
      </w:r>
    </w:p>
    <w:p w14:paraId="1B10370D" w14:textId="6269066F" w:rsidR="007B6C8E" w:rsidRPr="007B6C8E" w:rsidRDefault="007B6C8E" w:rsidP="007B6C8E">
      <w:pPr>
        <w:ind w:firstLine="360"/>
        <w:rPr>
          <w:color w:val="000000" w:themeColor="text1"/>
        </w:rPr>
      </w:pPr>
      <w:r w:rsidRPr="007B6C8E">
        <w:rPr>
          <w:color w:val="000000" w:themeColor="text1"/>
        </w:rPr>
        <w:t xml:space="preserve">Mark </w:t>
      </w:r>
      <w:proofErr w:type="spellStart"/>
      <w:r w:rsidRPr="007B6C8E">
        <w:rPr>
          <w:color w:val="000000" w:themeColor="text1"/>
        </w:rPr>
        <w:t>Sabaj</w:t>
      </w:r>
      <w:proofErr w:type="spellEnd"/>
      <w:r w:rsidRPr="007B6C8E">
        <w:rPr>
          <w:color w:val="000000" w:themeColor="text1"/>
        </w:rPr>
        <w:t xml:space="preserve"> (Secretary) </w:t>
      </w:r>
      <w:r w:rsidR="008F57AD">
        <w:rPr>
          <w:color w:val="000000" w:themeColor="text1"/>
        </w:rPr>
        <w:t xml:space="preserve">— </w:t>
      </w:r>
      <w:r w:rsidRPr="007B6C8E">
        <w:rPr>
          <w:color w:val="000000" w:themeColor="text1"/>
        </w:rPr>
        <w:t xml:space="preserve">asihsec@outlook.com </w:t>
      </w:r>
    </w:p>
    <w:p w14:paraId="61ED1ED2" w14:textId="1FCC7FA3" w:rsidR="007B6C8E" w:rsidRPr="007B6C8E" w:rsidRDefault="007B6C8E" w:rsidP="007B6C8E">
      <w:pPr>
        <w:ind w:firstLine="360"/>
        <w:rPr>
          <w:color w:val="000000" w:themeColor="text1"/>
        </w:rPr>
      </w:pPr>
      <w:r w:rsidRPr="007B6C8E">
        <w:rPr>
          <w:color w:val="000000" w:themeColor="text1"/>
        </w:rPr>
        <w:t xml:space="preserve">Wm. Leo Smith (Editor) </w:t>
      </w:r>
      <w:r w:rsidR="008F57AD">
        <w:rPr>
          <w:color w:val="000000" w:themeColor="text1"/>
        </w:rPr>
        <w:t xml:space="preserve">— </w:t>
      </w:r>
      <w:r w:rsidRPr="007B6C8E">
        <w:rPr>
          <w:color w:val="000000" w:themeColor="text1"/>
        </w:rPr>
        <w:t xml:space="preserve">leo@ichsandherps.org </w:t>
      </w:r>
    </w:p>
    <w:p w14:paraId="65701BB7" w14:textId="77777777" w:rsidR="007B6C8E" w:rsidRPr="007B6C8E" w:rsidRDefault="007B6C8E" w:rsidP="007B6C8E">
      <w:pPr>
        <w:ind w:firstLine="360"/>
        <w:rPr>
          <w:color w:val="000000" w:themeColor="text1"/>
        </w:rPr>
      </w:pPr>
      <w:r w:rsidRPr="007B6C8E">
        <w:rPr>
          <w:color w:val="000000" w:themeColor="text1"/>
        </w:rPr>
        <w:t xml:space="preserve">Deanna </w:t>
      </w:r>
      <w:proofErr w:type="spellStart"/>
      <w:r w:rsidRPr="007B6C8E">
        <w:rPr>
          <w:color w:val="000000" w:themeColor="text1"/>
        </w:rPr>
        <w:t>Stouder</w:t>
      </w:r>
      <w:proofErr w:type="spellEnd"/>
      <w:r w:rsidRPr="007B6C8E">
        <w:rPr>
          <w:color w:val="000000" w:themeColor="text1"/>
        </w:rPr>
        <w:t xml:space="preserve"> (Co-Chair LRPP) </w:t>
      </w:r>
    </w:p>
    <w:p w14:paraId="03B07E55" w14:textId="77777777" w:rsidR="007B6C8E" w:rsidRPr="007B6C8E" w:rsidRDefault="007B6C8E" w:rsidP="007B6C8E">
      <w:pPr>
        <w:ind w:firstLine="360"/>
        <w:rPr>
          <w:color w:val="000000" w:themeColor="text1"/>
        </w:rPr>
      </w:pPr>
      <w:r w:rsidRPr="007B6C8E">
        <w:rPr>
          <w:color w:val="000000" w:themeColor="text1"/>
        </w:rPr>
        <w:t>Adam Summers (Co-Chair ENFC)</w:t>
      </w:r>
    </w:p>
    <w:p w14:paraId="4166D812" w14:textId="2CAB2F7E" w:rsidR="00B3678C" w:rsidRDefault="007B6C8E" w:rsidP="007B6C8E">
      <w:pPr>
        <w:ind w:firstLine="360"/>
        <w:rPr>
          <w:color w:val="000000" w:themeColor="text1"/>
        </w:rPr>
      </w:pPr>
      <w:r w:rsidRPr="007B6C8E">
        <w:rPr>
          <w:color w:val="000000" w:themeColor="text1"/>
        </w:rPr>
        <w:t xml:space="preserve">Emily Taylor (President) </w:t>
      </w:r>
      <w:r w:rsidR="008F57AD">
        <w:rPr>
          <w:color w:val="000000" w:themeColor="text1"/>
        </w:rPr>
        <w:t xml:space="preserve">— </w:t>
      </w:r>
      <w:hyperlink r:id="rId146" w:history="1">
        <w:r w:rsidRPr="005F4341">
          <w:rPr>
            <w:rStyle w:val="Hyperlink"/>
          </w:rPr>
          <w:t>etaylor@calpoly.edu</w:t>
        </w:r>
      </w:hyperlink>
    </w:p>
    <w:p w14:paraId="6F33B1DA" w14:textId="48F2324A" w:rsidR="007B6C8E" w:rsidRDefault="007B6C8E" w:rsidP="007B6C8E">
      <w:pPr>
        <w:ind w:firstLine="360"/>
        <w:rPr>
          <w:color w:val="000000" w:themeColor="text1"/>
        </w:rPr>
      </w:pPr>
    </w:p>
    <w:p w14:paraId="71F55754" w14:textId="73C3E188" w:rsidR="007B6C8E" w:rsidRPr="00295334" w:rsidRDefault="007B6C8E" w:rsidP="007B6C8E">
      <w:pPr>
        <w:rPr>
          <w:b/>
          <w:bCs/>
          <w:color w:val="000000" w:themeColor="text1"/>
        </w:rPr>
      </w:pPr>
      <w:r w:rsidRPr="00295334">
        <w:rPr>
          <w:b/>
          <w:bCs/>
          <w:color w:val="000000" w:themeColor="text1"/>
        </w:rPr>
        <w:t>Gaige Fund Award Committee</w:t>
      </w:r>
    </w:p>
    <w:p w14:paraId="6C241D1C" w14:textId="2D2FAC40" w:rsidR="007B6C8E" w:rsidRPr="007B6C8E" w:rsidRDefault="007B6C8E" w:rsidP="007B6C8E">
      <w:pPr>
        <w:ind w:firstLine="360"/>
        <w:rPr>
          <w:color w:val="000000" w:themeColor="text1"/>
        </w:rPr>
      </w:pPr>
      <w:r w:rsidRPr="007B6C8E">
        <w:rPr>
          <w:color w:val="000000" w:themeColor="text1"/>
        </w:rPr>
        <w:t xml:space="preserve">Chris Murray (2022 Chair) </w:t>
      </w:r>
      <w:r w:rsidR="008F57AD">
        <w:rPr>
          <w:color w:val="000000" w:themeColor="text1"/>
        </w:rPr>
        <w:t xml:space="preserve">— </w:t>
      </w:r>
      <w:r w:rsidRPr="007B6C8E">
        <w:rPr>
          <w:color w:val="000000" w:themeColor="text1"/>
        </w:rPr>
        <w:t>cmurray@selu.edu</w:t>
      </w:r>
    </w:p>
    <w:p w14:paraId="407DB515" w14:textId="77777777" w:rsidR="007B6C8E" w:rsidRPr="007B6C8E" w:rsidRDefault="007B6C8E" w:rsidP="007B6C8E">
      <w:pPr>
        <w:ind w:firstLine="360"/>
        <w:rPr>
          <w:color w:val="000000" w:themeColor="text1"/>
        </w:rPr>
      </w:pPr>
      <w:r w:rsidRPr="007B6C8E">
        <w:rPr>
          <w:color w:val="000000" w:themeColor="text1"/>
        </w:rPr>
        <w:lastRenderedPageBreak/>
        <w:t xml:space="preserve">Maggie </w:t>
      </w:r>
      <w:proofErr w:type="spellStart"/>
      <w:r w:rsidRPr="007B6C8E">
        <w:rPr>
          <w:color w:val="000000" w:themeColor="text1"/>
        </w:rPr>
        <w:t>Hantak</w:t>
      </w:r>
      <w:proofErr w:type="spellEnd"/>
    </w:p>
    <w:p w14:paraId="0E80199A" w14:textId="3198AE7D" w:rsidR="007B6C8E" w:rsidRPr="007B6C8E" w:rsidRDefault="007B6C8E" w:rsidP="007B6C8E">
      <w:pPr>
        <w:ind w:firstLine="360"/>
        <w:rPr>
          <w:color w:val="000000" w:themeColor="text1"/>
        </w:rPr>
      </w:pPr>
      <w:r w:rsidRPr="007B6C8E">
        <w:rPr>
          <w:color w:val="000000" w:themeColor="text1"/>
        </w:rPr>
        <w:t xml:space="preserve">Jeff </w:t>
      </w:r>
      <w:proofErr w:type="spellStart"/>
      <w:r w:rsidRPr="007B6C8E">
        <w:rPr>
          <w:color w:val="000000" w:themeColor="text1"/>
        </w:rPr>
        <w:t>Goessling</w:t>
      </w:r>
      <w:proofErr w:type="spellEnd"/>
    </w:p>
    <w:p w14:paraId="19368B66" w14:textId="77777777" w:rsidR="007B6C8E" w:rsidRPr="00C92F34" w:rsidRDefault="007B6C8E" w:rsidP="00B3678C">
      <w:pPr>
        <w:rPr>
          <w:color w:val="BFBFBF" w:themeColor="background1" w:themeShade="BF"/>
        </w:rPr>
      </w:pPr>
    </w:p>
    <w:p w14:paraId="3FD1EAC3" w14:textId="77777777" w:rsidR="007B6C8E" w:rsidRPr="007B6C8E" w:rsidRDefault="007B6C8E" w:rsidP="00295334">
      <w:pPr>
        <w:ind w:left="450" w:hanging="450"/>
        <w:rPr>
          <w:b/>
          <w:color w:val="000000" w:themeColor="text1"/>
        </w:rPr>
      </w:pPr>
      <w:r w:rsidRPr="007B6C8E">
        <w:rPr>
          <w:b/>
          <w:color w:val="000000" w:themeColor="text1"/>
        </w:rPr>
        <w:t xml:space="preserve">Henry S. Fitch Award Committee </w:t>
      </w:r>
    </w:p>
    <w:p w14:paraId="50E22F02" w14:textId="460B8CAD" w:rsidR="007B6C8E" w:rsidRPr="007B6C8E" w:rsidRDefault="007B6C8E" w:rsidP="00295334">
      <w:pPr>
        <w:ind w:firstLine="450"/>
        <w:rPr>
          <w:color w:val="000000" w:themeColor="text1"/>
        </w:rPr>
      </w:pPr>
      <w:r w:rsidRPr="007B6C8E">
        <w:rPr>
          <w:color w:val="000000" w:themeColor="text1"/>
        </w:rPr>
        <w:t xml:space="preserve">Sara Ruane (2022 Chair) </w:t>
      </w:r>
      <w:r w:rsidR="008F57AD">
        <w:rPr>
          <w:color w:val="000000" w:themeColor="text1"/>
        </w:rPr>
        <w:t xml:space="preserve">— </w:t>
      </w:r>
      <w:r w:rsidRPr="007B6C8E">
        <w:rPr>
          <w:color w:val="000000" w:themeColor="text1"/>
        </w:rPr>
        <w:t>sruane@fieldmuseum.org</w:t>
      </w:r>
    </w:p>
    <w:p w14:paraId="103252E5" w14:textId="77777777" w:rsidR="007B6C8E" w:rsidRPr="007B6C8E" w:rsidRDefault="007B6C8E" w:rsidP="00295334">
      <w:pPr>
        <w:ind w:firstLine="450"/>
        <w:rPr>
          <w:color w:val="000000" w:themeColor="text1"/>
        </w:rPr>
      </w:pPr>
      <w:r w:rsidRPr="007B6C8E">
        <w:rPr>
          <w:color w:val="000000" w:themeColor="text1"/>
        </w:rPr>
        <w:t>Dustin Siegel (2023 Chair)</w:t>
      </w:r>
    </w:p>
    <w:p w14:paraId="01AF6E82" w14:textId="75A2D5A2" w:rsidR="00B3678C" w:rsidRPr="007B6C8E" w:rsidRDefault="007B6C8E" w:rsidP="00295334">
      <w:pPr>
        <w:ind w:firstLine="450"/>
        <w:rPr>
          <w:color w:val="000000" w:themeColor="text1"/>
        </w:rPr>
      </w:pPr>
      <w:r w:rsidRPr="007B6C8E">
        <w:rPr>
          <w:color w:val="000000" w:themeColor="text1"/>
        </w:rPr>
        <w:t>Rayna Bell (2024 Chair)</w:t>
      </w:r>
    </w:p>
    <w:p w14:paraId="64D63B8F" w14:textId="77777777" w:rsidR="007B6C8E" w:rsidRPr="00C92F34" w:rsidRDefault="007B6C8E" w:rsidP="00B3678C">
      <w:pPr>
        <w:rPr>
          <w:color w:val="BFBFBF" w:themeColor="background1" w:themeShade="BF"/>
        </w:rPr>
      </w:pPr>
    </w:p>
    <w:p w14:paraId="22AE0106" w14:textId="77777777" w:rsidR="007B6C8E" w:rsidRPr="007B6C8E" w:rsidRDefault="007B6C8E" w:rsidP="00B3678C">
      <w:pPr>
        <w:rPr>
          <w:b/>
          <w:color w:val="000000" w:themeColor="text1"/>
        </w:rPr>
      </w:pPr>
      <w:r w:rsidRPr="007B6C8E">
        <w:rPr>
          <w:b/>
          <w:color w:val="000000" w:themeColor="text1"/>
        </w:rPr>
        <w:t xml:space="preserve">Herpetological Animal Care Committee </w:t>
      </w:r>
    </w:p>
    <w:p w14:paraId="27E933B4" w14:textId="32F9EC84" w:rsidR="007B6C8E" w:rsidRPr="007B6C8E" w:rsidRDefault="007B6C8E" w:rsidP="00295334">
      <w:pPr>
        <w:ind w:left="360"/>
        <w:rPr>
          <w:color w:val="000000" w:themeColor="text1"/>
        </w:rPr>
      </w:pPr>
      <w:r w:rsidRPr="007B6C8E">
        <w:rPr>
          <w:color w:val="000000" w:themeColor="text1"/>
        </w:rPr>
        <w:t xml:space="preserve">Christopher Parkinson (Chair) </w:t>
      </w:r>
      <w:proofErr w:type="gramStart"/>
      <w:r w:rsidR="008F57AD">
        <w:rPr>
          <w:color w:val="000000" w:themeColor="text1"/>
        </w:rPr>
        <w:t xml:space="preserve">— </w:t>
      </w:r>
      <w:r w:rsidRPr="007B6C8E">
        <w:rPr>
          <w:color w:val="000000" w:themeColor="text1"/>
        </w:rPr>
        <w:t xml:space="preserve"> viper@clemson.edu</w:t>
      </w:r>
      <w:proofErr w:type="gramEnd"/>
    </w:p>
    <w:p w14:paraId="387151EA" w14:textId="77777777" w:rsidR="007B6C8E" w:rsidRPr="007B6C8E" w:rsidRDefault="007B6C8E" w:rsidP="00295334">
      <w:pPr>
        <w:ind w:firstLine="360"/>
        <w:rPr>
          <w:color w:val="000000" w:themeColor="text1"/>
        </w:rPr>
      </w:pPr>
      <w:r w:rsidRPr="007B6C8E">
        <w:rPr>
          <w:color w:val="000000" w:themeColor="text1"/>
        </w:rPr>
        <w:t xml:space="preserve">Jennifer </w:t>
      </w:r>
      <w:proofErr w:type="spellStart"/>
      <w:r w:rsidRPr="007B6C8E">
        <w:rPr>
          <w:color w:val="000000" w:themeColor="text1"/>
        </w:rPr>
        <w:t>Deitloff</w:t>
      </w:r>
      <w:proofErr w:type="spellEnd"/>
    </w:p>
    <w:p w14:paraId="6E604975" w14:textId="77777777" w:rsidR="007B6C8E" w:rsidRPr="007B6C8E" w:rsidRDefault="007B6C8E" w:rsidP="00295334">
      <w:pPr>
        <w:ind w:firstLine="360"/>
        <w:rPr>
          <w:color w:val="000000" w:themeColor="text1"/>
        </w:rPr>
      </w:pPr>
      <w:r w:rsidRPr="007B6C8E">
        <w:rPr>
          <w:color w:val="000000" w:themeColor="text1"/>
        </w:rPr>
        <w:t>Matthew Gifford</w:t>
      </w:r>
    </w:p>
    <w:p w14:paraId="7EEF0A55" w14:textId="77777777" w:rsidR="007B6C8E" w:rsidRPr="007B6C8E" w:rsidRDefault="007B6C8E" w:rsidP="00295334">
      <w:pPr>
        <w:ind w:firstLine="360"/>
        <w:rPr>
          <w:color w:val="000000" w:themeColor="text1"/>
        </w:rPr>
      </w:pPr>
      <w:r w:rsidRPr="007B6C8E">
        <w:rPr>
          <w:color w:val="000000" w:themeColor="text1"/>
        </w:rPr>
        <w:t>Sean Graham</w:t>
      </w:r>
    </w:p>
    <w:p w14:paraId="336C5065" w14:textId="77777777" w:rsidR="007B6C8E" w:rsidRPr="007B6C8E" w:rsidRDefault="007B6C8E" w:rsidP="00295334">
      <w:pPr>
        <w:ind w:firstLine="360"/>
        <w:rPr>
          <w:color w:val="000000" w:themeColor="text1"/>
        </w:rPr>
      </w:pPr>
      <w:r w:rsidRPr="007B6C8E">
        <w:rPr>
          <w:color w:val="000000" w:themeColor="text1"/>
        </w:rPr>
        <w:t xml:space="preserve">Alan </w:t>
      </w:r>
      <w:proofErr w:type="spellStart"/>
      <w:r w:rsidRPr="007B6C8E">
        <w:rPr>
          <w:color w:val="000000" w:themeColor="text1"/>
        </w:rPr>
        <w:t>Savitzky</w:t>
      </w:r>
      <w:proofErr w:type="spellEnd"/>
    </w:p>
    <w:p w14:paraId="5D5513B9" w14:textId="23E282AA" w:rsidR="007B6C8E" w:rsidRPr="007B6C8E" w:rsidRDefault="007B6C8E" w:rsidP="00295334">
      <w:pPr>
        <w:ind w:firstLine="360"/>
        <w:rPr>
          <w:color w:val="000000" w:themeColor="text1"/>
        </w:rPr>
      </w:pPr>
      <w:r w:rsidRPr="007B6C8E">
        <w:rPr>
          <w:color w:val="000000" w:themeColor="text1"/>
        </w:rPr>
        <w:t>David Steen</w:t>
      </w:r>
    </w:p>
    <w:p w14:paraId="43BB8129" w14:textId="0B56CDBA" w:rsidR="007B6C8E" w:rsidRPr="007B6C8E" w:rsidRDefault="007B6C8E" w:rsidP="007B6C8E">
      <w:pPr>
        <w:rPr>
          <w:color w:val="000000" w:themeColor="text1"/>
        </w:rPr>
      </w:pPr>
    </w:p>
    <w:p w14:paraId="1C1F0528" w14:textId="1105532E" w:rsidR="007B6C8E" w:rsidRPr="00295334" w:rsidRDefault="007B6C8E" w:rsidP="00295334">
      <w:pPr>
        <w:ind w:left="360" w:hanging="360"/>
        <w:rPr>
          <w:b/>
          <w:bCs/>
          <w:color w:val="000000" w:themeColor="text1"/>
        </w:rPr>
      </w:pPr>
      <w:r w:rsidRPr="00295334">
        <w:rPr>
          <w:b/>
          <w:bCs/>
          <w:color w:val="000000" w:themeColor="text1"/>
        </w:rPr>
        <w:t>History of the Society Committee</w:t>
      </w:r>
    </w:p>
    <w:p w14:paraId="2E5BC951" w14:textId="69E3B79E" w:rsidR="007B6C8E" w:rsidRPr="007B6C8E" w:rsidRDefault="007B6C8E" w:rsidP="00295334">
      <w:pPr>
        <w:ind w:firstLine="360"/>
        <w:rPr>
          <w:color w:val="000000" w:themeColor="text1"/>
        </w:rPr>
      </w:pPr>
      <w:r w:rsidRPr="007B6C8E">
        <w:rPr>
          <w:color w:val="000000" w:themeColor="text1"/>
        </w:rPr>
        <w:t xml:space="preserve">David G. Smith (Chair) </w:t>
      </w:r>
      <w:r w:rsidR="008F57AD">
        <w:rPr>
          <w:color w:val="000000" w:themeColor="text1"/>
        </w:rPr>
        <w:t xml:space="preserve">— </w:t>
      </w:r>
      <w:r w:rsidRPr="007B6C8E">
        <w:rPr>
          <w:color w:val="000000" w:themeColor="text1"/>
        </w:rPr>
        <w:t>smithd@si.edu</w:t>
      </w:r>
    </w:p>
    <w:p w14:paraId="1246FC80" w14:textId="77777777" w:rsidR="007B6C8E" w:rsidRPr="007B6C8E" w:rsidRDefault="007B6C8E" w:rsidP="00295334">
      <w:pPr>
        <w:ind w:firstLine="360"/>
        <w:rPr>
          <w:color w:val="000000" w:themeColor="text1"/>
        </w:rPr>
      </w:pPr>
      <w:proofErr w:type="spellStart"/>
      <w:r w:rsidRPr="007B6C8E">
        <w:rPr>
          <w:color w:val="000000" w:themeColor="text1"/>
        </w:rPr>
        <w:t>Inci</w:t>
      </w:r>
      <w:proofErr w:type="spellEnd"/>
      <w:r w:rsidRPr="007B6C8E">
        <w:rPr>
          <w:color w:val="000000" w:themeColor="text1"/>
        </w:rPr>
        <w:t xml:space="preserve"> Bowman</w:t>
      </w:r>
    </w:p>
    <w:p w14:paraId="48516655" w14:textId="77777777" w:rsidR="007B6C8E" w:rsidRPr="007B6C8E" w:rsidRDefault="007B6C8E" w:rsidP="00295334">
      <w:pPr>
        <w:ind w:firstLine="360"/>
        <w:rPr>
          <w:color w:val="000000" w:themeColor="text1"/>
        </w:rPr>
      </w:pPr>
      <w:r w:rsidRPr="007B6C8E">
        <w:rPr>
          <w:color w:val="000000" w:themeColor="text1"/>
        </w:rPr>
        <w:t>Eric Hilton</w:t>
      </w:r>
    </w:p>
    <w:p w14:paraId="75CFAEAE" w14:textId="77777777" w:rsidR="007B6C8E" w:rsidRPr="007B6C8E" w:rsidRDefault="007B6C8E" w:rsidP="00295334">
      <w:pPr>
        <w:ind w:firstLine="360"/>
        <w:rPr>
          <w:color w:val="000000" w:themeColor="text1"/>
        </w:rPr>
      </w:pPr>
      <w:r w:rsidRPr="007B6C8E">
        <w:rPr>
          <w:color w:val="000000" w:themeColor="text1"/>
        </w:rPr>
        <w:t>Vic Hutchison</w:t>
      </w:r>
    </w:p>
    <w:p w14:paraId="3B6D4751" w14:textId="77777777" w:rsidR="007B6C8E" w:rsidRPr="007B6C8E" w:rsidRDefault="007B6C8E" w:rsidP="00295334">
      <w:pPr>
        <w:ind w:firstLine="360"/>
        <w:rPr>
          <w:color w:val="000000" w:themeColor="text1"/>
        </w:rPr>
      </w:pPr>
      <w:r w:rsidRPr="007B6C8E">
        <w:rPr>
          <w:color w:val="000000" w:themeColor="text1"/>
        </w:rPr>
        <w:t>Susan Walls</w:t>
      </w:r>
    </w:p>
    <w:p w14:paraId="1454CEC6" w14:textId="6A55BCE0" w:rsidR="007B6C8E" w:rsidRPr="007B6C8E" w:rsidRDefault="007B6C8E" w:rsidP="00295334">
      <w:pPr>
        <w:ind w:firstLine="360"/>
        <w:rPr>
          <w:color w:val="000000" w:themeColor="text1"/>
        </w:rPr>
      </w:pPr>
      <w:r w:rsidRPr="007B6C8E">
        <w:rPr>
          <w:color w:val="000000" w:themeColor="text1"/>
        </w:rPr>
        <w:t>Gregory Watkins-Colwell</w:t>
      </w:r>
    </w:p>
    <w:p w14:paraId="34446C98" w14:textId="77777777" w:rsidR="00B3678C" w:rsidRPr="00C92F34" w:rsidRDefault="00B3678C" w:rsidP="00B3678C">
      <w:pPr>
        <w:rPr>
          <w:color w:val="BFBFBF" w:themeColor="background1" w:themeShade="BF"/>
        </w:rPr>
      </w:pPr>
    </w:p>
    <w:p w14:paraId="50540CA1" w14:textId="54099A76" w:rsidR="00B3678C" w:rsidRPr="00295334" w:rsidRDefault="00295334" w:rsidP="00295334">
      <w:pPr>
        <w:rPr>
          <w:color w:val="000000" w:themeColor="text1"/>
        </w:rPr>
      </w:pPr>
      <w:r w:rsidRPr="00295334">
        <w:rPr>
          <w:b/>
          <w:color w:val="000000" w:themeColor="text1"/>
        </w:rPr>
        <w:t xml:space="preserve">Ichthyological Animal Care Committee </w:t>
      </w:r>
    </w:p>
    <w:p w14:paraId="4A1ACA7E" w14:textId="2FDFFD99" w:rsidR="00295334" w:rsidRPr="00295334" w:rsidRDefault="00295334" w:rsidP="00295334">
      <w:pPr>
        <w:ind w:left="360"/>
        <w:rPr>
          <w:color w:val="000000" w:themeColor="text1"/>
        </w:rPr>
      </w:pPr>
      <w:r w:rsidRPr="00295334">
        <w:rPr>
          <w:color w:val="000000" w:themeColor="text1"/>
        </w:rPr>
        <w:t xml:space="preserve">Phil Harris (Chair) </w:t>
      </w:r>
      <w:r w:rsidR="008F57AD">
        <w:rPr>
          <w:color w:val="000000" w:themeColor="text1"/>
        </w:rPr>
        <w:t xml:space="preserve">— </w:t>
      </w:r>
      <w:r w:rsidRPr="00295334">
        <w:rPr>
          <w:color w:val="000000" w:themeColor="text1"/>
        </w:rPr>
        <w:t>pharris@ua.edu</w:t>
      </w:r>
    </w:p>
    <w:p w14:paraId="00D72BA1" w14:textId="77777777" w:rsidR="00295334" w:rsidRPr="00295334" w:rsidRDefault="00295334" w:rsidP="00295334">
      <w:pPr>
        <w:ind w:firstLine="360"/>
        <w:rPr>
          <w:color w:val="000000" w:themeColor="text1"/>
        </w:rPr>
      </w:pPr>
      <w:r w:rsidRPr="00295334">
        <w:rPr>
          <w:color w:val="000000" w:themeColor="text1"/>
        </w:rPr>
        <w:t xml:space="preserve">Nate </w:t>
      </w:r>
      <w:proofErr w:type="spellStart"/>
      <w:r w:rsidRPr="00295334">
        <w:rPr>
          <w:color w:val="000000" w:themeColor="text1"/>
        </w:rPr>
        <w:t>Frassen</w:t>
      </w:r>
      <w:proofErr w:type="spellEnd"/>
    </w:p>
    <w:p w14:paraId="59B16986" w14:textId="77777777" w:rsidR="00295334" w:rsidRPr="00295334" w:rsidRDefault="00295334" w:rsidP="00295334">
      <w:pPr>
        <w:ind w:firstLine="360"/>
        <w:rPr>
          <w:color w:val="000000" w:themeColor="text1"/>
        </w:rPr>
      </w:pPr>
      <w:r w:rsidRPr="00295334">
        <w:rPr>
          <w:color w:val="000000" w:themeColor="text1"/>
        </w:rPr>
        <w:t xml:space="preserve">Mike </w:t>
      </w:r>
      <w:proofErr w:type="spellStart"/>
      <w:r w:rsidRPr="00295334">
        <w:rPr>
          <w:color w:val="000000" w:themeColor="text1"/>
        </w:rPr>
        <w:t>Heithaus</w:t>
      </w:r>
      <w:proofErr w:type="spellEnd"/>
    </w:p>
    <w:p w14:paraId="062A0FB4" w14:textId="77777777" w:rsidR="00295334" w:rsidRPr="00295334" w:rsidRDefault="00295334" w:rsidP="00295334">
      <w:pPr>
        <w:ind w:firstLine="360"/>
        <w:rPr>
          <w:color w:val="000000" w:themeColor="text1"/>
        </w:rPr>
      </w:pPr>
      <w:r w:rsidRPr="00295334">
        <w:rPr>
          <w:color w:val="000000" w:themeColor="text1"/>
        </w:rPr>
        <w:t>Edie Marsh-Matthews</w:t>
      </w:r>
    </w:p>
    <w:p w14:paraId="16A9190D" w14:textId="77777777" w:rsidR="00295334" w:rsidRPr="00295334" w:rsidRDefault="00295334" w:rsidP="00295334">
      <w:pPr>
        <w:ind w:firstLine="360"/>
        <w:rPr>
          <w:color w:val="000000" w:themeColor="text1"/>
        </w:rPr>
      </w:pPr>
      <w:r w:rsidRPr="00295334">
        <w:rPr>
          <w:color w:val="000000" w:themeColor="text1"/>
        </w:rPr>
        <w:t>Frank McCormick</w:t>
      </w:r>
    </w:p>
    <w:p w14:paraId="0F777CA8" w14:textId="7032C516" w:rsidR="00295334" w:rsidRPr="00295334" w:rsidRDefault="00295334" w:rsidP="00295334">
      <w:pPr>
        <w:ind w:firstLine="360"/>
        <w:rPr>
          <w:color w:val="000000" w:themeColor="text1"/>
        </w:rPr>
      </w:pPr>
      <w:r w:rsidRPr="00295334">
        <w:rPr>
          <w:color w:val="000000" w:themeColor="text1"/>
        </w:rPr>
        <w:t>Alexandra Snyder</w:t>
      </w:r>
    </w:p>
    <w:p w14:paraId="43754C23" w14:textId="77777777" w:rsidR="00B3678C" w:rsidRPr="00C92F34" w:rsidRDefault="00B3678C" w:rsidP="00B3678C">
      <w:pPr>
        <w:rPr>
          <w:color w:val="BFBFBF" w:themeColor="background1" w:themeShade="BF"/>
        </w:rPr>
      </w:pPr>
    </w:p>
    <w:p w14:paraId="50A28386" w14:textId="567E2D64" w:rsidR="009F244A" w:rsidRPr="00295334" w:rsidRDefault="007B6C8E" w:rsidP="009F244A">
      <w:pPr>
        <w:outlineLvl w:val="0"/>
        <w:rPr>
          <w:b/>
          <w:color w:val="000000" w:themeColor="text1"/>
        </w:rPr>
      </w:pPr>
      <w:r w:rsidRPr="00295334">
        <w:rPr>
          <w:b/>
          <w:color w:val="000000" w:themeColor="text1"/>
        </w:rPr>
        <w:t>Ichthyological and Herpetological Collections Committee</w:t>
      </w:r>
    </w:p>
    <w:p w14:paraId="4A18B208" w14:textId="77777777" w:rsidR="00295334" w:rsidRPr="00295334" w:rsidRDefault="00295334" w:rsidP="00295334">
      <w:pPr>
        <w:ind w:left="360"/>
        <w:jc w:val="both"/>
        <w:outlineLvl w:val="0"/>
        <w:rPr>
          <w:bCs/>
          <w:color w:val="000000" w:themeColor="text1"/>
        </w:rPr>
      </w:pPr>
      <w:r w:rsidRPr="00295334">
        <w:rPr>
          <w:bCs/>
          <w:color w:val="000000" w:themeColor="text1"/>
        </w:rPr>
        <w:t>Sarah Huber (Chair) – skhuber@vims.edu</w:t>
      </w:r>
    </w:p>
    <w:p w14:paraId="3072CC40" w14:textId="77777777" w:rsidR="00295334" w:rsidRPr="00295334" w:rsidRDefault="00295334" w:rsidP="00295334">
      <w:pPr>
        <w:ind w:firstLine="360"/>
        <w:jc w:val="both"/>
        <w:outlineLvl w:val="0"/>
        <w:rPr>
          <w:bCs/>
          <w:color w:val="000000" w:themeColor="text1"/>
        </w:rPr>
      </w:pPr>
      <w:r w:rsidRPr="00295334">
        <w:rPr>
          <w:bCs/>
          <w:color w:val="000000" w:themeColor="text1"/>
        </w:rPr>
        <w:t>Jessa Watters (Vice Chair) – jwatters@ou.edu</w:t>
      </w:r>
    </w:p>
    <w:p w14:paraId="3F1289F1" w14:textId="77777777" w:rsidR="00295334" w:rsidRPr="00295334" w:rsidRDefault="00295334" w:rsidP="00295334">
      <w:pPr>
        <w:ind w:firstLine="360"/>
        <w:jc w:val="both"/>
        <w:outlineLvl w:val="0"/>
        <w:rPr>
          <w:bCs/>
          <w:color w:val="000000" w:themeColor="text1"/>
        </w:rPr>
      </w:pPr>
      <w:r w:rsidRPr="00295334">
        <w:rPr>
          <w:bCs/>
          <w:color w:val="000000" w:themeColor="text1"/>
        </w:rPr>
        <w:t>Khalil Russell (Student Representative) – ktrussell@ucdavis.edu</w:t>
      </w:r>
    </w:p>
    <w:p w14:paraId="41A02AAC" w14:textId="262F53D0" w:rsidR="007B6C8E" w:rsidRPr="00295334" w:rsidRDefault="00295334" w:rsidP="00295334">
      <w:pPr>
        <w:ind w:left="360"/>
        <w:jc w:val="both"/>
        <w:outlineLvl w:val="0"/>
        <w:rPr>
          <w:bCs/>
          <w:color w:val="000000" w:themeColor="text1"/>
        </w:rPr>
      </w:pPr>
      <w:r w:rsidRPr="00295334">
        <w:rPr>
          <w:b/>
          <w:color w:val="000000" w:themeColor="text1"/>
        </w:rPr>
        <w:t>Members:</w:t>
      </w:r>
      <w:r w:rsidRPr="00295334">
        <w:rPr>
          <w:bCs/>
          <w:color w:val="000000" w:themeColor="text1"/>
        </w:rPr>
        <w:t xml:space="preserve"> </w:t>
      </w:r>
      <w:proofErr w:type="spellStart"/>
      <w:r w:rsidRPr="00295334">
        <w:rPr>
          <w:bCs/>
          <w:color w:val="000000" w:themeColor="text1"/>
        </w:rPr>
        <w:t>Adania</w:t>
      </w:r>
      <w:proofErr w:type="spellEnd"/>
      <w:r w:rsidRPr="00295334">
        <w:rPr>
          <w:bCs/>
          <w:color w:val="000000" w:themeColor="text1"/>
        </w:rPr>
        <w:t xml:space="preserve"> </w:t>
      </w:r>
      <w:proofErr w:type="spellStart"/>
      <w:r w:rsidRPr="00295334">
        <w:rPr>
          <w:bCs/>
          <w:color w:val="000000" w:themeColor="text1"/>
        </w:rPr>
        <w:t>Flemming</w:t>
      </w:r>
      <w:proofErr w:type="spellEnd"/>
      <w:r w:rsidRPr="00295334">
        <w:rPr>
          <w:bCs/>
          <w:color w:val="000000" w:themeColor="text1"/>
        </w:rPr>
        <w:t xml:space="preserve">, Andrew Williston, Andy Bentley, Ben </w:t>
      </w:r>
      <w:proofErr w:type="spellStart"/>
      <w:r w:rsidRPr="00295334">
        <w:rPr>
          <w:bCs/>
          <w:color w:val="000000" w:themeColor="text1"/>
        </w:rPr>
        <w:t>Frable</w:t>
      </w:r>
      <w:proofErr w:type="spellEnd"/>
      <w:r w:rsidRPr="00295334">
        <w:rPr>
          <w:bCs/>
          <w:color w:val="000000" w:themeColor="text1"/>
        </w:rPr>
        <w:t xml:space="preserve">, Bill Lindt, Calder Atta, Caleb McMahan, Casey </w:t>
      </w:r>
      <w:proofErr w:type="spellStart"/>
      <w:r w:rsidRPr="00295334">
        <w:rPr>
          <w:bCs/>
          <w:color w:val="000000" w:themeColor="text1"/>
        </w:rPr>
        <w:t>Dillman</w:t>
      </w:r>
      <w:proofErr w:type="spellEnd"/>
      <w:r w:rsidRPr="00295334">
        <w:rPr>
          <w:bCs/>
          <w:color w:val="000000" w:themeColor="text1"/>
        </w:rPr>
        <w:t xml:space="preserve">, Coleman Sheehy, Cristina Cox Fernandes, Cynthia </w:t>
      </w:r>
      <w:proofErr w:type="spellStart"/>
      <w:r w:rsidRPr="00295334">
        <w:rPr>
          <w:bCs/>
          <w:color w:val="000000" w:themeColor="text1"/>
        </w:rPr>
        <w:t>Klepadlo</w:t>
      </w:r>
      <w:proofErr w:type="spellEnd"/>
      <w:r w:rsidRPr="00295334">
        <w:rPr>
          <w:bCs/>
          <w:color w:val="000000" w:themeColor="text1"/>
        </w:rPr>
        <w:t xml:space="preserve">, Dave Catania, David L. Auth, David </w:t>
      </w:r>
      <w:proofErr w:type="spellStart"/>
      <w:r w:rsidRPr="00295334">
        <w:rPr>
          <w:bCs/>
          <w:color w:val="000000" w:themeColor="text1"/>
        </w:rPr>
        <w:t>Werneke</w:t>
      </w:r>
      <w:proofErr w:type="spellEnd"/>
      <w:r w:rsidRPr="00295334">
        <w:rPr>
          <w:bCs/>
          <w:color w:val="000000" w:themeColor="text1"/>
        </w:rPr>
        <w:t xml:space="preserve">, Diane </w:t>
      </w:r>
      <w:proofErr w:type="spellStart"/>
      <w:r w:rsidRPr="00295334">
        <w:rPr>
          <w:bCs/>
          <w:color w:val="000000" w:themeColor="text1"/>
        </w:rPr>
        <w:t>Pitassy</w:t>
      </w:r>
      <w:proofErr w:type="spellEnd"/>
      <w:r w:rsidRPr="00295334">
        <w:rPr>
          <w:bCs/>
          <w:color w:val="000000" w:themeColor="text1"/>
        </w:rPr>
        <w:t xml:space="preserve">, Emily </w:t>
      </w:r>
      <w:proofErr w:type="spellStart"/>
      <w:r w:rsidRPr="00295334">
        <w:rPr>
          <w:bCs/>
          <w:color w:val="000000" w:themeColor="text1"/>
        </w:rPr>
        <w:t>DeArmon</w:t>
      </w:r>
      <w:proofErr w:type="spellEnd"/>
      <w:r w:rsidRPr="00295334">
        <w:rPr>
          <w:bCs/>
          <w:color w:val="000000" w:themeColor="text1"/>
        </w:rPr>
        <w:t xml:space="preserve">, Emily McFarland, Eric Hilton, Esther </w:t>
      </w:r>
      <w:proofErr w:type="spellStart"/>
      <w:r w:rsidRPr="00295334">
        <w:rPr>
          <w:bCs/>
          <w:color w:val="000000" w:themeColor="text1"/>
        </w:rPr>
        <w:t>Langan</w:t>
      </w:r>
      <w:proofErr w:type="spellEnd"/>
      <w:r w:rsidRPr="00295334">
        <w:rPr>
          <w:bCs/>
          <w:color w:val="000000" w:themeColor="text1"/>
        </w:rPr>
        <w:t xml:space="preserve">, Gregory Watkins-Colwell, H.J. Walker, Jr., Jennifer Gardner, Jessa Watters, Jonathan </w:t>
      </w:r>
      <w:proofErr w:type="spellStart"/>
      <w:r w:rsidRPr="00295334">
        <w:rPr>
          <w:bCs/>
          <w:color w:val="000000" w:themeColor="text1"/>
        </w:rPr>
        <w:t>Huie</w:t>
      </w:r>
      <w:proofErr w:type="spellEnd"/>
      <w:r w:rsidRPr="00295334">
        <w:rPr>
          <w:bCs/>
          <w:color w:val="000000" w:themeColor="text1"/>
        </w:rPr>
        <w:t xml:space="preserve">, Jose Rosado, Justin Mann, </w:t>
      </w:r>
      <w:proofErr w:type="spellStart"/>
      <w:r w:rsidRPr="00295334">
        <w:rPr>
          <w:bCs/>
          <w:color w:val="000000" w:themeColor="text1"/>
        </w:rPr>
        <w:t>Karsten</w:t>
      </w:r>
      <w:proofErr w:type="spellEnd"/>
      <w:r w:rsidRPr="00295334">
        <w:rPr>
          <w:bCs/>
          <w:color w:val="000000" w:themeColor="text1"/>
        </w:rPr>
        <w:t xml:space="preserve"> </w:t>
      </w:r>
      <w:proofErr w:type="spellStart"/>
      <w:r w:rsidRPr="00295334">
        <w:rPr>
          <w:bCs/>
          <w:color w:val="000000" w:themeColor="text1"/>
        </w:rPr>
        <w:t>Hartel</w:t>
      </w:r>
      <w:proofErr w:type="spellEnd"/>
      <w:r w:rsidRPr="00295334">
        <w:rPr>
          <w:bCs/>
          <w:color w:val="000000" w:themeColor="text1"/>
        </w:rPr>
        <w:t xml:space="preserve">, Kate Bemis, Katherine </w:t>
      </w:r>
      <w:proofErr w:type="spellStart"/>
      <w:r w:rsidRPr="00295334">
        <w:rPr>
          <w:bCs/>
          <w:color w:val="000000" w:themeColor="text1"/>
        </w:rPr>
        <w:t>Maslenikov</w:t>
      </w:r>
      <w:proofErr w:type="spellEnd"/>
      <w:r w:rsidRPr="00295334">
        <w:rPr>
          <w:bCs/>
          <w:color w:val="000000" w:themeColor="text1"/>
        </w:rPr>
        <w:t xml:space="preserve">, Katie Boole, Ken Thompson, Kevin </w:t>
      </w:r>
      <w:proofErr w:type="spellStart"/>
      <w:r w:rsidRPr="00295334">
        <w:rPr>
          <w:bCs/>
          <w:color w:val="000000" w:themeColor="text1"/>
        </w:rPr>
        <w:t>Swagel</w:t>
      </w:r>
      <w:proofErr w:type="spellEnd"/>
      <w:r w:rsidRPr="00295334">
        <w:rPr>
          <w:bCs/>
          <w:color w:val="000000" w:themeColor="text1"/>
        </w:rPr>
        <w:t xml:space="preserve">, Kirsten E. Nicholson, Lauren </w:t>
      </w:r>
      <w:proofErr w:type="spellStart"/>
      <w:r w:rsidRPr="00295334">
        <w:rPr>
          <w:bCs/>
          <w:color w:val="000000" w:themeColor="text1"/>
        </w:rPr>
        <w:t>Scheinberg</w:t>
      </w:r>
      <w:proofErr w:type="spellEnd"/>
      <w:r w:rsidRPr="00295334">
        <w:rPr>
          <w:bCs/>
          <w:color w:val="000000" w:themeColor="text1"/>
        </w:rPr>
        <w:t xml:space="preserve">, Leroy Nunez, </w:t>
      </w:r>
      <w:proofErr w:type="spellStart"/>
      <w:r w:rsidRPr="00295334">
        <w:rPr>
          <w:bCs/>
          <w:color w:val="000000" w:themeColor="text1"/>
        </w:rPr>
        <w:t>Mariangeles</w:t>
      </w:r>
      <w:proofErr w:type="spellEnd"/>
      <w:r w:rsidRPr="00295334">
        <w:rPr>
          <w:bCs/>
          <w:color w:val="000000" w:themeColor="text1"/>
        </w:rPr>
        <w:t xml:space="preserve"> Arce H., Mark </w:t>
      </w:r>
      <w:proofErr w:type="spellStart"/>
      <w:r w:rsidRPr="00295334">
        <w:rPr>
          <w:bCs/>
          <w:color w:val="000000" w:themeColor="text1"/>
        </w:rPr>
        <w:t>Sabaj</w:t>
      </w:r>
      <w:proofErr w:type="spellEnd"/>
      <w:r w:rsidRPr="00295334">
        <w:rPr>
          <w:bCs/>
          <w:color w:val="000000" w:themeColor="text1"/>
        </w:rPr>
        <w:t xml:space="preserve">, Marta Gomez-Buckley, Meredith Mahoney, Norma Salcedo, Randy Singer, Rick Feeney, Sam </w:t>
      </w:r>
      <w:proofErr w:type="spellStart"/>
      <w:r w:rsidRPr="00295334">
        <w:rPr>
          <w:bCs/>
          <w:color w:val="000000" w:themeColor="text1"/>
        </w:rPr>
        <w:t>Ghods</w:t>
      </w:r>
      <w:proofErr w:type="spellEnd"/>
      <w:r w:rsidRPr="00295334">
        <w:rPr>
          <w:bCs/>
          <w:color w:val="000000" w:themeColor="text1"/>
        </w:rPr>
        <w:t xml:space="preserve">, Sara Cartwright, Susan </w:t>
      </w:r>
      <w:proofErr w:type="spellStart"/>
      <w:r w:rsidRPr="00295334">
        <w:rPr>
          <w:bCs/>
          <w:color w:val="000000" w:themeColor="text1"/>
        </w:rPr>
        <w:t>Mochel</w:t>
      </w:r>
      <w:proofErr w:type="spellEnd"/>
      <w:r w:rsidRPr="00295334">
        <w:rPr>
          <w:bCs/>
          <w:color w:val="000000" w:themeColor="text1"/>
        </w:rPr>
        <w:t>, Worth Pugh, Zach Randall</w:t>
      </w:r>
    </w:p>
    <w:p w14:paraId="6CF61EE2" w14:textId="77777777" w:rsidR="007B6C8E" w:rsidRPr="00C92F34" w:rsidRDefault="007B6C8E" w:rsidP="009F244A">
      <w:pPr>
        <w:outlineLvl w:val="0"/>
        <w:rPr>
          <w:color w:val="BFBFBF" w:themeColor="background1" w:themeShade="BF"/>
        </w:rPr>
      </w:pPr>
    </w:p>
    <w:p w14:paraId="522DED10" w14:textId="77777777" w:rsidR="005E6375" w:rsidRPr="005E6375" w:rsidRDefault="005E6375" w:rsidP="005E6375">
      <w:pPr>
        <w:ind w:left="360" w:hanging="360"/>
        <w:rPr>
          <w:rFonts w:ascii="Times" w:hAnsi="Times"/>
          <w:color w:val="000000" w:themeColor="text1"/>
        </w:rPr>
      </w:pPr>
      <w:r w:rsidRPr="005E6375">
        <w:rPr>
          <w:b/>
          <w:color w:val="000000" w:themeColor="text1"/>
        </w:rPr>
        <w:t>Joint ASIH-AFS Committee on Names of Fishes</w:t>
      </w:r>
      <w:r w:rsidR="00B3678C" w:rsidRPr="005E6375">
        <w:rPr>
          <w:b/>
          <w:color w:val="000000" w:themeColor="text1"/>
        </w:rPr>
        <w:br/>
      </w:r>
      <w:r w:rsidRPr="005E6375">
        <w:rPr>
          <w:rFonts w:ascii="Times" w:hAnsi="Times"/>
          <w:color w:val="000000" w:themeColor="text1"/>
        </w:rPr>
        <w:t>Larry Page (Chair) lpage1@ufl.edu</w:t>
      </w:r>
    </w:p>
    <w:p w14:paraId="519B10AC" w14:textId="59F9CC17" w:rsidR="004624D6" w:rsidRDefault="005E6375" w:rsidP="005E6375">
      <w:pPr>
        <w:ind w:left="360"/>
        <w:rPr>
          <w:rFonts w:ascii="Times" w:hAnsi="Times"/>
          <w:color w:val="000000" w:themeColor="text1"/>
        </w:rPr>
      </w:pPr>
      <w:r w:rsidRPr="005E6375">
        <w:rPr>
          <w:rFonts w:ascii="Times" w:hAnsi="Times"/>
          <w:b/>
          <w:bCs/>
          <w:color w:val="000000" w:themeColor="text1"/>
        </w:rPr>
        <w:t>Members:</w:t>
      </w:r>
      <w:r w:rsidRPr="005E6375">
        <w:rPr>
          <w:rFonts w:ascii="Times" w:hAnsi="Times"/>
          <w:color w:val="000000" w:themeColor="text1"/>
        </w:rPr>
        <w:t xml:space="preserve"> Kate Bemis, Bruce Collette, Lloyd Findley, </w:t>
      </w:r>
      <w:proofErr w:type="spellStart"/>
      <w:r w:rsidRPr="005E6375">
        <w:rPr>
          <w:rFonts w:ascii="Times" w:hAnsi="Times"/>
          <w:color w:val="000000" w:themeColor="text1"/>
        </w:rPr>
        <w:t>Karsten</w:t>
      </w:r>
      <w:proofErr w:type="spellEnd"/>
      <w:r w:rsidRPr="005E6375">
        <w:rPr>
          <w:rFonts w:ascii="Times" w:hAnsi="Times"/>
          <w:color w:val="000000" w:themeColor="text1"/>
        </w:rPr>
        <w:t xml:space="preserve"> </w:t>
      </w:r>
      <w:proofErr w:type="spellStart"/>
      <w:r w:rsidRPr="005E6375">
        <w:rPr>
          <w:rFonts w:ascii="Times" w:hAnsi="Times"/>
          <w:color w:val="000000" w:themeColor="text1"/>
        </w:rPr>
        <w:t>Hartel</w:t>
      </w:r>
      <w:proofErr w:type="spellEnd"/>
      <w:r w:rsidRPr="005E6375">
        <w:rPr>
          <w:rFonts w:ascii="Times" w:hAnsi="Times"/>
          <w:color w:val="000000" w:themeColor="text1"/>
        </w:rPr>
        <w:t xml:space="preserve">, Robert Lea, Nicolas </w:t>
      </w:r>
      <w:proofErr w:type="spellStart"/>
      <w:r w:rsidRPr="005E6375">
        <w:rPr>
          <w:rFonts w:ascii="Times" w:hAnsi="Times"/>
          <w:color w:val="000000" w:themeColor="text1"/>
        </w:rPr>
        <w:t>Mandrak</w:t>
      </w:r>
      <w:proofErr w:type="spellEnd"/>
      <w:r w:rsidRPr="005E6375">
        <w:rPr>
          <w:rFonts w:ascii="Times" w:hAnsi="Times"/>
          <w:color w:val="000000" w:themeColor="text1"/>
        </w:rPr>
        <w:t xml:space="preserve">, Margaret Neighbors, Ross Robertson, Juan </w:t>
      </w:r>
      <w:proofErr w:type="spellStart"/>
      <w:r w:rsidRPr="005E6375">
        <w:rPr>
          <w:rFonts w:ascii="Times" w:hAnsi="Times"/>
          <w:color w:val="000000" w:themeColor="text1"/>
        </w:rPr>
        <w:t>Jacobo</w:t>
      </w:r>
      <w:proofErr w:type="spellEnd"/>
      <w:r w:rsidRPr="005E6375">
        <w:rPr>
          <w:rFonts w:ascii="Times" w:hAnsi="Times"/>
          <w:color w:val="000000" w:themeColor="text1"/>
        </w:rPr>
        <w:t xml:space="preserve"> </w:t>
      </w:r>
      <w:proofErr w:type="spellStart"/>
      <w:r w:rsidRPr="005E6375">
        <w:rPr>
          <w:rFonts w:ascii="Times" w:hAnsi="Times"/>
          <w:color w:val="000000" w:themeColor="text1"/>
        </w:rPr>
        <w:t>Schmitter</w:t>
      </w:r>
      <w:proofErr w:type="spellEnd"/>
      <w:r w:rsidRPr="005E6375">
        <w:rPr>
          <w:rFonts w:ascii="Times" w:hAnsi="Times"/>
          <w:color w:val="000000" w:themeColor="text1"/>
        </w:rPr>
        <w:t>-Soto, H.J. Walker, Jr.</w:t>
      </w:r>
    </w:p>
    <w:p w14:paraId="136B3533" w14:textId="12E4AC7D" w:rsidR="005E6375" w:rsidRDefault="005E6375" w:rsidP="005E6375">
      <w:pPr>
        <w:rPr>
          <w:rFonts w:ascii="Times" w:hAnsi="Times"/>
          <w:color w:val="000000" w:themeColor="text1"/>
        </w:rPr>
      </w:pPr>
    </w:p>
    <w:p w14:paraId="69B9EB68" w14:textId="0D964C51" w:rsidR="005E6375" w:rsidRPr="00DE4151" w:rsidRDefault="005E6375" w:rsidP="009B0A0B">
      <w:pPr>
        <w:ind w:left="360" w:hanging="360"/>
        <w:rPr>
          <w:rFonts w:ascii="Times" w:hAnsi="Times"/>
          <w:b/>
          <w:bCs/>
          <w:color w:val="000000" w:themeColor="text1"/>
        </w:rPr>
      </w:pPr>
      <w:r w:rsidRPr="00DE4151">
        <w:rPr>
          <w:rFonts w:ascii="Times" w:hAnsi="Times"/>
          <w:b/>
          <w:bCs/>
          <w:color w:val="000000" w:themeColor="text1"/>
        </w:rPr>
        <w:t>Joseph S. Nelson Award Committee</w:t>
      </w:r>
    </w:p>
    <w:p w14:paraId="59FA75F9" w14:textId="7D641B61" w:rsidR="005E6375" w:rsidRDefault="005E6375" w:rsidP="009B0A0B">
      <w:pPr>
        <w:ind w:left="360"/>
        <w:rPr>
          <w:rFonts w:ascii="Times" w:hAnsi="Times"/>
          <w:color w:val="000000" w:themeColor="text1"/>
        </w:rPr>
      </w:pPr>
      <w:r w:rsidRPr="005E6375">
        <w:rPr>
          <w:rFonts w:ascii="Times" w:hAnsi="Times"/>
          <w:color w:val="000000" w:themeColor="text1"/>
        </w:rPr>
        <w:t xml:space="preserve">Adam Summers (2022 Chair) </w:t>
      </w:r>
      <w:r w:rsidR="008F57AD">
        <w:rPr>
          <w:rFonts w:ascii="Times" w:hAnsi="Times"/>
          <w:color w:val="000000" w:themeColor="text1"/>
        </w:rPr>
        <w:t xml:space="preserve">— </w:t>
      </w:r>
      <w:r w:rsidRPr="005E6375">
        <w:rPr>
          <w:rFonts w:ascii="Times" w:hAnsi="Times"/>
          <w:color w:val="000000" w:themeColor="text1"/>
        </w:rPr>
        <w:t>fishguy@uw.edu</w:t>
      </w:r>
      <w:r w:rsidRPr="005E6375">
        <w:rPr>
          <w:rFonts w:ascii="Times" w:hAnsi="Times"/>
          <w:color w:val="000000" w:themeColor="text1"/>
        </w:rPr>
        <w:br/>
        <w:t>Karen Martin (2023 Chair)</w:t>
      </w:r>
      <w:r w:rsidRPr="005E6375">
        <w:rPr>
          <w:rFonts w:ascii="Times" w:hAnsi="Times"/>
          <w:color w:val="000000" w:themeColor="text1"/>
        </w:rPr>
        <w:br/>
        <w:t xml:space="preserve">Guillermo </w:t>
      </w:r>
      <w:proofErr w:type="spellStart"/>
      <w:r w:rsidRPr="005E6375">
        <w:rPr>
          <w:rFonts w:ascii="Times" w:hAnsi="Times"/>
          <w:color w:val="000000" w:themeColor="text1"/>
        </w:rPr>
        <w:t>Ortí</w:t>
      </w:r>
      <w:proofErr w:type="spellEnd"/>
      <w:r w:rsidRPr="005E6375">
        <w:rPr>
          <w:rFonts w:ascii="Times" w:hAnsi="Times"/>
          <w:color w:val="000000" w:themeColor="text1"/>
        </w:rPr>
        <w:t xml:space="preserve"> (2024 Chair)</w:t>
      </w:r>
    </w:p>
    <w:p w14:paraId="2CBA8399" w14:textId="0A574C97" w:rsidR="00E14FAB" w:rsidRDefault="00E14FAB" w:rsidP="009B0A0B">
      <w:pPr>
        <w:ind w:left="360" w:hanging="360"/>
        <w:rPr>
          <w:rFonts w:ascii="Times" w:hAnsi="Times"/>
          <w:color w:val="000000" w:themeColor="text1"/>
        </w:rPr>
      </w:pPr>
    </w:p>
    <w:p w14:paraId="522205AF" w14:textId="295597D1" w:rsidR="00E14FAB" w:rsidRDefault="00E14FAB" w:rsidP="009B0A0B">
      <w:pPr>
        <w:ind w:left="360" w:hanging="360"/>
        <w:rPr>
          <w:rFonts w:ascii="Times" w:hAnsi="Times"/>
          <w:b/>
          <w:bCs/>
          <w:color w:val="000000" w:themeColor="text1"/>
        </w:rPr>
      </w:pPr>
      <w:r w:rsidRPr="00DE4151">
        <w:rPr>
          <w:rFonts w:ascii="Times" w:hAnsi="Times"/>
          <w:b/>
          <w:bCs/>
          <w:color w:val="000000" w:themeColor="text1"/>
        </w:rPr>
        <w:t>Long Range Planning and Policy Committee</w:t>
      </w:r>
    </w:p>
    <w:p w14:paraId="49BDFE8C" w14:textId="0933AD4A" w:rsidR="008F57AD" w:rsidRPr="008F57AD" w:rsidRDefault="008F57AD" w:rsidP="008F57AD">
      <w:pPr>
        <w:ind w:left="360"/>
        <w:rPr>
          <w:rFonts w:ascii="Times" w:hAnsi="Times"/>
          <w:color w:val="000000" w:themeColor="text1"/>
        </w:rPr>
      </w:pPr>
      <w:r w:rsidRPr="008F57AD">
        <w:rPr>
          <w:rFonts w:ascii="Times" w:hAnsi="Times"/>
          <w:color w:val="000000" w:themeColor="text1"/>
        </w:rPr>
        <w:t xml:space="preserve">Robert Espinoza </w:t>
      </w:r>
      <w:r>
        <w:rPr>
          <w:rFonts w:ascii="Times" w:hAnsi="Times"/>
          <w:color w:val="000000" w:themeColor="text1"/>
        </w:rPr>
        <w:t xml:space="preserve">— </w:t>
      </w:r>
      <w:r w:rsidRPr="008F57AD">
        <w:rPr>
          <w:rFonts w:ascii="Times" w:hAnsi="Times"/>
          <w:color w:val="000000" w:themeColor="text1"/>
        </w:rPr>
        <w:t>robert.e.espinoza@csun.edu</w:t>
      </w:r>
    </w:p>
    <w:p w14:paraId="18DB24D1" w14:textId="6E6B6D91" w:rsidR="008F57AD" w:rsidRPr="008F57AD" w:rsidRDefault="008F57AD" w:rsidP="008F57AD">
      <w:pPr>
        <w:ind w:left="360"/>
        <w:rPr>
          <w:rFonts w:ascii="Times" w:hAnsi="Times"/>
          <w:color w:val="000000" w:themeColor="text1"/>
        </w:rPr>
      </w:pPr>
      <w:r w:rsidRPr="008F57AD">
        <w:rPr>
          <w:rFonts w:ascii="Times" w:hAnsi="Times"/>
          <w:color w:val="000000" w:themeColor="text1"/>
        </w:rPr>
        <w:t xml:space="preserve">Deanna </w:t>
      </w:r>
      <w:proofErr w:type="spellStart"/>
      <w:r w:rsidRPr="008F57AD">
        <w:rPr>
          <w:rFonts w:ascii="Times" w:hAnsi="Times"/>
          <w:color w:val="000000" w:themeColor="text1"/>
        </w:rPr>
        <w:t>Stouder</w:t>
      </w:r>
      <w:proofErr w:type="spellEnd"/>
      <w:r w:rsidRPr="008F57AD">
        <w:rPr>
          <w:rFonts w:ascii="Times" w:hAnsi="Times"/>
          <w:color w:val="000000" w:themeColor="text1"/>
        </w:rPr>
        <w:t xml:space="preserve"> </w:t>
      </w:r>
      <w:r>
        <w:rPr>
          <w:rFonts w:ascii="Times" w:hAnsi="Times"/>
          <w:color w:val="000000" w:themeColor="text1"/>
        </w:rPr>
        <w:t xml:space="preserve">— </w:t>
      </w:r>
      <w:r w:rsidRPr="008F57AD">
        <w:rPr>
          <w:rFonts w:ascii="Times" w:hAnsi="Times"/>
          <w:color w:val="000000" w:themeColor="text1"/>
        </w:rPr>
        <w:t>deanna@execvisionvalue.com</w:t>
      </w:r>
    </w:p>
    <w:p w14:paraId="2A20253E" w14:textId="6ECA437E" w:rsidR="008F57AD" w:rsidRPr="008F57AD" w:rsidRDefault="008F57AD" w:rsidP="008F57AD">
      <w:pPr>
        <w:ind w:left="360"/>
        <w:rPr>
          <w:rFonts w:ascii="Times" w:hAnsi="Times"/>
          <w:color w:val="000000" w:themeColor="text1"/>
        </w:rPr>
      </w:pPr>
      <w:r w:rsidRPr="008F57AD">
        <w:rPr>
          <w:rFonts w:ascii="Times" w:hAnsi="Times"/>
          <w:color w:val="000000" w:themeColor="text1"/>
        </w:rPr>
        <w:t xml:space="preserve">Eric Hilton </w:t>
      </w:r>
      <w:r>
        <w:rPr>
          <w:rFonts w:ascii="Times" w:hAnsi="Times"/>
          <w:color w:val="000000" w:themeColor="text1"/>
        </w:rPr>
        <w:t xml:space="preserve">— </w:t>
      </w:r>
      <w:r w:rsidRPr="008F57AD">
        <w:rPr>
          <w:rFonts w:ascii="Times" w:hAnsi="Times"/>
          <w:color w:val="000000" w:themeColor="text1"/>
        </w:rPr>
        <w:t>ehilton@vims.edu</w:t>
      </w:r>
    </w:p>
    <w:p w14:paraId="2E4181A8" w14:textId="7B1CE70C" w:rsidR="008F57AD" w:rsidRPr="008F57AD" w:rsidRDefault="008F57AD" w:rsidP="008F57AD">
      <w:pPr>
        <w:ind w:left="360"/>
        <w:rPr>
          <w:rFonts w:ascii="Times" w:hAnsi="Times"/>
          <w:color w:val="000000" w:themeColor="text1"/>
        </w:rPr>
      </w:pPr>
      <w:r w:rsidRPr="008F57AD">
        <w:rPr>
          <w:rFonts w:ascii="Times" w:hAnsi="Times"/>
          <w:color w:val="000000" w:themeColor="text1"/>
        </w:rPr>
        <w:t xml:space="preserve">Hannah Owens </w:t>
      </w:r>
      <w:r>
        <w:rPr>
          <w:rFonts w:ascii="Times" w:hAnsi="Times"/>
          <w:color w:val="000000" w:themeColor="text1"/>
        </w:rPr>
        <w:t xml:space="preserve">— </w:t>
      </w:r>
      <w:r w:rsidRPr="008F57AD">
        <w:rPr>
          <w:rFonts w:ascii="Times" w:hAnsi="Times"/>
          <w:color w:val="000000" w:themeColor="text1"/>
        </w:rPr>
        <w:t>howens@flmnh.ufl.edu</w:t>
      </w:r>
    </w:p>
    <w:p w14:paraId="2217E479" w14:textId="7C7F7030" w:rsidR="008F57AD" w:rsidRPr="008F57AD" w:rsidRDefault="008F57AD" w:rsidP="008F57AD">
      <w:pPr>
        <w:ind w:left="360"/>
        <w:rPr>
          <w:rFonts w:ascii="Times" w:hAnsi="Times"/>
          <w:color w:val="000000" w:themeColor="text1"/>
        </w:rPr>
      </w:pPr>
      <w:r w:rsidRPr="008F57AD">
        <w:rPr>
          <w:rFonts w:ascii="Times" w:hAnsi="Times"/>
          <w:color w:val="000000" w:themeColor="text1"/>
        </w:rPr>
        <w:t xml:space="preserve">Rocky Parker </w:t>
      </w:r>
      <w:r>
        <w:rPr>
          <w:rFonts w:ascii="Times" w:hAnsi="Times"/>
          <w:color w:val="000000" w:themeColor="text1"/>
        </w:rPr>
        <w:t xml:space="preserve">— </w:t>
      </w:r>
      <w:r w:rsidRPr="008F57AD">
        <w:rPr>
          <w:rFonts w:ascii="Times" w:hAnsi="Times"/>
          <w:color w:val="000000" w:themeColor="text1"/>
        </w:rPr>
        <w:t>mrockwellparker@gmail.com</w:t>
      </w:r>
    </w:p>
    <w:p w14:paraId="09A4B2A7" w14:textId="581B2FE8" w:rsidR="008F57AD" w:rsidRPr="008F57AD" w:rsidRDefault="008F57AD" w:rsidP="008F57AD">
      <w:pPr>
        <w:ind w:left="360"/>
        <w:rPr>
          <w:rFonts w:ascii="Times" w:hAnsi="Times"/>
          <w:color w:val="000000" w:themeColor="text1"/>
        </w:rPr>
      </w:pPr>
      <w:r w:rsidRPr="008F57AD">
        <w:rPr>
          <w:rFonts w:ascii="Times" w:hAnsi="Times"/>
          <w:color w:val="000000" w:themeColor="text1"/>
        </w:rPr>
        <w:t xml:space="preserve">Margaret Neighbors </w:t>
      </w:r>
      <w:r>
        <w:rPr>
          <w:rFonts w:ascii="Times" w:hAnsi="Times"/>
          <w:color w:val="000000" w:themeColor="text1"/>
        </w:rPr>
        <w:t xml:space="preserve">— </w:t>
      </w:r>
      <w:r w:rsidRPr="008F57AD">
        <w:rPr>
          <w:rFonts w:ascii="Times" w:hAnsi="Times"/>
          <w:color w:val="000000" w:themeColor="text1"/>
        </w:rPr>
        <w:t>mneighbors@prodigy.net</w:t>
      </w:r>
    </w:p>
    <w:p w14:paraId="53ADF275" w14:textId="5CCE6494" w:rsidR="008F57AD" w:rsidRPr="008F57AD" w:rsidRDefault="008F57AD" w:rsidP="008F57AD">
      <w:pPr>
        <w:ind w:left="360"/>
        <w:rPr>
          <w:rFonts w:ascii="Times" w:hAnsi="Times"/>
          <w:color w:val="000000" w:themeColor="text1"/>
        </w:rPr>
      </w:pPr>
      <w:r w:rsidRPr="008F57AD">
        <w:rPr>
          <w:rFonts w:ascii="Times" w:hAnsi="Times"/>
          <w:color w:val="000000" w:themeColor="text1"/>
        </w:rPr>
        <w:t xml:space="preserve">Larry Allen </w:t>
      </w:r>
      <w:r>
        <w:rPr>
          <w:rFonts w:ascii="Times" w:hAnsi="Times"/>
          <w:color w:val="000000" w:themeColor="text1"/>
        </w:rPr>
        <w:t xml:space="preserve">— </w:t>
      </w:r>
      <w:r w:rsidRPr="008F57AD">
        <w:rPr>
          <w:rFonts w:ascii="Times" w:hAnsi="Times"/>
          <w:color w:val="000000" w:themeColor="text1"/>
        </w:rPr>
        <w:t>larry.allen@csun.edu</w:t>
      </w:r>
    </w:p>
    <w:p w14:paraId="323A28C6" w14:textId="77777777" w:rsidR="004624D6" w:rsidRPr="00C92F34" w:rsidRDefault="004624D6" w:rsidP="009B0A0B">
      <w:pPr>
        <w:ind w:left="360" w:hanging="360"/>
        <w:outlineLvl w:val="0"/>
        <w:rPr>
          <w:b/>
          <w:color w:val="BFBFBF" w:themeColor="background1" w:themeShade="BF"/>
        </w:rPr>
      </w:pPr>
    </w:p>
    <w:p w14:paraId="00199F21" w14:textId="77777777" w:rsidR="00E14FAB" w:rsidRPr="00E14FAB" w:rsidRDefault="00E14FAB" w:rsidP="009B0A0B">
      <w:pPr>
        <w:ind w:left="360" w:hanging="360"/>
        <w:rPr>
          <w:b/>
          <w:color w:val="000000" w:themeColor="text1"/>
        </w:rPr>
      </w:pPr>
      <w:r w:rsidRPr="00E14FAB">
        <w:rPr>
          <w:b/>
          <w:color w:val="000000" w:themeColor="text1"/>
        </w:rPr>
        <w:t xml:space="preserve">Margaret M. Steward Award Committee </w:t>
      </w:r>
    </w:p>
    <w:p w14:paraId="4BBDE69F" w14:textId="06CD5832" w:rsidR="00E14FAB" w:rsidRPr="00E14FAB" w:rsidRDefault="00E14FAB" w:rsidP="009B0A0B">
      <w:pPr>
        <w:ind w:left="360"/>
        <w:outlineLvl w:val="0"/>
        <w:rPr>
          <w:color w:val="000000" w:themeColor="text1"/>
        </w:rPr>
      </w:pPr>
      <w:r w:rsidRPr="00E14FAB">
        <w:rPr>
          <w:color w:val="000000" w:themeColor="text1"/>
        </w:rPr>
        <w:t xml:space="preserve">Rayna Bell (2022 Chair HERP) </w:t>
      </w:r>
      <w:r w:rsidR="008F57AD">
        <w:rPr>
          <w:color w:val="000000" w:themeColor="text1"/>
        </w:rPr>
        <w:t xml:space="preserve">— </w:t>
      </w:r>
      <w:r w:rsidRPr="00E14FAB">
        <w:rPr>
          <w:color w:val="000000" w:themeColor="text1"/>
        </w:rPr>
        <w:t>rbell@calacademy.org</w:t>
      </w:r>
    </w:p>
    <w:p w14:paraId="4F454CD5" w14:textId="77777777" w:rsidR="00E14FAB" w:rsidRPr="00E14FAB" w:rsidRDefault="00E14FAB" w:rsidP="009B0A0B">
      <w:pPr>
        <w:ind w:left="360"/>
        <w:outlineLvl w:val="0"/>
        <w:rPr>
          <w:color w:val="000000" w:themeColor="text1"/>
        </w:rPr>
      </w:pPr>
      <w:r w:rsidRPr="00E14FAB">
        <w:rPr>
          <w:color w:val="000000" w:themeColor="text1"/>
        </w:rPr>
        <w:t>Luiz Rocha (2023 Chair ICH)</w:t>
      </w:r>
    </w:p>
    <w:p w14:paraId="7833FE83" w14:textId="3D5A2DA4" w:rsidR="00B3678C" w:rsidRPr="00E14FAB" w:rsidRDefault="00E14FAB" w:rsidP="009B0A0B">
      <w:pPr>
        <w:ind w:left="360"/>
        <w:outlineLvl w:val="0"/>
        <w:rPr>
          <w:color w:val="000000" w:themeColor="text1"/>
        </w:rPr>
      </w:pPr>
      <w:r w:rsidRPr="00E14FAB">
        <w:rPr>
          <w:color w:val="000000" w:themeColor="text1"/>
        </w:rPr>
        <w:t>Nancy Staub (2024 Chair HERP)</w:t>
      </w:r>
    </w:p>
    <w:p w14:paraId="4795C43E" w14:textId="77777777" w:rsidR="00E14FAB" w:rsidRPr="00E14FAB" w:rsidRDefault="00E14FAB" w:rsidP="009B0A0B">
      <w:pPr>
        <w:ind w:left="360" w:hanging="360"/>
        <w:outlineLvl w:val="0"/>
        <w:rPr>
          <w:b/>
          <w:color w:val="000000" w:themeColor="text1"/>
        </w:rPr>
      </w:pPr>
    </w:p>
    <w:p w14:paraId="0F0D8DD9" w14:textId="77777777" w:rsidR="00E14FAB" w:rsidRPr="00E14FAB" w:rsidRDefault="00E14FAB" w:rsidP="009B0A0B">
      <w:pPr>
        <w:ind w:left="360" w:hanging="360"/>
        <w:rPr>
          <w:b/>
          <w:color w:val="000000" w:themeColor="text1"/>
        </w:rPr>
      </w:pPr>
      <w:r w:rsidRPr="00E14FAB">
        <w:rPr>
          <w:b/>
          <w:color w:val="000000" w:themeColor="text1"/>
        </w:rPr>
        <w:t xml:space="preserve">Meeting Management &amp; Planning Committee </w:t>
      </w:r>
    </w:p>
    <w:p w14:paraId="71699BE3" w14:textId="77777777" w:rsidR="00E14FAB" w:rsidRPr="00E14FAB" w:rsidRDefault="00E14FAB" w:rsidP="009B0A0B">
      <w:pPr>
        <w:ind w:left="360"/>
        <w:rPr>
          <w:color w:val="000000" w:themeColor="text1"/>
        </w:rPr>
      </w:pPr>
      <w:r w:rsidRPr="00E14FAB">
        <w:rPr>
          <w:color w:val="000000" w:themeColor="text1"/>
        </w:rPr>
        <w:t xml:space="preserve">Henry </w:t>
      </w:r>
      <w:proofErr w:type="spellStart"/>
      <w:r w:rsidRPr="00E14FAB">
        <w:rPr>
          <w:color w:val="000000" w:themeColor="text1"/>
        </w:rPr>
        <w:t>Mushinsky</w:t>
      </w:r>
      <w:proofErr w:type="spellEnd"/>
      <w:r w:rsidRPr="00E14FAB">
        <w:rPr>
          <w:color w:val="000000" w:themeColor="text1"/>
        </w:rPr>
        <w:t xml:space="preserve"> (Chair) – mushinsk@usf.edu</w:t>
      </w:r>
    </w:p>
    <w:p w14:paraId="7B8E4C65" w14:textId="77777777" w:rsidR="00E14FAB" w:rsidRPr="00E14FAB" w:rsidRDefault="00E14FAB" w:rsidP="009B0A0B">
      <w:pPr>
        <w:ind w:left="360"/>
        <w:rPr>
          <w:color w:val="000000" w:themeColor="text1"/>
        </w:rPr>
      </w:pPr>
      <w:r w:rsidRPr="00E14FAB">
        <w:rPr>
          <w:color w:val="000000" w:themeColor="text1"/>
        </w:rPr>
        <w:t xml:space="preserve">Rebecca Johansen (2022–) </w:t>
      </w:r>
      <w:proofErr w:type="gramStart"/>
      <w:r w:rsidRPr="00E14FAB">
        <w:rPr>
          <w:color w:val="000000" w:themeColor="text1"/>
        </w:rPr>
        <w:t>–  johansenr@apsu.edu</w:t>
      </w:r>
      <w:proofErr w:type="gramEnd"/>
    </w:p>
    <w:p w14:paraId="1D15C57D" w14:textId="77777777" w:rsidR="00E14FAB" w:rsidRPr="00E14FAB" w:rsidRDefault="00E14FAB" w:rsidP="009B0A0B">
      <w:pPr>
        <w:ind w:left="360"/>
        <w:rPr>
          <w:color w:val="000000" w:themeColor="text1"/>
        </w:rPr>
      </w:pPr>
      <w:r w:rsidRPr="00E14FAB">
        <w:rPr>
          <w:color w:val="000000" w:themeColor="text1"/>
        </w:rPr>
        <w:t xml:space="preserve">Kyle </w:t>
      </w:r>
      <w:proofErr w:type="spellStart"/>
      <w:r w:rsidRPr="00E14FAB">
        <w:rPr>
          <w:color w:val="000000" w:themeColor="text1"/>
        </w:rPr>
        <w:t>Piller</w:t>
      </w:r>
      <w:proofErr w:type="spellEnd"/>
      <w:r w:rsidRPr="00E14FAB">
        <w:rPr>
          <w:color w:val="000000" w:themeColor="text1"/>
        </w:rPr>
        <w:t xml:space="preserve"> (2020-2022) – kyle.piller@selu.edu</w:t>
      </w:r>
    </w:p>
    <w:p w14:paraId="5FF70151" w14:textId="77777777" w:rsidR="00B3678C" w:rsidRPr="00C218FC" w:rsidRDefault="00B3678C" w:rsidP="009B0A0B">
      <w:pPr>
        <w:ind w:left="360" w:hanging="360"/>
        <w:rPr>
          <w:color w:val="000000" w:themeColor="text1"/>
        </w:rPr>
      </w:pPr>
      <w:r w:rsidRPr="00C218FC">
        <w:rPr>
          <w:color w:val="000000" w:themeColor="text1"/>
        </w:rPr>
        <w:t xml:space="preserve"> </w:t>
      </w:r>
    </w:p>
    <w:p w14:paraId="2836577F" w14:textId="0582C4AC" w:rsidR="00B3678C" w:rsidRPr="00C218FC" w:rsidRDefault="00E14FAB" w:rsidP="009B0A0B">
      <w:pPr>
        <w:ind w:left="360" w:hanging="360"/>
        <w:rPr>
          <w:b/>
          <w:color w:val="000000" w:themeColor="text1"/>
        </w:rPr>
      </w:pPr>
      <w:r w:rsidRPr="00C218FC">
        <w:rPr>
          <w:b/>
          <w:color w:val="000000" w:themeColor="text1"/>
        </w:rPr>
        <w:t>Meritorious Teaching Award in Herpetology</w:t>
      </w:r>
    </w:p>
    <w:p w14:paraId="451F797E" w14:textId="0A7D440C" w:rsidR="00E14FAB" w:rsidRPr="00C218FC" w:rsidRDefault="00E14FAB" w:rsidP="009B0A0B">
      <w:pPr>
        <w:ind w:left="360"/>
        <w:rPr>
          <w:bCs/>
          <w:color w:val="000000" w:themeColor="text1"/>
        </w:rPr>
      </w:pPr>
      <w:r w:rsidRPr="00C218FC">
        <w:rPr>
          <w:bCs/>
          <w:color w:val="000000" w:themeColor="text1"/>
        </w:rPr>
        <w:t xml:space="preserve">John C. </w:t>
      </w:r>
      <w:proofErr w:type="spellStart"/>
      <w:r w:rsidRPr="00C218FC">
        <w:rPr>
          <w:bCs/>
          <w:color w:val="000000" w:themeColor="text1"/>
        </w:rPr>
        <w:t>Maerz</w:t>
      </w:r>
      <w:proofErr w:type="spellEnd"/>
      <w:r w:rsidRPr="00C218FC">
        <w:rPr>
          <w:bCs/>
          <w:color w:val="000000" w:themeColor="text1"/>
        </w:rPr>
        <w:t xml:space="preserve"> (2022 Chair) </w:t>
      </w:r>
      <w:r w:rsidR="008F57AD">
        <w:rPr>
          <w:bCs/>
          <w:color w:val="000000" w:themeColor="text1"/>
        </w:rPr>
        <w:t xml:space="preserve">— </w:t>
      </w:r>
      <w:r w:rsidRPr="00C218FC">
        <w:rPr>
          <w:bCs/>
          <w:color w:val="000000" w:themeColor="text1"/>
        </w:rPr>
        <w:t>jcmaerz@uga.edu</w:t>
      </w:r>
    </w:p>
    <w:p w14:paraId="6384BA5A" w14:textId="77777777" w:rsidR="00E14FAB" w:rsidRPr="00C218FC" w:rsidRDefault="00E14FAB" w:rsidP="009B0A0B">
      <w:pPr>
        <w:ind w:left="360"/>
        <w:rPr>
          <w:bCs/>
          <w:color w:val="000000" w:themeColor="text1"/>
        </w:rPr>
      </w:pPr>
      <w:r w:rsidRPr="00C218FC">
        <w:rPr>
          <w:bCs/>
          <w:color w:val="000000" w:themeColor="text1"/>
        </w:rPr>
        <w:t xml:space="preserve">Nancy </w:t>
      </w:r>
      <w:proofErr w:type="spellStart"/>
      <w:r w:rsidRPr="00C218FC">
        <w:rPr>
          <w:bCs/>
          <w:color w:val="000000" w:themeColor="text1"/>
        </w:rPr>
        <w:t>Karraker</w:t>
      </w:r>
      <w:proofErr w:type="spellEnd"/>
      <w:r w:rsidRPr="00C218FC">
        <w:rPr>
          <w:bCs/>
          <w:color w:val="000000" w:themeColor="text1"/>
        </w:rPr>
        <w:t xml:space="preserve"> (2023 Chair)</w:t>
      </w:r>
    </w:p>
    <w:p w14:paraId="04BFB695" w14:textId="0DC525FD" w:rsidR="00E14FAB" w:rsidRDefault="00E14FAB" w:rsidP="009B0A0B">
      <w:pPr>
        <w:ind w:left="360"/>
        <w:rPr>
          <w:bCs/>
          <w:color w:val="000000" w:themeColor="text1"/>
        </w:rPr>
      </w:pPr>
      <w:r w:rsidRPr="00C218FC">
        <w:rPr>
          <w:bCs/>
          <w:color w:val="000000" w:themeColor="text1"/>
        </w:rPr>
        <w:t>Alison Davis-</w:t>
      </w:r>
      <w:proofErr w:type="spellStart"/>
      <w:r w:rsidRPr="00C218FC">
        <w:rPr>
          <w:bCs/>
          <w:color w:val="000000" w:themeColor="text1"/>
        </w:rPr>
        <w:t>Rabosky</w:t>
      </w:r>
      <w:proofErr w:type="spellEnd"/>
      <w:r w:rsidRPr="00C218FC">
        <w:rPr>
          <w:bCs/>
          <w:color w:val="000000" w:themeColor="text1"/>
        </w:rPr>
        <w:t xml:space="preserve"> (2024 Chair)</w:t>
      </w:r>
    </w:p>
    <w:p w14:paraId="5F4F16BD" w14:textId="24C7FD00" w:rsidR="0028080F" w:rsidRPr="00C218FC" w:rsidRDefault="0028080F" w:rsidP="009B0A0B">
      <w:pPr>
        <w:ind w:left="360"/>
        <w:rPr>
          <w:bCs/>
          <w:color w:val="000000" w:themeColor="text1"/>
        </w:rPr>
      </w:pPr>
      <w:r w:rsidRPr="0028080F">
        <w:rPr>
          <w:color w:val="000000" w:themeColor="text1"/>
        </w:rPr>
        <w:t>Amanda Hewes</w:t>
      </w:r>
      <w:r>
        <w:rPr>
          <w:color w:val="000000" w:themeColor="text1"/>
        </w:rPr>
        <w:t xml:space="preserve"> (graduate student)</w:t>
      </w:r>
    </w:p>
    <w:p w14:paraId="0BE7111B" w14:textId="3A87E7B7" w:rsidR="00E14FAB" w:rsidRPr="00C218FC" w:rsidRDefault="00E14FAB" w:rsidP="009B0A0B">
      <w:pPr>
        <w:ind w:left="360" w:hanging="360"/>
        <w:rPr>
          <w:bCs/>
          <w:color w:val="000000" w:themeColor="text1"/>
        </w:rPr>
      </w:pPr>
    </w:p>
    <w:p w14:paraId="0AD12615" w14:textId="502784C0" w:rsidR="00E14FAB" w:rsidRPr="00C218FC" w:rsidRDefault="00E14FAB" w:rsidP="009B0A0B">
      <w:pPr>
        <w:ind w:left="360" w:hanging="360"/>
        <w:rPr>
          <w:b/>
          <w:color w:val="000000" w:themeColor="text1"/>
        </w:rPr>
      </w:pPr>
      <w:r w:rsidRPr="00C218FC">
        <w:rPr>
          <w:b/>
          <w:color w:val="000000" w:themeColor="text1"/>
        </w:rPr>
        <w:t>Meritorious Teaching Award in Ichthyology</w:t>
      </w:r>
    </w:p>
    <w:p w14:paraId="6EE64036" w14:textId="08E2358A" w:rsidR="00E14FAB" w:rsidRPr="00C218FC" w:rsidRDefault="00E14FAB" w:rsidP="009B0A0B">
      <w:pPr>
        <w:ind w:left="360"/>
        <w:rPr>
          <w:bCs/>
          <w:color w:val="000000" w:themeColor="text1"/>
        </w:rPr>
      </w:pPr>
      <w:r w:rsidRPr="00C218FC">
        <w:rPr>
          <w:bCs/>
          <w:color w:val="000000" w:themeColor="text1"/>
        </w:rPr>
        <w:t xml:space="preserve">Lara Ferry (2022 Chair) </w:t>
      </w:r>
      <w:r w:rsidR="008F57AD">
        <w:rPr>
          <w:bCs/>
          <w:color w:val="000000" w:themeColor="text1"/>
        </w:rPr>
        <w:t xml:space="preserve">— </w:t>
      </w:r>
      <w:r w:rsidRPr="00C218FC">
        <w:rPr>
          <w:bCs/>
          <w:color w:val="000000" w:themeColor="text1"/>
        </w:rPr>
        <w:t>Lara.Ferry@asu.edu</w:t>
      </w:r>
    </w:p>
    <w:p w14:paraId="123A3EA6" w14:textId="77777777" w:rsidR="00E14FAB" w:rsidRPr="00C218FC" w:rsidRDefault="00E14FAB" w:rsidP="009B0A0B">
      <w:pPr>
        <w:ind w:left="360"/>
        <w:rPr>
          <w:bCs/>
          <w:color w:val="000000" w:themeColor="text1"/>
        </w:rPr>
      </w:pPr>
      <w:r w:rsidRPr="00C218FC">
        <w:rPr>
          <w:bCs/>
          <w:color w:val="000000" w:themeColor="text1"/>
        </w:rPr>
        <w:t>Ed Heist</w:t>
      </w:r>
    </w:p>
    <w:p w14:paraId="171C9BFC" w14:textId="5F82107D" w:rsidR="00E14FAB" w:rsidRPr="00C218FC" w:rsidRDefault="00E14FAB" w:rsidP="009B0A0B">
      <w:pPr>
        <w:ind w:left="360"/>
        <w:rPr>
          <w:bCs/>
          <w:color w:val="000000" w:themeColor="text1"/>
        </w:rPr>
      </w:pPr>
      <w:r w:rsidRPr="00C218FC">
        <w:rPr>
          <w:bCs/>
          <w:color w:val="000000" w:themeColor="text1"/>
        </w:rPr>
        <w:t>Chris Lowe</w:t>
      </w:r>
    </w:p>
    <w:p w14:paraId="35EE5273" w14:textId="77777777" w:rsidR="00E14FAB" w:rsidRPr="00C218FC" w:rsidRDefault="00E14FAB" w:rsidP="009B0A0B">
      <w:pPr>
        <w:ind w:left="360" w:hanging="360"/>
        <w:rPr>
          <w:color w:val="000000" w:themeColor="text1"/>
        </w:rPr>
      </w:pPr>
    </w:p>
    <w:p w14:paraId="09439DA8" w14:textId="77777777" w:rsidR="00C218FC" w:rsidRPr="00C218FC" w:rsidRDefault="00C218FC" w:rsidP="009B0A0B">
      <w:pPr>
        <w:ind w:left="360" w:hanging="360"/>
        <w:rPr>
          <w:b/>
          <w:color w:val="000000" w:themeColor="text1"/>
        </w:rPr>
      </w:pPr>
      <w:r w:rsidRPr="00C218FC">
        <w:rPr>
          <w:b/>
          <w:color w:val="000000" w:themeColor="text1"/>
        </w:rPr>
        <w:t xml:space="preserve">Nominating Committee </w:t>
      </w:r>
    </w:p>
    <w:p w14:paraId="2236D4B5" w14:textId="71B49455" w:rsidR="00C218FC" w:rsidRPr="00C218FC" w:rsidRDefault="00C218FC" w:rsidP="009B0A0B">
      <w:pPr>
        <w:ind w:left="360"/>
        <w:rPr>
          <w:color w:val="000000" w:themeColor="text1"/>
        </w:rPr>
      </w:pPr>
      <w:r w:rsidRPr="00C218FC">
        <w:rPr>
          <w:color w:val="000000" w:themeColor="text1"/>
        </w:rPr>
        <w:t>Chris Murray (</w:t>
      </w:r>
      <w:r>
        <w:rPr>
          <w:color w:val="000000" w:themeColor="text1"/>
        </w:rPr>
        <w:t>2021-2022 C</w:t>
      </w:r>
      <w:r w:rsidRPr="00C218FC">
        <w:rPr>
          <w:color w:val="000000" w:themeColor="text1"/>
        </w:rPr>
        <w:t xml:space="preserve">hair) </w:t>
      </w:r>
      <w:r w:rsidR="008F57AD">
        <w:rPr>
          <w:color w:val="000000" w:themeColor="text1"/>
        </w:rPr>
        <w:t xml:space="preserve">— </w:t>
      </w:r>
      <w:r w:rsidRPr="00C218FC">
        <w:rPr>
          <w:color w:val="000000" w:themeColor="text1"/>
        </w:rPr>
        <w:t>cmurray@selu.edu</w:t>
      </w:r>
    </w:p>
    <w:p w14:paraId="2C8AD894" w14:textId="77777777" w:rsidR="00C218FC" w:rsidRPr="00C218FC" w:rsidRDefault="00C218FC" w:rsidP="009B0A0B">
      <w:pPr>
        <w:ind w:left="360"/>
        <w:rPr>
          <w:color w:val="000000" w:themeColor="text1"/>
        </w:rPr>
      </w:pPr>
      <w:r w:rsidRPr="00C218FC">
        <w:rPr>
          <w:color w:val="000000" w:themeColor="text1"/>
        </w:rPr>
        <w:t>Mike Britton</w:t>
      </w:r>
    </w:p>
    <w:p w14:paraId="65A381C7" w14:textId="77777777" w:rsidR="00C218FC" w:rsidRPr="00C218FC" w:rsidRDefault="00C218FC" w:rsidP="009B0A0B">
      <w:pPr>
        <w:ind w:left="360"/>
        <w:rPr>
          <w:color w:val="000000" w:themeColor="text1"/>
        </w:rPr>
      </w:pPr>
      <w:r w:rsidRPr="00C218FC">
        <w:rPr>
          <w:color w:val="000000" w:themeColor="text1"/>
        </w:rPr>
        <w:t>Chris Beachy (</w:t>
      </w:r>
      <w:r w:rsidRPr="00C218FC">
        <w:rPr>
          <w:i/>
          <w:iCs/>
          <w:color w:val="000000" w:themeColor="text1"/>
        </w:rPr>
        <w:t>ex officio</w:t>
      </w:r>
      <w:r w:rsidRPr="00C218FC">
        <w:rPr>
          <w:color w:val="000000" w:themeColor="text1"/>
        </w:rPr>
        <w:t>)</w:t>
      </w:r>
    </w:p>
    <w:p w14:paraId="4CB68B3B" w14:textId="77777777" w:rsidR="00C218FC" w:rsidRPr="00C218FC" w:rsidRDefault="00C218FC" w:rsidP="009B0A0B">
      <w:pPr>
        <w:ind w:left="360"/>
        <w:rPr>
          <w:color w:val="000000" w:themeColor="text1"/>
        </w:rPr>
      </w:pPr>
      <w:r w:rsidRPr="00C218FC">
        <w:rPr>
          <w:color w:val="000000" w:themeColor="text1"/>
        </w:rPr>
        <w:lastRenderedPageBreak/>
        <w:t>Tom Turner</w:t>
      </w:r>
    </w:p>
    <w:p w14:paraId="4B06D502" w14:textId="12082B68" w:rsidR="00B3678C" w:rsidRPr="00C92F34" w:rsidRDefault="00C218FC" w:rsidP="009B0A0B">
      <w:pPr>
        <w:ind w:left="360"/>
        <w:rPr>
          <w:color w:val="BFBFBF" w:themeColor="background1" w:themeShade="BF"/>
        </w:rPr>
      </w:pPr>
      <w:r w:rsidRPr="00C218FC">
        <w:rPr>
          <w:color w:val="000000" w:themeColor="text1"/>
        </w:rPr>
        <w:t xml:space="preserve">Ben </w:t>
      </w:r>
      <w:proofErr w:type="spellStart"/>
      <w:r w:rsidRPr="00C218FC">
        <w:rPr>
          <w:color w:val="000000" w:themeColor="text1"/>
        </w:rPr>
        <w:t>Frable</w:t>
      </w:r>
      <w:proofErr w:type="spellEnd"/>
      <w:r w:rsidR="00B3678C" w:rsidRPr="00C92F34">
        <w:rPr>
          <w:color w:val="BFBFBF" w:themeColor="background1" w:themeShade="BF"/>
        </w:rPr>
        <w:br/>
      </w:r>
    </w:p>
    <w:p w14:paraId="15F81E0D" w14:textId="77777777" w:rsidR="00C218FC" w:rsidRPr="00A04E18" w:rsidRDefault="00C218FC" w:rsidP="00B3678C">
      <w:pPr>
        <w:rPr>
          <w:b/>
          <w:color w:val="000000" w:themeColor="text1"/>
        </w:rPr>
      </w:pPr>
      <w:r w:rsidRPr="00A04E18">
        <w:rPr>
          <w:b/>
          <w:color w:val="000000" w:themeColor="text1"/>
        </w:rPr>
        <w:t xml:space="preserve">Publication Policy Committee </w:t>
      </w:r>
    </w:p>
    <w:p w14:paraId="49DAA901" w14:textId="67C7FB84" w:rsidR="00A04E18" w:rsidRPr="00A04E18" w:rsidRDefault="00015EB5" w:rsidP="009B0A0B">
      <w:pPr>
        <w:ind w:left="360"/>
        <w:rPr>
          <w:color w:val="000000" w:themeColor="text1"/>
        </w:rPr>
      </w:pPr>
      <w:r w:rsidRPr="00A04E18">
        <w:rPr>
          <w:color w:val="000000" w:themeColor="text1"/>
        </w:rPr>
        <w:t>W</w:t>
      </w:r>
      <w:r w:rsidR="00C218FC" w:rsidRPr="00A04E18">
        <w:rPr>
          <w:color w:val="000000" w:themeColor="text1"/>
        </w:rPr>
        <w:t>m</w:t>
      </w:r>
      <w:r w:rsidRPr="00A04E18">
        <w:rPr>
          <w:color w:val="000000" w:themeColor="text1"/>
        </w:rPr>
        <w:t xml:space="preserve">. Leo Smith (Chair) — </w:t>
      </w:r>
      <w:r w:rsidR="00C218FC" w:rsidRPr="00A04E18">
        <w:rPr>
          <w:color w:val="000000" w:themeColor="text1"/>
        </w:rPr>
        <w:t>leo@ichsandherps.org</w:t>
      </w:r>
      <w:r w:rsidR="00B3678C" w:rsidRPr="00A04E18">
        <w:rPr>
          <w:color w:val="000000" w:themeColor="text1"/>
        </w:rPr>
        <w:br/>
      </w:r>
      <w:r w:rsidR="00B3678C" w:rsidRPr="00A04E18">
        <w:rPr>
          <w:b/>
          <w:bCs/>
          <w:color w:val="000000" w:themeColor="text1"/>
        </w:rPr>
        <w:t>Members</w:t>
      </w:r>
      <w:r w:rsidR="00C218FC" w:rsidRPr="00A04E18">
        <w:rPr>
          <w:b/>
          <w:bCs/>
          <w:color w:val="000000" w:themeColor="text1"/>
        </w:rPr>
        <w:t xml:space="preserve"> [</w:t>
      </w:r>
      <w:r w:rsidR="00B3678C" w:rsidRPr="00A04E18">
        <w:rPr>
          <w:color w:val="000000" w:themeColor="text1"/>
        </w:rPr>
        <w:t>all Editors</w:t>
      </w:r>
      <w:r w:rsidR="00C218FC" w:rsidRPr="00A04E18">
        <w:rPr>
          <w:color w:val="000000" w:themeColor="text1"/>
        </w:rPr>
        <w:t xml:space="preserve">]: </w:t>
      </w:r>
      <w:r w:rsidR="00A04E18" w:rsidRPr="00A04E18">
        <w:rPr>
          <w:color w:val="000000" w:themeColor="text1"/>
        </w:rPr>
        <w:t xml:space="preserve">Mia </w:t>
      </w:r>
      <w:proofErr w:type="spellStart"/>
      <w:r w:rsidR="00A04E18" w:rsidRPr="00A04E18">
        <w:rPr>
          <w:color w:val="000000" w:themeColor="text1"/>
        </w:rPr>
        <w:t>Adreani</w:t>
      </w:r>
      <w:proofErr w:type="spellEnd"/>
      <w:r w:rsidR="00A04E18" w:rsidRPr="00A04E18">
        <w:rPr>
          <w:color w:val="000000" w:themeColor="text1"/>
        </w:rPr>
        <w:t xml:space="preserve">, Catherine Bevier, Donald G. </w:t>
      </w:r>
      <w:proofErr w:type="spellStart"/>
      <w:r w:rsidR="00A04E18" w:rsidRPr="00A04E18">
        <w:rPr>
          <w:color w:val="000000" w:themeColor="text1"/>
        </w:rPr>
        <w:t>Buth</w:t>
      </w:r>
      <w:proofErr w:type="spellEnd"/>
      <w:r w:rsidR="00A04E18" w:rsidRPr="00A04E18">
        <w:rPr>
          <w:color w:val="000000" w:themeColor="text1"/>
        </w:rPr>
        <w:t xml:space="preserve"> (deceased 31 May 2022), Matthew T. Craig, Jon Davenport, Matthew P. Davis, Robert Espinoza, Julián </w:t>
      </w:r>
      <w:proofErr w:type="spellStart"/>
      <w:r w:rsidR="00A04E18" w:rsidRPr="00A04E18">
        <w:rPr>
          <w:color w:val="000000" w:themeColor="text1"/>
        </w:rPr>
        <w:t>Faivovich</w:t>
      </w:r>
      <w:proofErr w:type="spellEnd"/>
      <w:r w:rsidR="00A04E18" w:rsidRPr="00A04E18">
        <w:rPr>
          <w:color w:val="000000" w:themeColor="text1"/>
        </w:rPr>
        <w:t xml:space="preserve">, Matthew G. Girard, Terry Grande, Malorie M. Hayes, Jacob Kerby, Jennifer Lamb, Jacqueline </w:t>
      </w:r>
      <w:proofErr w:type="spellStart"/>
      <w:r w:rsidR="00A04E18" w:rsidRPr="00A04E18">
        <w:rPr>
          <w:color w:val="000000" w:themeColor="text1"/>
        </w:rPr>
        <w:t>Litzgus</w:t>
      </w:r>
      <w:proofErr w:type="spellEnd"/>
      <w:r w:rsidR="00A04E18" w:rsidRPr="00A04E18">
        <w:rPr>
          <w:color w:val="000000" w:themeColor="text1"/>
        </w:rPr>
        <w:t>, James W. Orr, Roberto E. Reis, Dustin Siegel, Kathleen R. Smith, Joel W. Snodgrass, Bryan L. Stuart.</w:t>
      </w:r>
    </w:p>
    <w:p w14:paraId="6F368F52" w14:textId="77777777" w:rsidR="00B3678C" w:rsidRPr="00DE4151" w:rsidRDefault="00B3678C" w:rsidP="002012A0">
      <w:pPr>
        <w:ind w:left="360" w:hanging="360"/>
        <w:rPr>
          <w:color w:val="000000" w:themeColor="text1"/>
        </w:rPr>
      </w:pPr>
    </w:p>
    <w:p w14:paraId="3C147372" w14:textId="77777777" w:rsidR="00DE4151" w:rsidRPr="00DE4151" w:rsidRDefault="00DE4151" w:rsidP="002012A0">
      <w:pPr>
        <w:ind w:left="360" w:hanging="360"/>
        <w:rPr>
          <w:b/>
          <w:color w:val="000000" w:themeColor="text1"/>
        </w:rPr>
      </w:pPr>
      <w:r w:rsidRPr="00DE4151">
        <w:rPr>
          <w:b/>
          <w:color w:val="000000" w:themeColor="text1"/>
        </w:rPr>
        <w:t>Raney Fund Award Committee</w:t>
      </w:r>
    </w:p>
    <w:p w14:paraId="7B18DF8A" w14:textId="48E5BB6A" w:rsidR="00A04E18" w:rsidRPr="00DE4151" w:rsidRDefault="00A04E18" w:rsidP="009B0A0B">
      <w:pPr>
        <w:ind w:left="360"/>
        <w:rPr>
          <w:color w:val="000000" w:themeColor="text1"/>
        </w:rPr>
      </w:pPr>
      <w:r w:rsidRPr="00DE4151">
        <w:rPr>
          <w:color w:val="000000" w:themeColor="text1"/>
        </w:rPr>
        <w:t xml:space="preserve">Mollie </w:t>
      </w:r>
      <w:proofErr w:type="spellStart"/>
      <w:r w:rsidRPr="00DE4151">
        <w:rPr>
          <w:color w:val="000000" w:themeColor="text1"/>
        </w:rPr>
        <w:t>Cashner</w:t>
      </w:r>
      <w:proofErr w:type="spellEnd"/>
      <w:r w:rsidRPr="00DE4151">
        <w:rPr>
          <w:color w:val="000000" w:themeColor="text1"/>
        </w:rPr>
        <w:t xml:space="preserve"> (2022 Chair) </w:t>
      </w:r>
      <w:r w:rsidR="008F57AD">
        <w:rPr>
          <w:color w:val="000000" w:themeColor="text1"/>
        </w:rPr>
        <w:t xml:space="preserve">— </w:t>
      </w:r>
      <w:r w:rsidRPr="00DE4151">
        <w:rPr>
          <w:color w:val="000000" w:themeColor="text1"/>
        </w:rPr>
        <w:t>cashnerm@apsu.edu</w:t>
      </w:r>
    </w:p>
    <w:p w14:paraId="0444AC3E" w14:textId="77777777" w:rsidR="00A04E18" w:rsidRPr="00DE4151" w:rsidRDefault="00A04E18" w:rsidP="009B0A0B">
      <w:pPr>
        <w:ind w:left="360"/>
        <w:rPr>
          <w:color w:val="000000" w:themeColor="text1"/>
        </w:rPr>
      </w:pPr>
      <w:r w:rsidRPr="00DE4151">
        <w:rPr>
          <w:color w:val="000000" w:themeColor="text1"/>
        </w:rPr>
        <w:t>Michael Franklin (2023 Chair)</w:t>
      </w:r>
    </w:p>
    <w:p w14:paraId="27A59FF7" w14:textId="192906B5" w:rsidR="00B3678C" w:rsidRPr="00DE4151" w:rsidRDefault="00A04E18" w:rsidP="009B0A0B">
      <w:pPr>
        <w:ind w:left="360"/>
        <w:rPr>
          <w:color w:val="000000" w:themeColor="text1"/>
        </w:rPr>
      </w:pPr>
      <w:r w:rsidRPr="00DE4151">
        <w:rPr>
          <w:color w:val="000000" w:themeColor="text1"/>
        </w:rPr>
        <w:t>Kevin Tang (2024 Chair)</w:t>
      </w:r>
    </w:p>
    <w:p w14:paraId="55F2FE62" w14:textId="77777777" w:rsidR="00A04E18" w:rsidRPr="00DE4151" w:rsidRDefault="00A04E18" w:rsidP="002012A0">
      <w:pPr>
        <w:ind w:left="360" w:hanging="360"/>
        <w:rPr>
          <w:color w:val="000000" w:themeColor="text1"/>
        </w:rPr>
      </w:pPr>
    </w:p>
    <w:p w14:paraId="6827F8FD" w14:textId="0FB9B904" w:rsidR="00B3678C" w:rsidRPr="00DE4151" w:rsidRDefault="00DE4151" w:rsidP="002012A0">
      <w:pPr>
        <w:ind w:left="360" w:hanging="360"/>
        <w:outlineLvl w:val="0"/>
        <w:rPr>
          <w:b/>
          <w:color w:val="000000" w:themeColor="text1"/>
        </w:rPr>
      </w:pPr>
      <w:r w:rsidRPr="00DE4151">
        <w:rPr>
          <w:b/>
          <w:color w:val="000000" w:themeColor="text1"/>
        </w:rPr>
        <w:t>Resolutions Committee</w:t>
      </w:r>
    </w:p>
    <w:p w14:paraId="62FB81ED" w14:textId="25B02401" w:rsidR="00DE4151" w:rsidRPr="00DE4151" w:rsidRDefault="00DE4151" w:rsidP="009B0A0B">
      <w:pPr>
        <w:ind w:left="360"/>
        <w:outlineLvl w:val="0"/>
        <w:rPr>
          <w:bCs/>
          <w:color w:val="000000" w:themeColor="text1"/>
        </w:rPr>
      </w:pPr>
      <w:r w:rsidRPr="00DE4151">
        <w:rPr>
          <w:bCs/>
          <w:color w:val="000000" w:themeColor="text1"/>
        </w:rPr>
        <w:t>TBD</w:t>
      </w:r>
    </w:p>
    <w:p w14:paraId="71620657" w14:textId="77777777" w:rsidR="00DE4151" w:rsidRPr="00C92F34" w:rsidRDefault="00DE4151" w:rsidP="002012A0">
      <w:pPr>
        <w:ind w:left="360" w:hanging="360"/>
        <w:outlineLvl w:val="0"/>
        <w:rPr>
          <w:color w:val="BFBFBF" w:themeColor="background1" w:themeShade="BF"/>
        </w:rPr>
      </w:pPr>
    </w:p>
    <w:p w14:paraId="6087F9DE" w14:textId="0C224A49" w:rsidR="00B3678C" w:rsidRPr="00DE4151" w:rsidRDefault="00DE4151" w:rsidP="002012A0">
      <w:pPr>
        <w:ind w:left="360" w:hanging="360"/>
        <w:outlineLvl w:val="0"/>
        <w:rPr>
          <w:b/>
          <w:color w:val="000000" w:themeColor="text1"/>
        </w:rPr>
      </w:pPr>
      <w:r w:rsidRPr="00DE4151">
        <w:rPr>
          <w:b/>
          <w:color w:val="000000" w:themeColor="text1"/>
        </w:rPr>
        <w:t>Robert H. Gibbs Jr. Memorial Award Committee</w:t>
      </w:r>
    </w:p>
    <w:p w14:paraId="41563828" w14:textId="1448EDDC" w:rsidR="00DE4151" w:rsidRPr="00DE4151" w:rsidRDefault="00DE4151" w:rsidP="009B0A0B">
      <w:pPr>
        <w:ind w:left="360"/>
        <w:rPr>
          <w:color w:val="000000" w:themeColor="text1"/>
        </w:rPr>
      </w:pPr>
      <w:r w:rsidRPr="00DE4151">
        <w:rPr>
          <w:color w:val="000000" w:themeColor="text1"/>
        </w:rPr>
        <w:t xml:space="preserve">Larry Allen (2022 Chair) </w:t>
      </w:r>
      <w:r w:rsidR="008F57AD">
        <w:rPr>
          <w:color w:val="000000" w:themeColor="text1"/>
        </w:rPr>
        <w:t xml:space="preserve">— </w:t>
      </w:r>
      <w:r w:rsidRPr="00DE4151">
        <w:rPr>
          <w:color w:val="000000" w:themeColor="text1"/>
        </w:rPr>
        <w:t>larry.allen@csun.edu</w:t>
      </w:r>
    </w:p>
    <w:p w14:paraId="23B5231C" w14:textId="77777777" w:rsidR="00DE4151" w:rsidRPr="00DE4151" w:rsidRDefault="00DE4151" w:rsidP="009B0A0B">
      <w:pPr>
        <w:ind w:left="360"/>
        <w:rPr>
          <w:color w:val="000000" w:themeColor="text1"/>
        </w:rPr>
      </w:pPr>
      <w:r w:rsidRPr="00DE4151">
        <w:rPr>
          <w:color w:val="000000" w:themeColor="text1"/>
        </w:rPr>
        <w:t>Devin Bloom (appointed in 2022)</w:t>
      </w:r>
    </w:p>
    <w:p w14:paraId="4C8F1EAC" w14:textId="56FF73D1" w:rsidR="00B3678C" w:rsidRPr="00DE4151" w:rsidRDefault="00DE4151" w:rsidP="009B0A0B">
      <w:pPr>
        <w:ind w:left="360"/>
        <w:rPr>
          <w:color w:val="000000" w:themeColor="text1"/>
        </w:rPr>
      </w:pPr>
      <w:r w:rsidRPr="00DE4151">
        <w:rPr>
          <w:color w:val="000000" w:themeColor="text1"/>
        </w:rPr>
        <w:t>Eric Hilton (2024 Chair)</w:t>
      </w:r>
    </w:p>
    <w:p w14:paraId="210AF191" w14:textId="3BE21CF2" w:rsidR="00DE4151" w:rsidRPr="00DE4151" w:rsidRDefault="00DE4151" w:rsidP="002012A0">
      <w:pPr>
        <w:ind w:left="360" w:hanging="360"/>
        <w:rPr>
          <w:color w:val="000000" w:themeColor="text1"/>
        </w:rPr>
      </w:pPr>
    </w:p>
    <w:p w14:paraId="6C7D3E83" w14:textId="478813DB" w:rsidR="00DE4151" w:rsidRPr="00DE4151" w:rsidRDefault="00DE4151" w:rsidP="002012A0">
      <w:pPr>
        <w:ind w:left="360" w:hanging="360"/>
        <w:rPr>
          <w:b/>
          <w:bCs/>
          <w:color w:val="000000" w:themeColor="text1"/>
        </w:rPr>
      </w:pPr>
      <w:r w:rsidRPr="00DE4151">
        <w:rPr>
          <w:b/>
          <w:bCs/>
          <w:color w:val="000000" w:themeColor="text1"/>
        </w:rPr>
        <w:t>Robert K. Johnson Award Committee</w:t>
      </w:r>
    </w:p>
    <w:p w14:paraId="0ADCA706" w14:textId="5D3B8197" w:rsidR="00DE4151" w:rsidRPr="00DE4151" w:rsidRDefault="00DE4151" w:rsidP="009B0A0B">
      <w:pPr>
        <w:ind w:left="360"/>
        <w:rPr>
          <w:color w:val="000000" w:themeColor="text1"/>
        </w:rPr>
      </w:pPr>
      <w:r w:rsidRPr="00DE4151">
        <w:rPr>
          <w:color w:val="000000" w:themeColor="text1"/>
        </w:rPr>
        <w:t xml:space="preserve">Kyle </w:t>
      </w:r>
      <w:proofErr w:type="spellStart"/>
      <w:r w:rsidRPr="00DE4151">
        <w:rPr>
          <w:color w:val="000000" w:themeColor="text1"/>
        </w:rPr>
        <w:t>Piller</w:t>
      </w:r>
      <w:proofErr w:type="spellEnd"/>
      <w:r w:rsidRPr="00DE4151">
        <w:rPr>
          <w:color w:val="000000" w:themeColor="text1"/>
        </w:rPr>
        <w:t xml:space="preserve"> (2022 Chair) </w:t>
      </w:r>
      <w:r w:rsidR="008F57AD">
        <w:rPr>
          <w:color w:val="000000" w:themeColor="text1"/>
        </w:rPr>
        <w:t xml:space="preserve">— </w:t>
      </w:r>
      <w:r w:rsidRPr="00DE4151">
        <w:rPr>
          <w:color w:val="000000" w:themeColor="text1"/>
        </w:rPr>
        <w:t>Kyle.Piller@selu.edu</w:t>
      </w:r>
    </w:p>
    <w:p w14:paraId="4E0043E8" w14:textId="77777777" w:rsidR="00DE4151" w:rsidRPr="00DE4151" w:rsidRDefault="00DE4151" w:rsidP="009B0A0B">
      <w:pPr>
        <w:ind w:left="360"/>
        <w:rPr>
          <w:color w:val="000000" w:themeColor="text1"/>
        </w:rPr>
      </w:pPr>
      <w:r w:rsidRPr="00DE4151">
        <w:rPr>
          <w:color w:val="000000" w:themeColor="text1"/>
        </w:rPr>
        <w:t>Melissa Pilgrim (2023 Chair)</w:t>
      </w:r>
    </w:p>
    <w:p w14:paraId="4A6E86EF" w14:textId="795259DF" w:rsidR="00DE4151" w:rsidRPr="00DE4151" w:rsidRDefault="00DE4151" w:rsidP="009B0A0B">
      <w:pPr>
        <w:ind w:left="360"/>
        <w:rPr>
          <w:color w:val="000000" w:themeColor="text1"/>
        </w:rPr>
      </w:pPr>
      <w:r w:rsidRPr="00DE4151">
        <w:rPr>
          <w:color w:val="000000" w:themeColor="text1"/>
        </w:rPr>
        <w:t xml:space="preserve">William </w:t>
      </w:r>
      <w:proofErr w:type="spellStart"/>
      <w:r w:rsidRPr="00DE4151">
        <w:rPr>
          <w:color w:val="000000" w:themeColor="text1"/>
        </w:rPr>
        <w:t>Ludt</w:t>
      </w:r>
      <w:proofErr w:type="spellEnd"/>
      <w:r w:rsidRPr="00DE4151">
        <w:rPr>
          <w:color w:val="000000" w:themeColor="text1"/>
        </w:rPr>
        <w:t xml:space="preserve"> (2024 Chair)</w:t>
      </w:r>
    </w:p>
    <w:p w14:paraId="674EB0ED" w14:textId="50E66A1C" w:rsidR="00DE4151" w:rsidRPr="00DE4151" w:rsidRDefault="00DE4151" w:rsidP="002012A0">
      <w:pPr>
        <w:ind w:left="360" w:hanging="360"/>
        <w:rPr>
          <w:color w:val="000000" w:themeColor="text1"/>
        </w:rPr>
      </w:pPr>
    </w:p>
    <w:p w14:paraId="46433AA2" w14:textId="18924A69" w:rsidR="00DE4151" w:rsidRDefault="00DE4151" w:rsidP="002012A0">
      <w:pPr>
        <w:ind w:left="360" w:hanging="360"/>
        <w:outlineLvl w:val="0"/>
        <w:rPr>
          <w:b/>
          <w:bCs/>
          <w:color w:val="000000" w:themeColor="text1"/>
        </w:rPr>
      </w:pPr>
      <w:r w:rsidRPr="00DE4151">
        <w:rPr>
          <w:b/>
          <w:bCs/>
          <w:color w:val="000000" w:themeColor="text1"/>
        </w:rPr>
        <w:t>Spiritus Award Committee</w:t>
      </w:r>
    </w:p>
    <w:p w14:paraId="6789B2E7" w14:textId="1EF9185C" w:rsidR="00DE4151" w:rsidRPr="00DE4151" w:rsidRDefault="00DE4151" w:rsidP="009B0A0B">
      <w:pPr>
        <w:ind w:left="360"/>
        <w:outlineLvl w:val="0"/>
        <w:rPr>
          <w:rStyle w:val="normaltextrun"/>
          <w:b/>
          <w:bCs/>
          <w:color w:val="000000" w:themeColor="text1"/>
        </w:rPr>
      </w:pPr>
      <w:r w:rsidRPr="00DE4151">
        <w:rPr>
          <w:rStyle w:val="normaltextrun"/>
          <w:color w:val="000000" w:themeColor="text1"/>
        </w:rPr>
        <w:t xml:space="preserve">Sarah K. Huber (2022 Chair ICH) </w:t>
      </w:r>
      <w:r w:rsidR="008F57AD">
        <w:rPr>
          <w:rStyle w:val="normaltextrun"/>
          <w:color w:val="000000" w:themeColor="text1"/>
        </w:rPr>
        <w:t xml:space="preserve">— </w:t>
      </w:r>
      <w:r w:rsidRPr="00DE4151">
        <w:rPr>
          <w:rStyle w:val="normaltextrun"/>
          <w:color w:val="000000" w:themeColor="text1"/>
        </w:rPr>
        <w:t>skhuber@vims.edu</w:t>
      </w:r>
    </w:p>
    <w:p w14:paraId="28A12E6C" w14:textId="77777777" w:rsidR="00DE4151" w:rsidRPr="00DE4151" w:rsidRDefault="00DE4151" w:rsidP="009B0A0B">
      <w:pPr>
        <w:ind w:left="360"/>
        <w:outlineLvl w:val="0"/>
        <w:rPr>
          <w:rStyle w:val="normaltextrun"/>
          <w:color w:val="000000" w:themeColor="text1"/>
        </w:rPr>
      </w:pPr>
      <w:r w:rsidRPr="00DE4151">
        <w:rPr>
          <w:rStyle w:val="normaltextrun"/>
          <w:color w:val="000000" w:themeColor="text1"/>
        </w:rPr>
        <w:t>Carol Spencer (2023 Chair HERP)</w:t>
      </w:r>
    </w:p>
    <w:p w14:paraId="4A7EAB4B" w14:textId="77777777" w:rsidR="00DE4151" w:rsidRPr="00DE4151" w:rsidRDefault="00DE4151" w:rsidP="009B0A0B">
      <w:pPr>
        <w:ind w:left="360"/>
        <w:outlineLvl w:val="0"/>
        <w:rPr>
          <w:rStyle w:val="normaltextrun"/>
          <w:color w:val="000000" w:themeColor="text1"/>
        </w:rPr>
      </w:pPr>
      <w:r w:rsidRPr="00DE4151">
        <w:rPr>
          <w:rStyle w:val="normaltextrun"/>
          <w:color w:val="000000" w:themeColor="text1"/>
        </w:rPr>
        <w:t>Katherine Bemis (2024 Chair ICH)</w:t>
      </w:r>
    </w:p>
    <w:p w14:paraId="7A65F11C" w14:textId="77777777" w:rsidR="004624D6" w:rsidRPr="00C92F34" w:rsidRDefault="004624D6" w:rsidP="002012A0">
      <w:pPr>
        <w:ind w:left="360" w:hanging="360"/>
        <w:outlineLvl w:val="0"/>
        <w:rPr>
          <w:b/>
          <w:color w:val="BFBFBF" w:themeColor="background1" w:themeShade="BF"/>
        </w:rPr>
      </w:pPr>
    </w:p>
    <w:p w14:paraId="73CA5F41" w14:textId="77777777" w:rsidR="001E6389" w:rsidRPr="001E6389" w:rsidRDefault="001E6389" w:rsidP="002012A0">
      <w:pPr>
        <w:ind w:left="360" w:hanging="360"/>
        <w:outlineLvl w:val="0"/>
        <w:rPr>
          <w:b/>
          <w:color w:val="000000" w:themeColor="text1"/>
        </w:rPr>
      </w:pPr>
      <w:r w:rsidRPr="001E6389">
        <w:rPr>
          <w:b/>
          <w:color w:val="000000" w:themeColor="text1"/>
        </w:rPr>
        <w:t xml:space="preserve">Student Awards Committee </w:t>
      </w:r>
    </w:p>
    <w:p w14:paraId="22398E1A" w14:textId="11A3B1AC" w:rsidR="00015EB5" w:rsidRDefault="001E6389" w:rsidP="009B0A0B">
      <w:pPr>
        <w:ind w:left="360"/>
        <w:outlineLvl w:val="0"/>
        <w:rPr>
          <w:color w:val="000000" w:themeColor="text1"/>
        </w:rPr>
      </w:pPr>
      <w:proofErr w:type="spellStart"/>
      <w:r w:rsidRPr="001E6389">
        <w:rPr>
          <w:bCs/>
          <w:color w:val="000000" w:themeColor="text1"/>
        </w:rPr>
        <w:t>Prosanta</w:t>
      </w:r>
      <w:proofErr w:type="spellEnd"/>
      <w:r w:rsidRPr="001E6389">
        <w:rPr>
          <w:bCs/>
          <w:color w:val="000000" w:themeColor="text1"/>
        </w:rPr>
        <w:t xml:space="preserve"> Chakrabarty</w:t>
      </w:r>
      <w:r w:rsidR="00015EB5" w:rsidRPr="001E6389">
        <w:rPr>
          <w:bCs/>
          <w:color w:val="000000" w:themeColor="text1"/>
        </w:rPr>
        <w:t xml:space="preserve"> (</w:t>
      </w:r>
      <w:r w:rsidRPr="001E6389">
        <w:rPr>
          <w:bCs/>
          <w:i/>
          <w:iCs/>
          <w:color w:val="000000" w:themeColor="text1"/>
        </w:rPr>
        <w:t>ex officio</w:t>
      </w:r>
      <w:r w:rsidRPr="001E6389">
        <w:rPr>
          <w:bCs/>
          <w:color w:val="000000" w:themeColor="text1"/>
        </w:rPr>
        <w:t xml:space="preserve"> </w:t>
      </w:r>
      <w:r w:rsidR="00015EB5" w:rsidRPr="001E6389">
        <w:rPr>
          <w:bCs/>
          <w:color w:val="000000" w:themeColor="text1"/>
        </w:rPr>
        <w:t>Chair) —</w:t>
      </w:r>
      <w:r w:rsidRPr="001E6389">
        <w:rPr>
          <w:color w:val="000000" w:themeColor="text1"/>
        </w:rPr>
        <w:t xml:space="preserve"> </w:t>
      </w:r>
      <w:hyperlink r:id="rId147" w:history="1">
        <w:r w:rsidR="00B064E7" w:rsidRPr="005F4341">
          <w:rPr>
            <w:rStyle w:val="Hyperlink"/>
          </w:rPr>
          <w:t>prosanta@lsu.edu</w:t>
        </w:r>
      </w:hyperlink>
    </w:p>
    <w:p w14:paraId="02829BC8" w14:textId="3BB361DF" w:rsidR="00B064E7" w:rsidRPr="001E6389" w:rsidRDefault="00B064E7" w:rsidP="009B0A0B">
      <w:pPr>
        <w:ind w:left="360"/>
        <w:outlineLvl w:val="0"/>
        <w:rPr>
          <w:bCs/>
          <w:color w:val="000000" w:themeColor="text1"/>
        </w:rPr>
      </w:pPr>
      <w:r w:rsidRPr="00B064E7">
        <w:rPr>
          <w:bCs/>
          <w:color w:val="000000" w:themeColor="text1"/>
        </w:rPr>
        <w:t>Matthew L Holding (appointed by President Taylor)</w:t>
      </w:r>
    </w:p>
    <w:p w14:paraId="1D86724D" w14:textId="0282C1EB" w:rsidR="00015EB5" w:rsidRPr="001E6389" w:rsidRDefault="00015EB5" w:rsidP="009B0A0B">
      <w:pPr>
        <w:ind w:left="360"/>
        <w:outlineLvl w:val="0"/>
        <w:rPr>
          <w:b/>
          <w:color w:val="000000" w:themeColor="text1"/>
        </w:rPr>
      </w:pPr>
      <w:r w:rsidRPr="001E6389">
        <w:rPr>
          <w:b/>
          <w:color w:val="000000" w:themeColor="text1"/>
        </w:rPr>
        <w:t>Member</w:t>
      </w:r>
      <w:r w:rsidR="001E6389" w:rsidRPr="001E6389">
        <w:rPr>
          <w:b/>
          <w:color w:val="000000" w:themeColor="text1"/>
        </w:rPr>
        <w:t>s</w:t>
      </w:r>
      <w:r w:rsidRPr="001E6389">
        <w:rPr>
          <w:b/>
          <w:color w:val="000000" w:themeColor="text1"/>
        </w:rPr>
        <w:t xml:space="preserve">: </w:t>
      </w:r>
      <w:r w:rsidRPr="001E6389">
        <w:rPr>
          <w:bCs/>
          <w:color w:val="000000" w:themeColor="text1"/>
        </w:rPr>
        <w:t>TBD</w:t>
      </w:r>
    </w:p>
    <w:p w14:paraId="10B6BA31" w14:textId="77777777" w:rsidR="00B3678C" w:rsidRPr="00C92F34" w:rsidRDefault="00B3678C" w:rsidP="002012A0">
      <w:pPr>
        <w:ind w:left="360" w:hanging="360"/>
        <w:rPr>
          <w:b/>
          <w:color w:val="BFBFBF" w:themeColor="background1" w:themeShade="BF"/>
        </w:rPr>
      </w:pPr>
    </w:p>
    <w:p w14:paraId="42E44BE0" w14:textId="77777777" w:rsidR="00BA7C29" w:rsidRPr="00BA7C29" w:rsidRDefault="00BA7C29" w:rsidP="002012A0">
      <w:pPr>
        <w:ind w:left="360" w:hanging="360"/>
        <w:rPr>
          <w:b/>
          <w:color w:val="000000" w:themeColor="text1"/>
        </w:rPr>
      </w:pPr>
      <w:r w:rsidRPr="00BA7C29">
        <w:rPr>
          <w:b/>
          <w:color w:val="000000" w:themeColor="text1"/>
        </w:rPr>
        <w:t>Web Content Management Committee</w:t>
      </w:r>
    </w:p>
    <w:p w14:paraId="45476FEE" w14:textId="77777777" w:rsidR="00BA7C29" w:rsidRPr="00BA7C29" w:rsidRDefault="00BA7C29" w:rsidP="009B0A0B">
      <w:pPr>
        <w:ind w:left="360"/>
        <w:rPr>
          <w:color w:val="000000" w:themeColor="text1"/>
        </w:rPr>
      </w:pPr>
      <w:r w:rsidRPr="00BA7C29">
        <w:rPr>
          <w:color w:val="000000" w:themeColor="text1"/>
        </w:rPr>
        <w:t>Melissa Gibbs (Chair)</w:t>
      </w:r>
    </w:p>
    <w:p w14:paraId="5859C925" w14:textId="28C91C3F" w:rsidR="00DE4151" w:rsidRDefault="00BA7C29" w:rsidP="009B0A0B">
      <w:pPr>
        <w:ind w:left="360"/>
        <w:rPr>
          <w:color w:val="000000" w:themeColor="text1"/>
        </w:rPr>
      </w:pPr>
      <w:r w:rsidRPr="00BA7C29">
        <w:rPr>
          <w:b/>
          <w:bCs/>
          <w:color w:val="000000" w:themeColor="text1"/>
        </w:rPr>
        <w:t>Members:</w:t>
      </w:r>
      <w:r>
        <w:rPr>
          <w:color w:val="000000" w:themeColor="text1"/>
        </w:rPr>
        <w:t xml:space="preserve"> </w:t>
      </w:r>
      <w:proofErr w:type="spellStart"/>
      <w:r w:rsidRPr="00BA7C29">
        <w:rPr>
          <w:color w:val="000000" w:themeColor="text1"/>
        </w:rPr>
        <w:t>Anat</w:t>
      </w:r>
      <w:proofErr w:type="spellEnd"/>
      <w:r w:rsidRPr="00BA7C29">
        <w:rPr>
          <w:color w:val="000000" w:themeColor="text1"/>
        </w:rPr>
        <w:t xml:space="preserve"> </w:t>
      </w:r>
      <w:proofErr w:type="spellStart"/>
      <w:r w:rsidRPr="00BA7C29">
        <w:rPr>
          <w:color w:val="000000" w:themeColor="text1"/>
        </w:rPr>
        <w:t>Belasen</w:t>
      </w:r>
      <w:proofErr w:type="spellEnd"/>
      <w:r>
        <w:rPr>
          <w:color w:val="000000" w:themeColor="text1"/>
        </w:rPr>
        <w:t xml:space="preserve">, </w:t>
      </w:r>
      <w:r w:rsidRPr="00BA7C29">
        <w:rPr>
          <w:color w:val="000000" w:themeColor="text1"/>
        </w:rPr>
        <w:t>Kassandra Ford</w:t>
      </w:r>
      <w:r>
        <w:rPr>
          <w:color w:val="000000" w:themeColor="text1"/>
        </w:rPr>
        <w:t xml:space="preserve">, </w:t>
      </w:r>
      <w:r w:rsidRPr="00BA7C29">
        <w:rPr>
          <w:color w:val="000000" w:themeColor="text1"/>
        </w:rPr>
        <w:t xml:space="preserve">Bill </w:t>
      </w:r>
      <w:proofErr w:type="spellStart"/>
      <w:r w:rsidRPr="00BA7C29">
        <w:rPr>
          <w:color w:val="000000" w:themeColor="text1"/>
        </w:rPr>
        <w:t>Ludt</w:t>
      </w:r>
      <w:proofErr w:type="spellEnd"/>
      <w:r>
        <w:rPr>
          <w:color w:val="000000" w:themeColor="text1"/>
        </w:rPr>
        <w:t xml:space="preserve">, </w:t>
      </w:r>
      <w:r w:rsidRPr="00BA7C29">
        <w:rPr>
          <w:color w:val="000000" w:themeColor="text1"/>
        </w:rPr>
        <w:t>Caleb McMahan</w:t>
      </w:r>
      <w:r>
        <w:rPr>
          <w:color w:val="000000" w:themeColor="text1"/>
        </w:rPr>
        <w:t xml:space="preserve">, </w:t>
      </w:r>
      <w:r w:rsidRPr="00BA7C29">
        <w:rPr>
          <w:color w:val="000000" w:themeColor="text1"/>
        </w:rPr>
        <w:t>James Watling</w:t>
      </w:r>
      <w:r>
        <w:rPr>
          <w:color w:val="000000" w:themeColor="text1"/>
        </w:rPr>
        <w:t xml:space="preserve">, </w:t>
      </w:r>
      <w:r w:rsidRPr="00BA7C29">
        <w:rPr>
          <w:color w:val="000000" w:themeColor="text1"/>
        </w:rPr>
        <w:t>Jackie Webb</w:t>
      </w:r>
      <w:r>
        <w:rPr>
          <w:color w:val="000000" w:themeColor="text1"/>
        </w:rPr>
        <w:t>.</w:t>
      </w:r>
    </w:p>
    <w:p w14:paraId="464D615F" w14:textId="219D541A" w:rsidR="00BA7C29" w:rsidRDefault="00BA7C29" w:rsidP="002012A0">
      <w:pPr>
        <w:ind w:left="360" w:hanging="360"/>
        <w:rPr>
          <w:color w:val="000000" w:themeColor="text1"/>
        </w:rPr>
      </w:pPr>
    </w:p>
    <w:p w14:paraId="2BB03413" w14:textId="32666F92" w:rsidR="00BA7C29" w:rsidRPr="002012A0" w:rsidRDefault="00BA7C29" w:rsidP="002012A0">
      <w:pPr>
        <w:ind w:left="360" w:hanging="360"/>
        <w:rPr>
          <w:b/>
          <w:bCs/>
          <w:smallCaps/>
          <w:color w:val="000000" w:themeColor="text1"/>
        </w:rPr>
      </w:pPr>
      <w:r w:rsidRPr="002012A0">
        <w:rPr>
          <w:b/>
          <w:bCs/>
          <w:smallCaps/>
          <w:color w:val="000000" w:themeColor="text1"/>
        </w:rPr>
        <w:t>Ad Hoc Committees</w:t>
      </w:r>
    </w:p>
    <w:p w14:paraId="3F3F6784" w14:textId="77777777" w:rsidR="002012A0" w:rsidRDefault="002012A0" w:rsidP="002012A0">
      <w:pPr>
        <w:ind w:left="360" w:hanging="360"/>
        <w:rPr>
          <w:b/>
          <w:bCs/>
          <w:color w:val="000000" w:themeColor="text1"/>
        </w:rPr>
      </w:pPr>
    </w:p>
    <w:p w14:paraId="001ABA15" w14:textId="2ACAC049" w:rsidR="002012A0" w:rsidRPr="002012A0" w:rsidRDefault="00BA7C29" w:rsidP="002012A0">
      <w:pPr>
        <w:ind w:left="360" w:hanging="360"/>
        <w:rPr>
          <w:b/>
          <w:bCs/>
          <w:color w:val="000000" w:themeColor="text1"/>
        </w:rPr>
      </w:pPr>
      <w:r w:rsidRPr="002012A0">
        <w:rPr>
          <w:b/>
          <w:bCs/>
          <w:color w:val="000000" w:themeColor="text1"/>
        </w:rPr>
        <w:t>Publication Strategy Committee</w:t>
      </w:r>
    </w:p>
    <w:p w14:paraId="1ED3081C" w14:textId="6781F82D" w:rsidR="00BA7C29" w:rsidRDefault="00BA7C29" w:rsidP="002012A0">
      <w:pPr>
        <w:ind w:left="360" w:hanging="360"/>
        <w:rPr>
          <w:color w:val="000000" w:themeColor="text1"/>
        </w:rPr>
      </w:pPr>
      <w:r>
        <w:rPr>
          <w:color w:val="000000" w:themeColor="text1"/>
        </w:rPr>
        <w:t>[</w:t>
      </w:r>
      <w:r w:rsidRPr="00BA7C29">
        <w:rPr>
          <w:color w:val="000000" w:themeColor="text1"/>
        </w:rPr>
        <w:t>inc</w:t>
      </w:r>
      <w:r>
        <w:rPr>
          <w:color w:val="000000" w:themeColor="text1"/>
        </w:rPr>
        <w:t>l.</w:t>
      </w:r>
      <w:r w:rsidRPr="00BA7C29">
        <w:rPr>
          <w:color w:val="000000" w:themeColor="text1"/>
        </w:rPr>
        <w:t xml:space="preserve"> Assessment of </w:t>
      </w:r>
      <w:proofErr w:type="spellStart"/>
      <w:r w:rsidRPr="00BA7C29">
        <w:rPr>
          <w:color w:val="000000" w:themeColor="text1"/>
        </w:rPr>
        <w:t>BioOne</w:t>
      </w:r>
      <w:proofErr w:type="spellEnd"/>
      <w:r w:rsidRPr="00BA7C29">
        <w:rPr>
          <w:color w:val="000000" w:themeColor="text1"/>
        </w:rPr>
        <w:t xml:space="preserve"> Contract</w:t>
      </w:r>
      <w:r>
        <w:rPr>
          <w:color w:val="000000" w:themeColor="text1"/>
        </w:rPr>
        <w:t>; est.</w:t>
      </w:r>
      <w:r w:rsidRPr="00BA7C29">
        <w:rPr>
          <w:color w:val="000000" w:themeColor="text1"/>
        </w:rPr>
        <w:t xml:space="preserve"> 7 Apr 2022 by President Emily Taylor</w:t>
      </w:r>
      <w:r>
        <w:rPr>
          <w:color w:val="000000" w:themeColor="text1"/>
        </w:rPr>
        <w:t>]</w:t>
      </w:r>
    </w:p>
    <w:p w14:paraId="07964D9F" w14:textId="77777777" w:rsidR="00BA7C29" w:rsidRPr="00BA7C29" w:rsidRDefault="00BA7C29" w:rsidP="002012A0">
      <w:pPr>
        <w:ind w:left="360" w:hanging="360"/>
        <w:rPr>
          <w:color w:val="000000" w:themeColor="text1"/>
        </w:rPr>
      </w:pPr>
      <w:r>
        <w:rPr>
          <w:color w:val="000000" w:themeColor="text1"/>
        </w:rPr>
        <w:tab/>
      </w:r>
      <w:r w:rsidRPr="00BA7C29">
        <w:rPr>
          <w:color w:val="000000" w:themeColor="text1"/>
        </w:rPr>
        <w:t>Maureen Donnelly (Chair)</w:t>
      </w:r>
    </w:p>
    <w:p w14:paraId="2C2C85DC" w14:textId="77777777" w:rsidR="00BA7C29" w:rsidRPr="00BA7C29" w:rsidRDefault="00BA7C29" w:rsidP="002012A0">
      <w:pPr>
        <w:ind w:left="360"/>
        <w:rPr>
          <w:color w:val="000000" w:themeColor="text1"/>
        </w:rPr>
      </w:pPr>
      <w:r w:rsidRPr="00BA7C29">
        <w:rPr>
          <w:color w:val="000000" w:themeColor="text1"/>
        </w:rPr>
        <w:t xml:space="preserve">Katherine </w:t>
      </w:r>
      <w:proofErr w:type="spellStart"/>
      <w:r w:rsidRPr="00BA7C29">
        <w:rPr>
          <w:color w:val="000000" w:themeColor="text1"/>
        </w:rPr>
        <w:t>Maslenikov</w:t>
      </w:r>
      <w:proofErr w:type="spellEnd"/>
    </w:p>
    <w:p w14:paraId="43180C22" w14:textId="77777777" w:rsidR="00BA7C29" w:rsidRPr="00BA7C29" w:rsidRDefault="00BA7C29" w:rsidP="002012A0">
      <w:pPr>
        <w:ind w:left="360"/>
        <w:rPr>
          <w:color w:val="000000" w:themeColor="text1"/>
        </w:rPr>
      </w:pPr>
      <w:r w:rsidRPr="00BA7C29">
        <w:rPr>
          <w:color w:val="000000" w:themeColor="text1"/>
        </w:rPr>
        <w:t>Steve Mullin</w:t>
      </w:r>
    </w:p>
    <w:p w14:paraId="0C964B92" w14:textId="77777777" w:rsidR="00BA7C29" w:rsidRPr="00BA7C29" w:rsidRDefault="00BA7C29" w:rsidP="002012A0">
      <w:pPr>
        <w:ind w:left="360"/>
        <w:rPr>
          <w:color w:val="000000" w:themeColor="text1"/>
        </w:rPr>
      </w:pPr>
      <w:r w:rsidRPr="00BA7C29">
        <w:rPr>
          <w:color w:val="000000" w:themeColor="text1"/>
        </w:rPr>
        <w:t>Margaret Neighbors</w:t>
      </w:r>
    </w:p>
    <w:p w14:paraId="7CDDE3FF" w14:textId="77777777" w:rsidR="00BA7C29" w:rsidRPr="00BA7C29" w:rsidRDefault="00BA7C29" w:rsidP="002012A0">
      <w:pPr>
        <w:ind w:left="360"/>
        <w:rPr>
          <w:color w:val="000000" w:themeColor="text1"/>
        </w:rPr>
      </w:pPr>
      <w:r w:rsidRPr="00BA7C29">
        <w:rPr>
          <w:color w:val="000000" w:themeColor="text1"/>
        </w:rPr>
        <w:t xml:space="preserve">Brian </w:t>
      </w:r>
      <w:proofErr w:type="spellStart"/>
      <w:r w:rsidRPr="00BA7C29">
        <w:rPr>
          <w:color w:val="000000" w:themeColor="text1"/>
        </w:rPr>
        <w:t>Sidlauskas</w:t>
      </w:r>
      <w:proofErr w:type="spellEnd"/>
    </w:p>
    <w:p w14:paraId="03D41C31" w14:textId="3BC18A54" w:rsidR="00BA7C29" w:rsidRDefault="00BA7C29" w:rsidP="002012A0">
      <w:pPr>
        <w:ind w:left="360"/>
        <w:rPr>
          <w:color w:val="000000" w:themeColor="text1"/>
        </w:rPr>
      </w:pPr>
      <w:r w:rsidRPr="00BA7C29">
        <w:rPr>
          <w:color w:val="000000" w:themeColor="text1"/>
        </w:rPr>
        <w:t>Wm. Leo Smith</w:t>
      </w:r>
    </w:p>
    <w:p w14:paraId="0AE487F1" w14:textId="7C3FF0B4" w:rsidR="00BA7C29" w:rsidRDefault="00BA7C29" w:rsidP="002012A0">
      <w:pPr>
        <w:ind w:left="360" w:hanging="360"/>
        <w:rPr>
          <w:color w:val="000000" w:themeColor="text1"/>
        </w:rPr>
      </w:pPr>
    </w:p>
    <w:p w14:paraId="5EFAEC21" w14:textId="4FBF449D" w:rsidR="002012A0" w:rsidRPr="002012A0" w:rsidRDefault="00BA7C29" w:rsidP="002012A0">
      <w:pPr>
        <w:ind w:left="360" w:hanging="360"/>
        <w:rPr>
          <w:b/>
          <w:bCs/>
          <w:color w:val="000000" w:themeColor="text1"/>
        </w:rPr>
      </w:pPr>
      <w:r w:rsidRPr="00A4466E">
        <w:rPr>
          <w:b/>
          <w:bCs/>
          <w:color w:val="000000" w:themeColor="text1"/>
        </w:rPr>
        <w:t>Symposium Review Committee</w:t>
      </w:r>
      <w:r w:rsidR="002012A0">
        <w:rPr>
          <w:b/>
          <w:bCs/>
          <w:color w:val="000000" w:themeColor="text1"/>
        </w:rPr>
        <w:t xml:space="preserve"> </w:t>
      </w:r>
      <w:r w:rsidR="002012A0" w:rsidRPr="002012A0">
        <w:rPr>
          <w:color w:val="000000" w:themeColor="text1"/>
        </w:rPr>
        <w:t>[est. 2019]</w:t>
      </w:r>
    </w:p>
    <w:p w14:paraId="6F4D6BA9" w14:textId="52504AF2" w:rsidR="00BA7C29" w:rsidRPr="00BA7C29" w:rsidRDefault="00BA7C29" w:rsidP="002012A0">
      <w:pPr>
        <w:ind w:left="360"/>
        <w:rPr>
          <w:color w:val="000000" w:themeColor="text1"/>
        </w:rPr>
      </w:pPr>
      <w:r w:rsidRPr="00BA7C29">
        <w:rPr>
          <w:color w:val="000000" w:themeColor="text1"/>
        </w:rPr>
        <w:t>Eric Hilton</w:t>
      </w:r>
      <w:r w:rsidR="002012A0">
        <w:rPr>
          <w:color w:val="000000" w:themeColor="text1"/>
        </w:rPr>
        <w:t xml:space="preserve"> (Chair</w:t>
      </w:r>
    </w:p>
    <w:p w14:paraId="082835F9" w14:textId="77777777" w:rsidR="00BA7C29" w:rsidRPr="00BA7C29" w:rsidRDefault="00BA7C29" w:rsidP="002012A0">
      <w:pPr>
        <w:ind w:left="360"/>
        <w:rPr>
          <w:color w:val="000000" w:themeColor="text1"/>
        </w:rPr>
      </w:pPr>
      <w:r w:rsidRPr="00BA7C29">
        <w:rPr>
          <w:color w:val="000000" w:themeColor="text1"/>
        </w:rPr>
        <w:t xml:space="preserve">Ralph </w:t>
      </w:r>
      <w:proofErr w:type="spellStart"/>
      <w:r w:rsidRPr="00BA7C29">
        <w:rPr>
          <w:color w:val="000000" w:themeColor="text1"/>
        </w:rPr>
        <w:t>Saporito</w:t>
      </w:r>
      <w:proofErr w:type="spellEnd"/>
    </w:p>
    <w:p w14:paraId="09AB4370" w14:textId="77777777" w:rsidR="00BA7C29" w:rsidRPr="00BA7C29" w:rsidRDefault="00BA7C29" w:rsidP="002012A0">
      <w:pPr>
        <w:ind w:left="360"/>
        <w:rPr>
          <w:color w:val="000000" w:themeColor="text1"/>
        </w:rPr>
      </w:pPr>
      <w:r w:rsidRPr="00BA7C29">
        <w:rPr>
          <w:color w:val="000000" w:themeColor="text1"/>
        </w:rPr>
        <w:t xml:space="preserve">Ben </w:t>
      </w:r>
      <w:proofErr w:type="spellStart"/>
      <w:r w:rsidRPr="00BA7C29">
        <w:rPr>
          <w:color w:val="000000" w:themeColor="text1"/>
        </w:rPr>
        <w:t>Frable</w:t>
      </w:r>
      <w:proofErr w:type="spellEnd"/>
    </w:p>
    <w:p w14:paraId="3853A99C" w14:textId="0A46D916" w:rsidR="00BA7C29" w:rsidRPr="00BA7C29" w:rsidRDefault="00BA7C29" w:rsidP="002012A0">
      <w:pPr>
        <w:ind w:left="360"/>
        <w:rPr>
          <w:color w:val="000000" w:themeColor="text1"/>
        </w:rPr>
      </w:pPr>
      <w:r w:rsidRPr="00BA7C29">
        <w:rPr>
          <w:color w:val="000000" w:themeColor="text1"/>
        </w:rPr>
        <w:t>Rocky Parker</w:t>
      </w:r>
    </w:p>
    <w:p w14:paraId="0922460A" w14:textId="77777777" w:rsidR="00BA7C29" w:rsidRDefault="00BA7C29" w:rsidP="002012A0">
      <w:pPr>
        <w:ind w:left="360" w:hanging="360"/>
        <w:rPr>
          <w:color w:val="BFBFBF" w:themeColor="background1" w:themeShade="BF"/>
        </w:rPr>
      </w:pPr>
    </w:p>
    <w:p w14:paraId="0BED1316" w14:textId="3840D2B2" w:rsidR="00DE4151" w:rsidRPr="00DE4151" w:rsidRDefault="00DE4151" w:rsidP="002012A0">
      <w:pPr>
        <w:ind w:left="360" w:hanging="360"/>
        <w:rPr>
          <w:b/>
          <w:bCs/>
          <w:color w:val="000000" w:themeColor="text1"/>
        </w:rPr>
      </w:pPr>
      <w:r w:rsidRPr="00DE4151">
        <w:rPr>
          <w:b/>
          <w:bCs/>
          <w:color w:val="000000" w:themeColor="text1"/>
        </w:rPr>
        <w:t>Representatives to Other Societies</w:t>
      </w:r>
    </w:p>
    <w:p w14:paraId="0FCBF21F" w14:textId="77777777" w:rsidR="002012A0" w:rsidRDefault="00DE4151" w:rsidP="002012A0">
      <w:pPr>
        <w:ind w:left="360" w:hanging="360"/>
        <w:outlineLvl w:val="0"/>
        <w:rPr>
          <w:bCs/>
          <w:smallCaps/>
          <w:color w:val="000000" w:themeColor="text1"/>
        </w:rPr>
      </w:pPr>
      <w:r w:rsidRPr="00563CE5">
        <w:rPr>
          <w:bCs/>
          <w:smallCaps/>
          <w:color w:val="000000" w:themeColor="text1"/>
        </w:rPr>
        <w:t>American Elasmobranch Society</w:t>
      </w:r>
    </w:p>
    <w:p w14:paraId="34039962" w14:textId="5463B2B7" w:rsidR="00DE4151" w:rsidRPr="00563CE5" w:rsidRDefault="00DE4151" w:rsidP="002012A0">
      <w:pPr>
        <w:ind w:left="360"/>
        <w:outlineLvl w:val="0"/>
        <w:rPr>
          <w:bCs/>
          <w:smallCaps/>
          <w:color w:val="000000" w:themeColor="text1"/>
        </w:rPr>
      </w:pPr>
      <w:r w:rsidRPr="00FE1780">
        <w:rPr>
          <w:color w:val="000000" w:themeColor="text1"/>
        </w:rPr>
        <w:t xml:space="preserve">Charles "Chip" Cotton — </w:t>
      </w:r>
      <w:hyperlink r:id="rId148" w:history="1">
        <w:r w:rsidRPr="00FE1780">
          <w:rPr>
            <w:rStyle w:val="Hyperlink"/>
            <w:color w:val="000000" w:themeColor="text1"/>
          </w:rPr>
          <w:t>ccotton@fsu.edu</w:t>
        </w:r>
      </w:hyperlink>
      <w:r w:rsidRPr="00FE1780">
        <w:rPr>
          <w:color w:val="000000" w:themeColor="text1"/>
        </w:rPr>
        <w:t xml:space="preserve"> </w:t>
      </w:r>
    </w:p>
    <w:p w14:paraId="15D8B080" w14:textId="77777777" w:rsidR="002012A0" w:rsidRDefault="00DE4151" w:rsidP="002012A0">
      <w:pPr>
        <w:ind w:left="360" w:hanging="360"/>
        <w:outlineLvl w:val="0"/>
        <w:rPr>
          <w:bCs/>
          <w:smallCaps/>
          <w:color w:val="000000" w:themeColor="text1"/>
        </w:rPr>
      </w:pPr>
      <w:r w:rsidRPr="00563CE5">
        <w:rPr>
          <w:bCs/>
          <w:smallCaps/>
          <w:color w:val="000000" w:themeColor="text1"/>
        </w:rPr>
        <w:t>American Fisheries Society</w:t>
      </w:r>
    </w:p>
    <w:p w14:paraId="09201F45" w14:textId="33A68212" w:rsidR="00DE4151" w:rsidRPr="00563CE5" w:rsidRDefault="00DE4151" w:rsidP="002012A0">
      <w:pPr>
        <w:ind w:left="360"/>
        <w:outlineLvl w:val="0"/>
        <w:rPr>
          <w:bCs/>
          <w:smallCaps/>
          <w:color w:val="000000" w:themeColor="text1"/>
        </w:rPr>
      </w:pPr>
      <w:proofErr w:type="spellStart"/>
      <w:r w:rsidRPr="00FE1780">
        <w:rPr>
          <w:color w:val="000000" w:themeColor="text1"/>
        </w:rPr>
        <w:t>Marlis</w:t>
      </w:r>
      <w:proofErr w:type="spellEnd"/>
      <w:r w:rsidRPr="00FE1780">
        <w:rPr>
          <w:color w:val="000000" w:themeColor="text1"/>
        </w:rPr>
        <w:t xml:space="preserve"> R. Douglas — mrd1@uark.edu</w:t>
      </w:r>
    </w:p>
    <w:p w14:paraId="3349A325" w14:textId="77777777" w:rsidR="002012A0" w:rsidRDefault="00DE4151" w:rsidP="002012A0">
      <w:pPr>
        <w:ind w:left="360" w:hanging="360"/>
        <w:outlineLvl w:val="0"/>
        <w:rPr>
          <w:bCs/>
          <w:smallCaps/>
          <w:color w:val="000000" w:themeColor="text1"/>
        </w:rPr>
      </w:pPr>
      <w:r w:rsidRPr="00563CE5">
        <w:rPr>
          <w:bCs/>
          <w:smallCaps/>
          <w:color w:val="000000" w:themeColor="text1"/>
        </w:rPr>
        <w:t>American Institute of Biological Sciences</w:t>
      </w:r>
    </w:p>
    <w:p w14:paraId="305C454D" w14:textId="694C6849" w:rsidR="00DE4151" w:rsidRPr="00563CE5" w:rsidRDefault="00DE4151" w:rsidP="002012A0">
      <w:pPr>
        <w:ind w:left="360"/>
        <w:outlineLvl w:val="0"/>
        <w:rPr>
          <w:bCs/>
          <w:smallCaps/>
          <w:color w:val="000000" w:themeColor="text1"/>
        </w:rPr>
      </w:pPr>
      <w:r w:rsidRPr="00FE1780">
        <w:rPr>
          <w:color w:val="000000" w:themeColor="text1"/>
        </w:rPr>
        <w:t xml:space="preserve">Alan </w:t>
      </w:r>
      <w:proofErr w:type="spellStart"/>
      <w:r w:rsidRPr="00FE1780">
        <w:rPr>
          <w:color w:val="000000" w:themeColor="text1"/>
        </w:rPr>
        <w:t>Savitzky</w:t>
      </w:r>
      <w:proofErr w:type="spellEnd"/>
      <w:r w:rsidRPr="00FE1780">
        <w:rPr>
          <w:color w:val="000000" w:themeColor="text1"/>
        </w:rPr>
        <w:t xml:space="preserve"> — </w:t>
      </w:r>
      <w:hyperlink r:id="rId149" w:history="1">
        <w:r w:rsidRPr="00FE1780">
          <w:rPr>
            <w:rStyle w:val="Hyperlink"/>
            <w:color w:val="000000" w:themeColor="text1"/>
            <w:u w:val="none"/>
          </w:rPr>
          <w:t>savitzky@usu.edu</w:t>
        </w:r>
      </w:hyperlink>
    </w:p>
    <w:p w14:paraId="7F844275" w14:textId="77777777" w:rsidR="002012A0" w:rsidRDefault="00DE4151" w:rsidP="002012A0">
      <w:pPr>
        <w:ind w:left="360" w:hanging="360"/>
        <w:outlineLvl w:val="0"/>
        <w:rPr>
          <w:bCs/>
          <w:smallCaps/>
          <w:color w:val="000000" w:themeColor="text1"/>
        </w:rPr>
      </w:pPr>
      <w:proofErr w:type="spellStart"/>
      <w:r w:rsidRPr="00563CE5">
        <w:rPr>
          <w:bCs/>
          <w:smallCaps/>
          <w:color w:val="000000" w:themeColor="text1"/>
        </w:rPr>
        <w:t>BioOne</w:t>
      </w:r>
      <w:proofErr w:type="spellEnd"/>
    </w:p>
    <w:p w14:paraId="5EDB6D64" w14:textId="3432E5B5" w:rsidR="00DE4151" w:rsidRPr="00563CE5" w:rsidRDefault="00DE4151" w:rsidP="002012A0">
      <w:pPr>
        <w:ind w:left="360"/>
        <w:outlineLvl w:val="0"/>
        <w:rPr>
          <w:bCs/>
          <w:smallCaps/>
          <w:color w:val="000000" w:themeColor="text1"/>
        </w:rPr>
      </w:pPr>
      <w:r w:rsidRPr="00FE1780">
        <w:rPr>
          <w:color w:val="000000" w:themeColor="text1"/>
        </w:rPr>
        <w:t xml:space="preserve">Alan </w:t>
      </w:r>
      <w:proofErr w:type="spellStart"/>
      <w:r w:rsidRPr="00FE1780">
        <w:rPr>
          <w:color w:val="000000" w:themeColor="text1"/>
        </w:rPr>
        <w:t>Savitsky</w:t>
      </w:r>
      <w:proofErr w:type="spellEnd"/>
      <w:r w:rsidRPr="00FE1780">
        <w:rPr>
          <w:color w:val="000000" w:themeColor="text1"/>
        </w:rPr>
        <w:t xml:space="preserve"> </w:t>
      </w:r>
      <w:r w:rsidR="002012A0" w:rsidRPr="00FE1780">
        <w:rPr>
          <w:color w:val="000000" w:themeColor="text1"/>
        </w:rPr>
        <w:t xml:space="preserve">— </w:t>
      </w:r>
      <w:hyperlink r:id="rId150" w:history="1">
        <w:r w:rsidRPr="00FE1780">
          <w:rPr>
            <w:rStyle w:val="Hyperlink"/>
            <w:color w:val="000000" w:themeColor="text1"/>
            <w:u w:val="none"/>
          </w:rPr>
          <w:t>savitzky@usu.edu</w:t>
        </w:r>
      </w:hyperlink>
    </w:p>
    <w:p w14:paraId="769F56C7" w14:textId="77777777" w:rsidR="002012A0" w:rsidRDefault="00DE4151" w:rsidP="002012A0">
      <w:pPr>
        <w:ind w:left="360" w:hanging="360"/>
        <w:outlineLvl w:val="0"/>
        <w:rPr>
          <w:bCs/>
          <w:smallCaps/>
          <w:color w:val="000000" w:themeColor="text1"/>
        </w:rPr>
      </w:pPr>
      <w:r w:rsidRPr="00563CE5">
        <w:rPr>
          <w:bCs/>
          <w:smallCaps/>
          <w:color w:val="000000" w:themeColor="text1"/>
        </w:rPr>
        <w:t>Herpetologists’ League</w:t>
      </w:r>
    </w:p>
    <w:p w14:paraId="12B9211D" w14:textId="5AE0A178" w:rsidR="002012A0" w:rsidRDefault="00DE4151" w:rsidP="002012A0">
      <w:pPr>
        <w:ind w:left="360"/>
        <w:outlineLvl w:val="0"/>
        <w:rPr>
          <w:color w:val="000000" w:themeColor="text1"/>
        </w:rPr>
      </w:pPr>
      <w:r w:rsidRPr="00FE1780">
        <w:rPr>
          <w:color w:val="000000" w:themeColor="text1"/>
        </w:rPr>
        <w:t xml:space="preserve">Alan </w:t>
      </w:r>
      <w:proofErr w:type="spellStart"/>
      <w:r w:rsidRPr="00FE1780">
        <w:rPr>
          <w:color w:val="000000" w:themeColor="text1"/>
        </w:rPr>
        <w:t>Savitzky</w:t>
      </w:r>
      <w:proofErr w:type="spellEnd"/>
      <w:r w:rsidRPr="00FE1780">
        <w:rPr>
          <w:color w:val="000000" w:themeColor="text1"/>
        </w:rPr>
        <w:t xml:space="preserve"> — </w:t>
      </w:r>
      <w:hyperlink r:id="rId151" w:history="1">
        <w:r w:rsidRPr="00FE1780">
          <w:rPr>
            <w:rStyle w:val="Hyperlink"/>
            <w:color w:val="000000" w:themeColor="text1"/>
            <w:u w:val="none"/>
          </w:rPr>
          <w:t>savitzky@usu.edu</w:t>
        </w:r>
      </w:hyperlink>
    </w:p>
    <w:p w14:paraId="674468A2" w14:textId="77777777" w:rsidR="002012A0" w:rsidRDefault="00DE4151" w:rsidP="002012A0">
      <w:pPr>
        <w:ind w:left="360" w:hanging="360"/>
        <w:outlineLvl w:val="0"/>
        <w:rPr>
          <w:bCs/>
          <w:smallCaps/>
          <w:color w:val="000000" w:themeColor="text1"/>
        </w:rPr>
      </w:pPr>
      <w:r w:rsidRPr="00563CE5">
        <w:rPr>
          <w:bCs/>
          <w:smallCaps/>
          <w:color w:val="000000" w:themeColor="text1"/>
        </w:rPr>
        <w:t>Natural Science Collections Alliance</w:t>
      </w:r>
    </w:p>
    <w:p w14:paraId="23008E0A" w14:textId="6C8FE4AB" w:rsidR="00DE4151" w:rsidRPr="00563CE5" w:rsidRDefault="00DE4151" w:rsidP="002012A0">
      <w:pPr>
        <w:ind w:left="360"/>
        <w:outlineLvl w:val="0"/>
        <w:rPr>
          <w:bCs/>
          <w:smallCaps/>
          <w:color w:val="000000" w:themeColor="text1"/>
        </w:rPr>
      </w:pPr>
      <w:r w:rsidRPr="00FE1780">
        <w:rPr>
          <w:color w:val="000000" w:themeColor="text1"/>
        </w:rPr>
        <w:t xml:space="preserve">Larry M. Page — </w:t>
      </w:r>
      <w:hyperlink r:id="rId152" w:tgtFrame="_blank" w:history="1">
        <w:r w:rsidRPr="00FE1780">
          <w:rPr>
            <w:color w:val="000000" w:themeColor="text1"/>
          </w:rPr>
          <w:t>lpage1@ufl.edu</w:t>
        </w:r>
      </w:hyperlink>
    </w:p>
    <w:p w14:paraId="6F2DBE19" w14:textId="77777777" w:rsidR="002012A0" w:rsidRDefault="00DE4151" w:rsidP="002012A0">
      <w:pPr>
        <w:ind w:left="360" w:hanging="360"/>
        <w:outlineLvl w:val="0"/>
        <w:rPr>
          <w:bCs/>
          <w:smallCaps/>
          <w:color w:val="000000" w:themeColor="text1"/>
        </w:rPr>
      </w:pPr>
      <w:r w:rsidRPr="00563CE5">
        <w:rPr>
          <w:bCs/>
          <w:smallCaps/>
          <w:color w:val="000000" w:themeColor="text1"/>
        </w:rPr>
        <w:t>Society for the Preservation of Natural History Collections</w:t>
      </w:r>
    </w:p>
    <w:p w14:paraId="64A5FF96" w14:textId="0592E37C" w:rsidR="00DE4151" w:rsidRPr="002012A0" w:rsidRDefault="00DE4151" w:rsidP="002012A0">
      <w:pPr>
        <w:ind w:left="360"/>
        <w:outlineLvl w:val="0"/>
        <w:rPr>
          <w:bCs/>
          <w:smallCaps/>
          <w:color w:val="000000" w:themeColor="text1"/>
        </w:rPr>
      </w:pPr>
      <w:r w:rsidRPr="00FE1780">
        <w:rPr>
          <w:color w:val="000000" w:themeColor="text1"/>
        </w:rPr>
        <w:t>Randy Singer — randalas@umich.edu</w:t>
      </w:r>
    </w:p>
    <w:p w14:paraId="00D302FB" w14:textId="77777777" w:rsidR="002012A0" w:rsidRDefault="00DE4151" w:rsidP="002012A0">
      <w:pPr>
        <w:ind w:left="360" w:hanging="360"/>
        <w:outlineLvl w:val="0"/>
        <w:rPr>
          <w:bCs/>
          <w:smallCaps/>
          <w:color w:val="000000" w:themeColor="text1"/>
        </w:rPr>
      </w:pPr>
      <w:r w:rsidRPr="00563CE5">
        <w:rPr>
          <w:bCs/>
          <w:smallCaps/>
          <w:color w:val="000000" w:themeColor="text1"/>
        </w:rPr>
        <w:t>Society for the Study of Amphibians and Reptiles</w:t>
      </w:r>
    </w:p>
    <w:p w14:paraId="4F4B12FB" w14:textId="247D953D" w:rsidR="00DE4151" w:rsidRPr="00563CE5" w:rsidRDefault="00DE4151" w:rsidP="002012A0">
      <w:pPr>
        <w:ind w:left="360"/>
        <w:outlineLvl w:val="0"/>
        <w:rPr>
          <w:rStyle w:val="Hyperlink"/>
          <w:bCs/>
          <w:smallCaps/>
          <w:color w:val="000000" w:themeColor="text1"/>
          <w:u w:val="none"/>
        </w:rPr>
      </w:pPr>
      <w:r w:rsidRPr="00FE1780">
        <w:rPr>
          <w:color w:val="000000" w:themeColor="text1"/>
        </w:rPr>
        <w:t xml:space="preserve">Alan </w:t>
      </w:r>
      <w:proofErr w:type="spellStart"/>
      <w:r w:rsidRPr="00FE1780">
        <w:rPr>
          <w:color w:val="000000" w:themeColor="text1"/>
        </w:rPr>
        <w:t>Savitzky</w:t>
      </w:r>
      <w:proofErr w:type="spellEnd"/>
      <w:r w:rsidRPr="00FE1780">
        <w:rPr>
          <w:color w:val="000000" w:themeColor="text1"/>
        </w:rPr>
        <w:t xml:space="preserve"> — </w:t>
      </w:r>
      <w:hyperlink r:id="rId153" w:history="1">
        <w:r w:rsidRPr="00FE1780">
          <w:rPr>
            <w:rStyle w:val="Hyperlink"/>
            <w:color w:val="000000" w:themeColor="text1"/>
            <w:u w:val="none"/>
          </w:rPr>
          <w:t>savitzky@usu.edu</w:t>
        </w:r>
      </w:hyperlink>
    </w:p>
    <w:p w14:paraId="70E6C5E7" w14:textId="77777777" w:rsidR="002012A0" w:rsidRDefault="00DE4151" w:rsidP="002012A0">
      <w:pPr>
        <w:ind w:left="360" w:hanging="360"/>
        <w:outlineLvl w:val="0"/>
        <w:rPr>
          <w:bCs/>
          <w:smallCaps/>
          <w:color w:val="000000" w:themeColor="text1"/>
        </w:rPr>
      </w:pPr>
      <w:r w:rsidRPr="00563CE5">
        <w:rPr>
          <w:bCs/>
          <w:smallCaps/>
          <w:color w:val="000000" w:themeColor="text1"/>
        </w:rPr>
        <w:t>Societies Consortium on Sexual Harassment in STEMM</w:t>
      </w:r>
    </w:p>
    <w:p w14:paraId="0E23F9D5" w14:textId="0607B63C" w:rsidR="00DE4151" w:rsidRDefault="00DE4151" w:rsidP="002012A0">
      <w:pPr>
        <w:ind w:left="360"/>
        <w:outlineLvl w:val="0"/>
        <w:rPr>
          <w:rStyle w:val="Hyperlink"/>
          <w:color w:val="000000" w:themeColor="text1"/>
        </w:rPr>
      </w:pPr>
      <w:r w:rsidRPr="00FE1780">
        <w:rPr>
          <w:rStyle w:val="Hyperlink"/>
          <w:color w:val="000000" w:themeColor="text1"/>
          <w:u w:val="none"/>
        </w:rPr>
        <w:t xml:space="preserve">Lynne Parenti </w:t>
      </w:r>
      <w:r w:rsidRPr="00FE1780">
        <w:rPr>
          <w:color w:val="000000" w:themeColor="text1"/>
        </w:rPr>
        <w:t xml:space="preserve">— </w:t>
      </w:r>
      <w:hyperlink r:id="rId154" w:history="1">
        <w:r w:rsidRPr="00FE1780">
          <w:rPr>
            <w:rStyle w:val="Hyperlink"/>
            <w:color w:val="000000" w:themeColor="text1"/>
          </w:rPr>
          <w:t>parentil@si.edu</w:t>
        </w:r>
      </w:hyperlink>
    </w:p>
    <w:p w14:paraId="17670837" w14:textId="66B2EB70" w:rsidR="00BA7C29" w:rsidRPr="00A4466E" w:rsidRDefault="00BA7C29" w:rsidP="002012A0">
      <w:pPr>
        <w:ind w:left="360" w:hanging="360"/>
        <w:outlineLvl w:val="0"/>
        <w:rPr>
          <w:rStyle w:val="Hyperlink"/>
          <w:b/>
          <w:color w:val="000000" w:themeColor="text1"/>
        </w:rPr>
      </w:pPr>
    </w:p>
    <w:p w14:paraId="78FF1022" w14:textId="75A16AFC" w:rsidR="00BA7C29" w:rsidRPr="00A4466E" w:rsidRDefault="00BA7C29" w:rsidP="002012A0">
      <w:pPr>
        <w:ind w:left="360" w:hanging="360"/>
        <w:outlineLvl w:val="0"/>
        <w:rPr>
          <w:rStyle w:val="Hyperlink"/>
          <w:b/>
          <w:color w:val="000000" w:themeColor="text1"/>
          <w:u w:val="none"/>
        </w:rPr>
      </w:pPr>
      <w:r w:rsidRPr="00A4466E">
        <w:rPr>
          <w:rStyle w:val="Hyperlink"/>
          <w:b/>
          <w:color w:val="000000" w:themeColor="text1"/>
          <w:u w:val="none"/>
        </w:rPr>
        <w:t xml:space="preserve">Contacts for </w:t>
      </w:r>
      <w:proofErr w:type="gramStart"/>
      <w:r w:rsidRPr="00A4466E">
        <w:rPr>
          <w:rStyle w:val="Hyperlink"/>
          <w:b/>
          <w:color w:val="000000" w:themeColor="text1"/>
          <w:u w:val="none"/>
        </w:rPr>
        <w:t>Social Media</w:t>
      </w:r>
      <w:proofErr w:type="gramEnd"/>
    </w:p>
    <w:p w14:paraId="53B536AC" w14:textId="5ACD3B9D" w:rsidR="00A4466E" w:rsidRDefault="00A4466E" w:rsidP="002012A0">
      <w:pPr>
        <w:ind w:left="360"/>
        <w:rPr>
          <w:color w:val="000000" w:themeColor="text1"/>
        </w:rPr>
      </w:pPr>
      <w:proofErr w:type="spellStart"/>
      <w:r w:rsidRPr="00A4466E">
        <w:rPr>
          <w:color w:val="000000" w:themeColor="text1"/>
        </w:rPr>
        <w:t>Prosanta</w:t>
      </w:r>
      <w:proofErr w:type="spellEnd"/>
      <w:r w:rsidRPr="00A4466E">
        <w:rPr>
          <w:color w:val="000000" w:themeColor="text1"/>
        </w:rPr>
        <w:t xml:space="preserve"> Chakrabarty — Facebook (Moderator)</w:t>
      </w:r>
      <w:r w:rsidR="000A745F">
        <w:rPr>
          <w:color w:val="000000" w:themeColor="text1"/>
        </w:rPr>
        <w:t xml:space="preserve"> — </w:t>
      </w:r>
      <w:hyperlink r:id="rId155" w:history="1">
        <w:r w:rsidR="000A745F" w:rsidRPr="005F4341">
          <w:rPr>
            <w:rStyle w:val="Hyperlink"/>
          </w:rPr>
          <w:t>prosanta@lsu.edu</w:t>
        </w:r>
      </w:hyperlink>
    </w:p>
    <w:p w14:paraId="69FF4716" w14:textId="021835E0" w:rsidR="00A4466E" w:rsidRDefault="00A4466E" w:rsidP="000A745F">
      <w:pPr>
        <w:ind w:firstLine="360"/>
        <w:rPr>
          <w:color w:val="000000" w:themeColor="text1"/>
        </w:rPr>
      </w:pPr>
      <w:r w:rsidRPr="00A4466E">
        <w:rPr>
          <w:color w:val="000000" w:themeColor="text1"/>
        </w:rPr>
        <w:t xml:space="preserve">Adela </w:t>
      </w:r>
      <w:proofErr w:type="spellStart"/>
      <w:r w:rsidRPr="00A4466E">
        <w:rPr>
          <w:color w:val="000000" w:themeColor="text1"/>
        </w:rPr>
        <w:t>Roa-Varon</w:t>
      </w:r>
      <w:proofErr w:type="spellEnd"/>
      <w:r w:rsidRPr="00A4466E">
        <w:rPr>
          <w:color w:val="000000" w:themeColor="text1"/>
        </w:rPr>
        <w:t xml:space="preserve"> — Facebook (Moderator)</w:t>
      </w:r>
      <w:r w:rsidR="000A745F">
        <w:rPr>
          <w:color w:val="000000" w:themeColor="text1"/>
        </w:rPr>
        <w:t xml:space="preserve"> — </w:t>
      </w:r>
      <w:hyperlink r:id="rId156" w:history="1">
        <w:r w:rsidR="000A745F" w:rsidRPr="005F4341">
          <w:rPr>
            <w:rStyle w:val="Hyperlink"/>
          </w:rPr>
          <w:t>Roa-VaronA@si.edu</w:t>
        </w:r>
      </w:hyperlink>
    </w:p>
    <w:p w14:paraId="015718B2" w14:textId="66261EB2" w:rsidR="00A4466E" w:rsidRDefault="00A4466E" w:rsidP="000A745F">
      <w:pPr>
        <w:ind w:firstLine="360"/>
        <w:rPr>
          <w:color w:val="000000" w:themeColor="text1"/>
        </w:rPr>
      </w:pPr>
      <w:r w:rsidRPr="00A4466E">
        <w:rPr>
          <w:color w:val="000000" w:themeColor="text1"/>
        </w:rPr>
        <w:t>Luiz Rocha — Facebook (Admin)</w:t>
      </w:r>
      <w:r w:rsidR="000A745F">
        <w:rPr>
          <w:color w:val="000000" w:themeColor="text1"/>
        </w:rPr>
        <w:t xml:space="preserve"> — </w:t>
      </w:r>
      <w:hyperlink r:id="rId157" w:history="1">
        <w:r w:rsidR="000A745F" w:rsidRPr="005F4341">
          <w:rPr>
            <w:rStyle w:val="Hyperlink"/>
          </w:rPr>
          <w:t>lrocha@calacademy.org</w:t>
        </w:r>
      </w:hyperlink>
    </w:p>
    <w:p w14:paraId="055B2841" w14:textId="6957B1F5" w:rsidR="00A4466E" w:rsidRDefault="00A4466E" w:rsidP="000A745F">
      <w:pPr>
        <w:ind w:firstLine="360"/>
        <w:rPr>
          <w:color w:val="000000" w:themeColor="text1"/>
        </w:rPr>
      </w:pPr>
      <w:r w:rsidRPr="00A4466E">
        <w:rPr>
          <w:color w:val="000000" w:themeColor="text1"/>
        </w:rPr>
        <w:t xml:space="preserve">Mark </w:t>
      </w:r>
      <w:proofErr w:type="spellStart"/>
      <w:r w:rsidRPr="00A4466E">
        <w:rPr>
          <w:color w:val="000000" w:themeColor="text1"/>
        </w:rPr>
        <w:t>Sabaj</w:t>
      </w:r>
      <w:proofErr w:type="spellEnd"/>
      <w:r w:rsidRPr="00A4466E">
        <w:rPr>
          <w:color w:val="000000" w:themeColor="text1"/>
        </w:rPr>
        <w:t xml:space="preserve"> — Facebook (Admin)</w:t>
      </w:r>
      <w:r w:rsidR="000A745F">
        <w:rPr>
          <w:color w:val="000000" w:themeColor="text1"/>
        </w:rPr>
        <w:t xml:space="preserve"> — </w:t>
      </w:r>
      <w:hyperlink r:id="rId158" w:history="1">
        <w:r w:rsidR="000A745F" w:rsidRPr="005F4341">
          <w:rPr>
            <w:rStyle w:val="Hyperlink"/>
          </w:rPr>
          <w:t>mhs58@drexel.edu</w:t>
        </w:r>
      </w:hyperlink>
    </w:p>
    <w:p w14:paraId="44031955" w14:textId="5080A7C7" w:rsidR="002012A0" w:rsidRDefault="002012A0" w:rsidP="000A745F">
      <w:pPr>
        <w:ind w:firstLine="360"/>
        <w:rPr>
          <w:color w:val="000000" w:themeColor="text1"/>
        </w:rPr>
      </w:pPr>
      <w:r w:rsidRPr="00A4466E">
        <w:rPr>
          <w:color w:val="000000" w:themeColor="text1"/>
        </w:rPr>
        <w:t>Wm. Leo Smith — Facebook (Admin)</w:t>
      </w:r>
      <w:r w:rsidR="000A745F">
        <w:rPr>
          <w:color w:val="000000" w:themeColor="text1"/>
        </w:rPr>
        <w:t xml:space="preserve"> — </w:t>
      </w:r>
      <w:hyperlink r:id="rId159" w:history="1">
        <w:r w:rsidR="000A745F" w:rsidRPr="005F4341">
          <w:rPr>
            <w:rStyle w:val="Hyperlink"/>
          </w:rPr>
          <w:t>leo@ichsandherps.org</w:t>
        </w:r>
      </w:hyperlink>
    </w:p>
    <w:p w14:paraId="79106AD7" w14:textId="41E09E9B" w:rsidR="00FD270D" w:rsidRDefault="00FD270D" w:rsidP="00FD270D">
      <w:pPr>
        <w:ind w:firstLine="360"/>
        <w:rPr>
          <w:color w:val="000000" w:themeColor="text1"/>
        </w:rPr>
      </w:pPr>
      <w:r w:rsidRPr="00FD270D">
        <w:rPr>
          <w:color w:val="000000" w:themeColor="text1"/>
        </w:rPr>
        <w:t>Sarah Gibson</w:t>
      </w:r>
      <w:r>
        <w:rPr>
          <w:color w:val="000000" w:themeColor="text1"/>
        </w:rPr>
        <w:t xml:space="preserve"> — Instagram — </w:t>
      </w:r>
      <w:hyperlink r:id="rId160" w:history="1">
        <w:r w:rsidRPr="005F4341">
          <w:rPr>
            <w:rStyle w:val="Hyperlink"/>
          </w:rPr>
          <w:t>Szgibson@stcloudstate.edu</w:t>
        </w:r>
      </w:hyperlink>
    </w:p>
    <w:p w14:paraId="1523F2F3" w14:textId="77B22B06" w:rsidR="00A4466E" w:rsidRDefault="00A4466E" w:rsidP="00FD270D">
      <w:pPr>
        <w:ind w:firstLine="360"/>
        <w:rPr>
          <w:color w:val="000000" w:themeColor="text1"/>
        </w:rPr>
      </w:pPr>
      <w:r w:rsidRPr="00A4466E">
        <w:rPr>
          <w:color w:val="000000" w:themeColor="text1"/>
        </w:rPr>
        <w:t>Dustin Siegel — Twitter</w:t>
      </w:r>
      <w:r w:rsidR="000A745F">
        <w:rPr>
          <w:color w:val="000000" w:themeColor="text1"/>
        </w:rPr>
        <w:t xml:space="preserve"> — </w:t>
      </w:r>
      <w:hyperlink r:id="rId161" w:history="1">
        <w:r w:rsidR="000A745F" w:rsidRPr="005F4341">
          <w:rPr>
            <w:rStyle w:val="Hyperlink"/>
          </w:rPr>
          <w:t>dsiegel2@gmail.com</w:t>
        </w:r>
      </w:hyperlink>
    </w:p>
    <w:p w14:paraId="53D829B5" w14:textId="77777777" w:rsidR="005B5BCD" w:rsidRDefault="00A4466E" w:rsidP="005B5BCD">
      <w:pPr>
        <w:ind w:firstLine="360"/>
        <w:rPr>
          <w:color w:val="000000" w:themeColor="text1"/>
        </w:rPr>
      </w:pPr>
      <w:r w:rsidRPr="00A4466E">
        <w:rPr>
          <w:color w:val="000000" w:themeColor="text1"/>
        </w:rPr>
        <w:t>Milton Tan — Twitter</w:t>
      </w:r>
      <w:r w:rsidR="000A745F">
        <w:rPr>
          <w:color w:val="000000" w:themeColor="text1"/>
        </w:rPr>
        <w:t xml:space="preserve"> — </w:t>
      </w:r>
      <w:hyperlink r:id="rId162" w:history="1">
        <w:r w:rsidR="000A745F" w:rsidRPr="005F4341">
          <w:rPr>
            <w:rStyle w:val="Hyperlink"/>
          </w:rPr>
          <w:t>miltont@illinois.edu</w:t>
        </w:r>
      </w:hyperlink>
    </w:p>
    <w:p w14:paraId="168497AF" w14:textId="4530AD71" w:rsidR="00F540F0" w:rsidRPr="00CA4711" w:rsidRDefault="00F540F0" w:rsidP="00F540F0">
      <w:pPr>
        <w:jc w:val="center"/>
        <w:rPr>
          <w:b/>
          <w:bCs/>
          <w:color w:val="000000" w:themeColor="text1"/>
          <w:sz w:val="28"/>
          <w:szCs w:val="28"/>
        </w:rPr>
      </w:pPr>
      <w:r>
        <w:rPr>
          <w:b/>
          <w:bCs/>
          <w:color w:val="000000" w:themeColor="text1"/>
          <w:sz w:val="28"/>
          <w:szCs w:val="28"/>
        </w:rPr>
        <w:lastRenderedPageBreak/>
        <w:t>5</w:t>
      </w:r>
      <w:r w:rsidR="00F510C9">
        <w:rPr>
          <w:b/>
          <w:bCs/>
          <w:color w:val="000000" w:themeColor="text1"/>
          <w:sz w:val="28"/>
          <w:szCs w:val="28"/>
        </w:rPr>
        <w:t>1</w:t>
      </w:r>
      <w:r w:rsidRPr="00CA4711">
        <w:rPr>
          <w:b/>
          <w:bCs/>
          <w:color w:val="000000" w:themeColor="text1"/>
          <w:sz w:val="28"/>
          <w:szCs w:val="28"/>
        </w:rPr>
        <w:t xml:space="preserve">. APPENDIX </w:t>
      </w:r>
      <w:r w:rsidR="00F510C9">
        <w:rPr>
          <w:b/>
          <w:bCs/>
          <w:color w:val="000000" w:themeColor="text1"/>
          <w:sz w:val="28"/>
          <w:szCs w:val="28"/>
        </w:rPr>
        <w:t>E</w:t>
      </w:r>
      <w:r>
        <w:rPr>
          <w:b/>
          <w:bCs/>
          <w:color w:val="000000" w:themeColor="text1"/>
          <w:sz w:val="28"/>
          <w:szCs w:val="28"/>
        </w:rPr>
        <w:t>.</w:t>
      </w:r>
    </w:p>
    <w:p w14:paraId="25684E80" w14:textId="77777777" w:rsidR="00264816" w:rsidRDefault="00264816" w:rsidP="00656A3A">
      <w:pPr>
        <w:snapToGrid w:val="0"/>
        <w:spacing w:line="276" w:lineRule="auto"/>
        <w:jc w:val="center"/>
        <w:rPr>
          <w:rFonts w:ascii="Calibri" w:hAnsi="Calibri" w:cs="Calibri"/>
          <w:b/>
          <w:sz w:val="36"/>
        </w:rPr>
      </w:pPr>
    </w:p>
    <w:p w14:paraId="31C3DB43" w14:textId="461B6E6E" w:rsidR="00656A3A" w:rsidRPr="00CD6506" w:rsidRDefault="00656A3A" w:rsidP="00656A3A">
      <w:pPr>
        <w:snapToGrid w:val="0"/>
        <w:spacing w:line="276" w:lineRule="auto"/>
        <w:jc w:val="center"/>
        <w:rPr>
          <w:rFonts w:ascii="Calibri" w:hAnsi="Calibri" w:cs="Calibri"/>
          <w:b/>
          <w:sz w:val="36"/>
        </w:rPr>
      </w:pPr>
      <w:r w:rsidRPr="00CD6506">
        <w:rPr>
          <w:rFonts w:ascii="Calibri" w:hAnsi="Calibri" w:cs="Calibri"/>
          <w:b/>
          <w:sz w:val="36"/>
        </w:rPr>
        <w:t>American Society of Ichthyologists and Herpetologists</w:t>
      </w:r>
    </w:p>
    <w:p w14:paraId="41BF65B1" w14:textId="77777777" w:rsidR="00656A3A" w:rsidRPr="00CD6506" w:rsidRDefault="00656A3A" w:rsidP="00656A3A">
      <w:pPr>
        <w:snapToGrid w:val="0"/>
        <w:spacing w:line="360" w:lineRule="auto"/>
        <w:jc w:val="center"/>
        <w:rPr>
          <w:rFonts w:ascii="Calibri" w:hAnsi="Calibri" w:cs="Calibri"/>
        </w:rPr>
      </w:pPr>
      <w:r w:rsidRPr="00CD6506">
        <w:rPr>
          <w:rFonts w:ascii="Calibri" w:hAnsi="Calibri" w:cs="Calibri"/>
          <w:b/>
          <w:sz w:val="36"/>
        </w:rPr>
        <w:t>Constitution and Bylaws</w:t>
      </w:r>
    </w:p>
    <w:p w14:paraId="66AD14A9" w14:textId="77777777" w:rsidR="00656A3A" w:rsidRPr="00185318" w:rsidRDefault="00656A3A" w:rsidP="00656A3A">
      <w:pPr>
        <w:snapToGrid w:val="0"/>
        <w:jc w:val="center"/>
        <w:rPr>
          <w:rFonts w:ascii="Calibri" w:hAnsi="Calibri" w:cs="Calibri"/>
          <w:b/>
          <w:color w:val="FF0000"/>
          <w:sz w:val="20"/>
          <w:szCs w:val="20"/>
        </w:rPr>
      </w:pPr>
      <w:r w:rsidRPr="00185318">
        <w:rPr>
          <w:rFonts w:ascii="Calibri" w:hAnsi="Calibri" w:cs="Calibri"/>
          <w:b/>
          <w:color w:val="FF0000"/>
          <w:sz w:val="20"/>
          <w:szCs w:val="20"/>
        </w:rPr>
        <w:t>Revised 19 Jul 2021; Approved by EXEC (21 Jul 2021), BOFG (12 Nov 2021) &amp; Membership (23 Dec 2021)</w:t>
      </w:r>
    </w:p>
    <w:p w14:paraId="18FE7DAD" w14:textId="77777777" w:rsidR="00656A3A" w:rsidRPr="0013477B" w:rsidRDefault="00656A3A" w:rsidP="00656A3A">
      <w:pPr>
        <w:snapToGrid w:val="0"/>
      </w:pPr>
    </w:p>
    <w:p w14:paraId="762806FF" w14:textId="77777777" w:rsidR="00656A3A" w:rsidRPr="00914AE1" w:rsidRDefault="00656A3A" w:rsidP="00656A3A">
      <w:pPr>
        <w:snapToGrid w:val="0"/>
        <w:rPr>
          <w:rFonts w:ascii="Calibri" w:hAnsi="Calibri" w:cs="Calibri"/>
          <w:sz w:val="28"/>
          <w:szCs w:val="28"/>
        </w:rPr>
      </w:pPr>
      <w:r w:rsidRPr="00914AE1">
        <w:rPr>
          <w:rFonts w:ascii="Calibri" w:hAnsi="Calibri" w:cs="Calibri"/>
          <w:b/>
          <w:sz w:val="28"/>
          <w:szCs w:val="28"/>
        </w:rPr>
        <w:t>CONSTITUTION</w:t>
      </w:r>
    </w:p>
    <w:p w14:paraId="78A16AD5" w14:textId="77777777" w:rsidR="00656A3A" w:rsidRPr="00914AE1" w:rsidRDefault="00656A3A" w:rsidP="00656A3A">
      <w:pPr>
        <w:snapToGrid w:val="0"/>
        <w:rPr>
          <w:rFonts w:ascii="Calibri" w:hAnsi="Calibri" w:cs="Calibri"/>
          <w:bCs/>
        </w:rPr>
      </w:pPr>
    </w:p>
    <w:p w14:paraId="638C5381" w14:textId="77777777" w:rsidR="00656A3A" w:rsidRPr="00914AE1" w:rsidRDefault="00656A3A" w:rsidP="00656A3A">
      <w:pPr>
        <w:tabs>
          <w:tab w:val="left" w:pos="360"/>
          <w:tab w:val="left" w:pos="900"/>
        </w:tabs>
        <w:snapToGrid w:val="0"/>
        <w:rPr>
          <w:rFonts w:ascii="Calibri" w:hAnsi="Calibri" w:cs="Calibri"/>
        </w:rPr>
      </w:pPr>
      <w:r w:rsidRPr="00914AE1">
        <w:rPr>
          <w:rFonts w:ascii="Calibri" w:hAnsi="Calibri" w:cs="Calibri"/>
          <w:b/>
        </w:rPr>
        <w:t>Article I: Name</w:t>
      </w:r>
    </w:p>
    <w:p w14:paraId="196C6BE2" w14:textId="77777777" w:rsidR="00656A3A" w:rsidRPr="00914AE1" w:rsidRDefault="00656A3A" w:rsidP="00656A3A">
      <w:pPr>
        <w:tabs>
          <w:tab w:val="left" w:pos="360"/>
          <w:tab w:val="left" w:pos="900"/>
        </w:tabs>
        <w:snapToGrid w:val="0"/>
        <w:rPr>
          <w:rFonts w:ascii="Calibri" w:hAnsi="Calibri" w:cs="Calibri"/>
        </w:rPr>
      </w:pPr>
      <w:r w:rsidRPr="00914AE1">
        <w:rPr>
          <w:rFonts w:ascii="Calibri" w:hAnsi="Calibri" w:cs="Calibri"/>
        </w:rPr>
        <w:tab/>
        <w:t xml:space="preserve">The name of this Society shall be the American Society of Ichthyologists and Herpetologists (hereafter, the Society). The Society is incorporated in the District of Columbia (22 November 1949). </w:t>
      </w:r>
    </w:p>
    <w:p w14:paraId="6F7385C8" w14:textId="77777777" w:rsidR="00656A3A" w:rsidRPr="00914AE1" w:rsidRDefault="00656A3A" w:rsidP="00656A3A">
      <w:pPr>
        <w:tabs>
          <w:tab w:val="left" w:pos="360"/>
          <w:tab w:val="left" w:pos="900"/>
        </w:tabs>
        <w:snapToGrid w:val="0"/>
        <w:rPr>
          <w:rFonts w:ascii="Calibri" w:hAnsi="Calibri" w:cs="Calibri"/>
          <w:b/>
        </w:rPr>
      </w:pPr>
    </w:p>
    <w:p w14:paraId="3DE02AD7" w14:textId="77777777" w:rsidR="00656A3A" w:rsidRPr="00914AE1" w:rsidRDefault="00656A3A" w:rsidP="00656A3A">
      <w:pPr>
        <w:tabs>
          <w:tab w:val="left" w:pos="540"/>
          <w:tab w:val="left" w:pos="1080"/>
        </w:tabs>
        <w:snapToGrid w:val="0"/>
        <w:rPr>
          <w:rFonts w:ascii="Calibri" w:hAnsi="Calibri" w:cs="Calibri"/>
        </w:rPr>
      </w:pPr>
      <w:r w:rsidRPr="00914AE1">
        <w:rPr>
          <w:rFonts w:ascii="Calibri" w:hAnsi="Calibri" w:cs="Calibri"/>
          <w:b/>
        </w:rPr>
        <w:t>Article II: Mission</w:t>
      </w:r>
    </w:p>
    <w:p w14:paraId="5BD84435" w14:textId="77777777" w:rsidR="00656A3A" w:rsidRPr="00914AE1" w:rsidRDefault="00656A3A" w:rsidP="00656A3A">
      <w:pPr>
        <w:tabs>
          <w:tab w:val="left" w:pos="540"/>
          <w:tab w:val="left" w:pos="1080"/>
        </w:tabs>
        <w:snapToGrid w:val="0"/>
        <w:rPr>
          <w:rFonts w:ascii="Calibri" w:hAnsi="Calibri" w:cs="Calibri"/>
        </w:rPr>
      </w:pPr>
      <w:r w:rsidRPr="00914AE1">
        <w:rPr>
          <w:rFonts w:ascii="Calibri" w:hAnsi="Calibri" w:cs="Calibri"/>
          <w:b/>
        </w:rPr>
        <w:tab/>
        <w:t>Section 1.</w:t>
      </w:r>
      <w:r w:rsidRPr="00914AE1">
        <w:rPr>
          <w:rFonts w:ascii="Calibri" w:hAnsi="Calibri" w:cs="Calibri"/>
        </w:rPr>
        <w:t xml:space="preserve"> The mission of this Society shall be to advance the scientific study of fishes, amphibians, and reptiles. </w:t>
      </w:r>
    </w:p>
    <w:p w14:paraId="12BD97BF" w14:textId="77777777" w:rsidR="00656A3A" w:rsidRPr="00914AE1" w:rsidRDefault="00656A3A" w:rsidP="00656A3A">
      <w:pPr>
        <w:tabs>
          <w:tab w:val="left" w:pos="540"/>
          <w:tab w:val="left" w:pos="1080"/>
        </w:tabs>
        <w:snapToGrid w:val="0"/>
        <w:rPr>
          <w:rFonts w:ascii="Calibri" w:hAnsi="Calibri" w:cs="Calibri"/>
        </w:rPr>
      </w:pPr>
      <w:r w:rsidRPr="00914AE1">
        <w:rPr>
          <w:rFonts w:ascii="Calibri" w:hAnsi="Calibri" w:cs="Calibri"/>
          <w:b/>
        </w:rPr>
        <w:tab/>
        <w:t>Section 2.</w:t>
      </w:r>
      <w:r w:rsidRPr="00914AE1">
        <w:rPr>
          <w:rFonts w:ascii="Calibri" w:hAnsi="Calibri" w:cs="Calibri"/>
        </w:rPr>
        <w:t xml:space="preserve"> The Society shall be operated as a nonprofit corporation. </w:t>
      </w:r>
    </w:p>
    <w:p w14:paraId="0E7342D9" w14:textId="77777777" w:rsidR="00656A3A" w:rsidRPr="00914AE1" w:rsidRDefault="00656A3A" w:rsidP="00656A3A">
      <w:pPr>
        <w:tabs>
          <w:tab w:val="left" w:pos="540"/>
          <w:tab w:val="left" w:pos="1080"/>
        </w:tabs>
        <w:snapToGrid w:val="0"/>
        <w:rPr>
          <w:rFonts w:ascii="Calibri" w:hAnsi="Calibri" w:cs="Calibri"/>
        </w:rPr>
      </w:pPr>
    </w:p>
    <w:p w14:paraId="76D824BE" w14:textId="77777777" w:rsidR="00656A3A" w:rsidRPr="00914AE1" w:rsidRDefault="00656A3A" w:rsidP="00656A3A">
      <w:pPr>
        <w:tabs>
          <w:tab w:val="left" w:pos="540"/>
          <w:tab w:val="left" w:pos="1080"/>
        </w:tabs>
        <w:snapToGrid w:val="0"/>
        <w:rPr>
          <w:rFonts w:ascii="Calibri" w:hAnsi="Calibri" w:cs="Calibri"/>
        </w:rPr>
      </w:pPr>
      <w:r w:rsidRPr="00914AE1">
        <w:rPr>
          <w:rFonts w:ascii="Calibri" w:hAnsi="Calibri" w:cs="Calibri"/>
          <w:b/>
        </w:rPr>
        <w:t>Article III: Membership</w:t>
      </w:r>
    </w:p>
    <w:p w14:paraId="5D0689C7" w14:textId="77777777" w:rsidR="00656A3A" w:rsidRPr="00914AE1" w:rsidRDefault="00656A3A" w:rsidP="00656A3A">
      <w:pPr>
        <w:tabs>
          <w:tab w:val="left" w:pos="540"/>
          <w:tab w:val="left" w:pos="1080"/>
        </w:tabs>
        <w:snapToGrid w:val="0"/>
        <w:rPr>
          <w:rFonts w:ascii="Calibri" w:hAnsi="Calibri" w:cs="Calibri"/>
        </w:rPr>
      </w:pPr>
      <w:r w:rsidRPr="00914AE1">
        <w:rPr>
          <w:rFonts w:ascii="Calibri" w:hAnsi="Calibri" w:cs="Calibri"/>
          <w:b/>
        </w:rPr>
        <w:tab/>
        <w:t>Section 1.</w:t>
      </w:r>
      <w:r w:rsidRPr="00914AE1">
        <w:rPr>
          <w:rFonts w:ascii="Calibri" w:hAnsi="Calibri" w:cs="Calibri"/>
        </w:rPr>
        <w:t xml:space="preserve"> Membership shall be open to persons interested in the mission of the Society. </w:t>
      </w:r>
    </w:p>
    <w:p w14:paraId="5EE081C4" w14:textId="77777777" w:rsidR="00656A3A" w:rsidRPr="00914AE1" w:rsidRDefault="00656A3A" w:rsidP="00656A3A">
      <w:pPr>
        <w:tabs>
          <w:tab w:val="left" w:pos="540"/>
          <w:tab w:val="left" w:pos="1080"/>
        </w:tabs>
        <w:snapToGrid w:val="0"/>
        <w:rPr>
          <w:rFonts w:ascii="Calibri" w:hAnsi="Calibri" w:cs="Calibri"/>
        </w:rPr>
      </w:pPr>
      <w:r w:rsidRPr="00914AE1">
        <w:rPr>
          <w:rFonts w:ascii="Calibri" w:hAnsi="Calibri" w:cs="Calibri"/>
          <w:b/>
        </w:rPr>
        <w:tab/>
        <w:t>Section 2.</w:t>
      </w:r>
      <w:r w:rsidRPr="00914AE1">
        <w:rPr>
          <w:rFonts w:ascii="Calibri" w:hAnsi="Calibri" w:cs="Calibri"/>
        </w:rPr>
        <w:t xml:space="preserve"> The membership of the Society shall consist of the following classes: </w:t>
      </w:r>
    </w:p>
    <w:p w14:paraId="65DF1A50" w14:textId="77777777" w:rsidR="00656A3A" w:rsidRPr="00914AE1" w:rsidRDefault="00656A3A" w:rsidP="00656A3A">
      <w:pPr>
        <w:tabs>
          <w:tab w:val="left" w:pos="540"/>
          <w:tab w:val="left" w:pos="1080"/>
        </w:tabs>
        <w:snapToGrid w:val="0"/>
        <w:rPr>
          <w:rFonts w:ascii="Calibri" w:hAnsi="Calibri" w:cs="Calibri"/>
        </w:rPr>
      </w:pPr>
      <w:r w:rsidRPr="00914AE1">
        <w:rPr>
          <w:rFonts w:ascii="Calibri" w:hAnsi="Calibri" w:cs="Calibri"/>
          <w:b/>
        </w:rPr>
        <w:tab/>
      </w:r>
      <w:r w:rsidRPr="00914AE1">
        <w:rPr>
          <w:rFonts w:ascii="Calibri" w:hAnsi="Calibri" w:cs="Calibri"/>
          <w:b/>
        </w:rPr>
        <w:tab/>
        <w:t>a.</w:t>
      </w:r>
      <w:r w:rsidRPr="00914AE1">
        <w:rPr>
          <w:rFonts w:ascii="Calibri" w:hAnsi="Calibri" w:cs="Calibri"/>
        </w:rPr>
        <w:t xml:space="preserve"> Active members who pay annual dues in the following categories: Student, Post-Doc/Temporary, Regular, Associate, Sustaining, and Retired. In addition, a seventh category, Life Members, pay 25 times the regular annual dues rate for either print and </w:t>
      </w:r>
      <w:proofErr w:type="spellStart"/>
      <w:r w:rsidRPr="00914AE1">
        <w:rPr>
          <w:rFonts w:ascii="Calibri" w:hAnsi="Calibri" w:cs="Calibri"/>
        </w:rPr>
        <w:t>ejournal</w:t>
      </w:r>
      <w:proofErr w:type="spellEnd"/>
      <w:r w:rsidRPr="00914AE1">
        <w:rPr>
          <w:rFonts w:ascii="Calibri" w:hAnsi="Calibri" w:cs="Calibri"/>
        </w:rPr>
        <w:t xml:space="preserve"> or </w:t>
      </w:r>
      <w:proofErr w:type="spellStart"/>
      <w:r w:rsidRPr="00914AE1">
        <w:rPr>
          <w:rFonts w:ascii="Calibri" w:hAnsi="Calibri" w:cs="Calibri"/>
        </w:rPr>
        <w:t>ejournal</w:t>
      </w:r>
      <w:proofErr w:type="spellEnd"/>
      <w:r w:rsidRPr="00914AE1">
        <w:rPr>
          <w:rFonts w:ascii="Calibri" w:hAnsi="Calibri" w:cs="Calibri"/>
        </w:rPr>
        <w:t xml:space="preserve"> only in one lump sum or four (4) equal consecutive annual payments. </w:t>
      </w:r>
    </w:p>
    <w:p w14:paraId="3B014E4C" w14:textId="77777777" w:rsidR="00656A3A" w:rsidRPr="00914AE1" w:rsidRDefault="00656A3A" w:rsidP="00656A3A">
      <w:pPr>
        <w:tabs>
          <w:tab w:val="left" w:pos="540"/>
          <w:tab w:val="left" w:pos="1080"/>
        </w:tabs>
        <w:snapToGrid w:val="0"/>
        <w:rPr>
          <w:rFonts w:ascii="Calibri" w:hAnsi="Calibri" w:cs="Calibri"/>
        </w:rPr>
      </w:pPr>
      <w:r w:rsidRPr="00914AE1">
        <w:rPr>
          <w:rFonts w:ascii="Calibri" w:hAnsi="Calibri" w:cs="Calibri"/>
          <w:b/>
        </w:rPr>
        <w:tab/>
      </w:r>
      <w:r w:rsidRPr="00914AE1">
        <w:rPr>
          <w:rFonts w:ascii="Calibri" w:hAnsi="Calibri" w:cs="Calibri"/>
          <w:b/>
        </w:rPr>
        <w:tab/>
        <w:t>b.</w:t>
      </w:r>
      <w:r w:rsidRPr="00914AE1">
        <w:rPr>
          <w:rFonts w:ascii="Calibri" w:hAnsi="Calibri" w:cs="Calibri"/>
        </w:rPr>
        <w:t xml:space="preserve"> Honorary Foreign Members shall be elected by the Board of Governors from among the Ichthyologists and Herpetologists, located outside of Canada, Mexico, and the United States, who have attained distinction as investigators. The Honorary Foreign Members shall be equally divided between Ichthyologists and Herpetologists. </w:t>
      </w:r>
    </w:p>
    <w:p w14:paraId="3C258E47" w14:textId="77777777" w:rsidR="00656A3A" w:rsidRPr="00914AE1" w:rsidRDefault="00656A3A" w:rsidP="00656A3A">
      <w:pPr>
        <w:tabs>
          <w:tab w:val="left" w:pos="540"/>
          <w:tab w:val="left" w:pos="1080"/>
        </w:tabs>
        <w:snapToGrid w:val="0"/>
        <w:rPr>
          <w:rFonts w:ascii="Calibri" w:hAnsi="Calibri" w:cs="Calibri"/>
        </w:rPr>
      </w:pPr>
      <w:r w:rsidRPr="00914AE1">
        <w:rPr>
          <w:rFonts w:ascii="Calibri" w:hAnsi="Calibri" w:cs="Calibri"/>
          <w:b/>
        </w:rPr>
        <w:tab/>
        <w:t xml:space="preserve">Section 3. </w:t>
      </w:r>
      <w:r w:rsidRPr="00914AE1">
        <w:rPr>
          <w:rFonts w:ascii="Calibri" w:hAnsi="Calibri" w:cs="Calibri"/>
          <w:bCs/>
        </w:rPr>
        <w:t xml:space="preserve">All officers, governors, and committee members must be current Society members during the term of their service. </w:t>
      </w:r>
    </w:p>
    <w:p w14:paraId="07D01D60" w14:textId="77777777" w:rsidR="00656A3A" w:rsidRPr="00914AE1" w:rsidRDefault="00656A3A" w:rsidP="00656A3A">
      <w:pPr>
        <w:tabs>
          <w:tab w:val="left" w:pos="540"/>
          <w:tab w:val="left" w:pos="1080"/>
        </w:tabs>
        <w:snapToGrid w:val="0"/>
        <w:rPr>
          <w:rFonts w:ascii="Calibri" w:hAnsi="Calibri" w:cs="Calibri"/>
          <w:b/>
        </w:rPr>
      </w:pPr>
    </w:p>
    <w:p w14:paraId="5603AEB6" w14:textId="77777777" w:rsidR="00656A3A" w:rsidRPr="00914AE1" w:rsidRDefault="00656A3A" w:rsidP="00656A3A">
      <w:pPr>
        <w:tabs>
          <w:tab w:val="left" w:pos="540"/>
          <w:tab w:val="left" w:pos="1080"/>
        </w:tabs>
        <w:snapToGrid w:val="0"/>
        <w:rPr>
          <w:rFonts w:ascii="Calibri" w:hAnsi="Calibri" w:cs="Calibri"/>
        </w:rPr>
      </w:pPr>
      <w:r w:rsidRPr="00914AE1">
        <w:rPr>
          <w:rFonts w:ascii="Calibri" w:hAnsi="Calibri" w:cs="Calibri"/>
          <w:b/>
        </w:rPr>
        <w:t>Article IV: Officers</w:t>
      </w:r>
    </w:p>
    <w:p w14:paraId="665256DA" w14:textId="77777777" w:rsidR="00656A3A" w:rsidRPr="00914AE1" w:rsidRDefault="00656A3A" w:rsidP="00656A3A">
      <w:pPr>
        <w:tabs>
          <w:tab w:val="left" w:pos="540"/>
          <w:tab w:val="left" w:pos="1080"/>
        </w:tabs>
        <w:snapToGrid w:val="0"/>
        <w:rPr>
          <w:rFonts w:ascii="Calibri" w:hAnsi="Calibri" w:cs="Calibri"/>
        </w:rPr>
      </w:pPr>
      <w:r w:rsidRPr="00914AE1">
        <w:rPr>
          <w:rFonts w:ascii="Calibri" w:hAnsi="Calibri" w:cs="Calibri"/>
          <w:b/>
        </w:rPr>
        <w:tab/>
        <w:t>Section 1.</w:t>
      </w:r>
      <w:r w:rsidRPr="00914AE1">
        <w:rPr>
          <w:rFonts w:ascii="Calibri" w:hAnsi="Calibri" w:cs="Calibri"/>
        </w:rPr>
        <w:t xml:space="preserve"> The officers of the Society shall </w:t>
      </w:r>
      <w:proofErr w:type="gramStart"/>
      <w:r w:rsidRPr="00914AE1">
        <w:rPr>
          <w:rFonts w:ascii="Calibri" w:hAnsi="Calibri" w:cs="Calibri"/>
        </w:rPr>
        <w:t>be:</w:t>
      </w:r>
      <w:proofErr w:type="gramEnd"/>
      <w:r w:rsidRPr="00914AE1">
        <w:rPr>
          <w:rFonts w:ascii="Calibri" w:hAnsi="Calibri" w:cs="Calibri"/>
        </w:rPr>
        <w:t xml:space="preserve"> a President, who shall assume the duties of this office for a one-year term immediately following a term as President-Elect. A President-Elect, who shall serve a one-year term; the office shall alternate annually between an Ichthyologist and Herpetologist; the President-Elect shall be ineligible for another term until two years have elapsed from the end of a term as President. A Treasurer, a Secretary, and an Editor shall be elected annually.</w:t>
      </w:r>
      <w:r w:rsidRPr="00914AE1">
        <w:rPr>
          <w:rFonts w:ascii="Calibri" w:hAnsi="Calibri" w:cs="Calibri"/>
          <w:b/>
        </w:rPr>
        <w:t xml:space="preserve"> </w:t>
      </w:r>
    </w:p>
    <w:p w14:paraId="7FDAE81F" w14:textId="77777777" w:rsidR="00656A3A" w:rsidRPr="00914AE1" w:rsidRDefault="00656A3A" w:rsidP="00656A3A">
      <w:pPr>
        <w:tabs>
          <w:tab w:val="left" w:pos="540"/>
          <w:tab w:val="left" w:pos="1080"/>
        </w:tabs>
        <w:snapToGrid w:val="0"/>
        <w:rPr>
          <w:rFonts w:ascii="Calibri" w:hAnsi="Calibri" w:cs="Calibri"/>
        </w:rPr>
      </w:pPr>
      <w:bookmarkStart w:id="3" w:name="_Hlk506994860"/>
      <w:r w:rsidRPr="00914AE1">
        <w:rPr>
          <w:rFonts w:ascii="Calibri" w:hAnsi="Calibri" w:cs="Calibri"/>
          <w:b/>
        </w:rPr>
        <w:lastRenderedPageBreak/>
        <w:tab/>
        <w:t xml:space="preserve">Section 2. </w:t>
      </w:r>
      <w:r w:rsidRPr="00914AE1">
        <w:rPr>
          <w:rFonts w:ascii="Calibri" w:hAnsi="Calibri" w:cs="Calibri"/>
        </w:rPr>
        <w:t xml:space="preserve">The officers shall be elected online, within sixty (60) days after the </w:t>
      </w:r>
      <w:bookmarkStart w:id="4" w:name="_Hlk506893920"/>
      <w:r w:rsidRPr="00914AE1">
        <w:rPr>
          <w:rFonts w:ascii="Calibri" w:hAnsi="Calibri" w:cs="Calibri"/>
        </w:rPr>
        <w:t>Business and Awards Annual Meeting</w:t>
      </w:r>
      <w:bookmarkEnd w:id="4"/>
      <w:r w:rsidRPr="00914AE1">
        <w:rPr>
          <w:rFonts w:ascii="Calibri" w:hAnsi="Calibri" w:cs="Calibri"/>
        </w:rPr>
        <w:t xml:space="preserve"> by active members of the Society. The slate of nominees shall be furnished by the Nominating Committee to the Board of Governors at the annual meeting. The Board of Governors shall approve the slate. Additional nominations may be presented from the floor of the Board of Governors and the Business and Awards Annual meetings. All nominations shall be accompanied by a brief statement of qualifications and a written statement of willingness to serve from the nominee.</w:t>
      </w:r>
      <w:bookmarkEnd w:id="3"/>
      <w:r w:rsidRPr="00914AE1">
        <w:rPr>
          <w:rFonts w:ascii="Calibri" w:hAnsi="Calibri" w:cs="Calibri"/>
        </w:rPr>
        <w:t xml:space="preserve"> The term of office shall commence on 1 January following the annual meeting at which the officers were elected. In the event of a tie in election for any office, the Executive Committee shall determine the winner. </w:t>
      </w:r>
    </w:p>
    <w:p w14:paraId="0C07E1EE" w14:textId="77777777" w:rsidR="00656A3A" w:rsidRPr="00914AE1" w:rsidRDefault="00656A3A" w:rsidP="00656A3A">
      <w:pPr>
        <w:tabs>
          <w:tab w:val="left" w:pos="540"/>
          <w:tab w:val="left" w:pos="1080"/>
        </w:tabs>
        <w:snapToGrid w:val="0"/>
        <w:rPr>
          <w:rFonts w:ascii="Calibri" w:hAnsi="Calibri" w:cs="Calibri"/>
        </w:rPr>
      </w:pPr>
      <w:r w:rsidRPr="00914AE1">
        <w:rPr>
          <w:rFonts w:ascii="Calibri" w:hAnsi="Calibri" w:cs="Calibri"/>
          <w:b/>
        </w:rPr>
        <w:tab/>
        <w:t>Section 3.</w:t>
      </w:r>
      <w:r w:rsidRPr="00914AE1">
        <w:rPr>
          <w:rFonts w:ascii="Calibri" w:hAnsi="Calibri" w:cs="Calibri"/>
        </w:rPr>
        <w:t xml:space="preserve"> The officers named in Section 1 shall discharge the duties usually assigned to their respective offices (see Bylaws) and shall be members in good-standing during their terms of office. </w:t>
      </w:r>
    </w:p>
    <w:p w14:paraId="257313E5" w14:textId="77777777" w:rsidR="00656A3A" w:rsidRPr="00914AE1" w:rsidRDefault="00656A3A" w:rsidP="00656A3A">
      <w:pPr>
        <w:tabs>
          <w:tab w:val="left" w:pos="540"/>
          <w:tab w:val="left" w:pos="1080"/>
        </w:tabs>
        <w:snapToGrid w:val="0"/>
        <w:rPr>
          <w:rFonts w:ascii="Calibri" w:hAnsi="Calibri" w:cs="Calibri"/>
        </w:rPr>
      </w:pPr>
      <w:r w:rsidRPr="00914AE1">
        <w:rPr>
          <w:rFonts w:ascii="Calibri" w:hAnsi="Calibri" w:cs="Calibri"/>
          <w:b/>
        </w:rPr>
        <w:tab/>
        <w:t>Section 4.</w:t>
      </w:r>
      <w:r w:rsidRPr="00914AE1">
        <w:rPr>
          <w:rFonts w:ascii="Calibri" w:hAnsi="Calibri" w:cs="Calibri"/>
        </w:rPr>
        <w:t xml:space="preserve"> In the event of death or incapacitation of the President during the term of office, the President-Elect shall become President. If the position of President-Elect becomes vacant, the person who received the second highest number of votes in the election shall become President-Elect. If necessary, the Executive Committee shall make the determination that a President or President-Elect is incapacitated to the extent that required duties of the office are not likely to be performed. </w:t>
      </w:r>
    </w:p>
    <w:p w14:paraId="4ACF0704" w14:textId="77777777" w:rsidR="00656A3A" w:rsidRPr="00914AE1" w:rsidRDefault="00656A3A" w:rsidP="00656A3A">
      <w:pPr>
        <w:tabs>
          <w:tab w:val="left" w:pos="540"/>
          <w:tab w:val="left" w:pos="1080"/>
        </w:tabs>
        <w:snapToGrid w:val="0"/>
        <w:rPr>
          <w:rFonts w:ascii="Calibri" w:hAnsi="Calibri" w:cs="Calibri"/>
        </w:rPr>
      </w:pPr>
      <w:r w:rsidRPr="00914AE1">
        <w:rPr>
          <w:rFonts w:ascii="Calibri" w:hAnsi="Calibri" w:cs="Calibri"/>
          <w:b/>
        </w:rPr>
        <w:tab/>
        <w:t xml:space="preserve">Section 5. </w:t>
      </w:r>
      <w:r w:rsidRPr="00914AE1">
        <w:rPr>
          <w:rFonts w:ascii="Calibri" w:hAnsi="Calibri" w:cs="Calibri"/>
        </w:rPr>
        <w:t xml:space="preserve">A vacancy in either the office of Editor, Secretary, or Treasurer occurring in the interval between annual meetings of the Society may be filled, until the next election, by Presidential appointment. </w:t>
      </w:r>
    </w:p>
    <w:p w14:paraId="034D0198" w14:textId="77777777" w:rsidR="00656A3A" w:rsidRPr="00914AE1" w:rsidRDefault="00656A3A" w:rsidP="00656A3A">
      <w:pPr>
        <w:tabs>
          <w:tab w:val="left" w:pos="540"/>
          <w:tab w:val="left" w:pos="1080"/>
        </w:tabs>
        <w:snapToGrid w:val="0"/>
        <w:rPr>
          <w:rFonts w:ascii="Calibri" w:hAnsi="Calibri" w:cs="Calibri"/>
        </w:rPr>
      </w:pPr>
      <w:r w:rsidRPr="00914AE1">
        <w:rPr>
          <w:rFonts w:ascii="Calibri" w:hAnsi="Calibri" w:cs="Calibri"/>
          <w:bCs/>
        </w:rPr>
        <w:tab/>
      </w:r>
      <w:r w:rsidRPr="00914AE1">
        <w:rPr>
          <w:rFonts w:ascii="Calibri" w:hAnsi="Calibri" w:cs="Calibri"/>
          <w:b/>
        </w:rPr>
        <w:t>Section 6. Executive Committee</w:t>
      </w:r>
    </w:p>
    <w:p w14:paraId="3C42CF3A" w14:textId="77777777" w:rsidR="00656A3A" w:rsidRPr="00914AE1" w:rsidRDefault="00656A3A" w:rsidP="00656A3A">
      <w:pPr>
        <w:tabs>
          <w:tab w:val="left" w:pos="540"/>
          <w:tab w:val="left" w:pos="1080"/>
        </w:tabs>
        <w:snapToGrid w:val="0"/>
        <w:rPr>
          <w:rFonts w:ascii="Calibri" w:hAnsi="Calibri" w:cs="Calibri"/>
        </w:rPr>
      </w:pPr>
      <w:r w:rsidRPr="00914AE1">
        <w:rPr>
          <w:rFonts w:ascii="Calibri" w:hAnsi="Calibri" w:cs="Calibri"/>
          <w:b/>
        </w:rPr>
        <w:tab/>
      </w:r>
      <w:r w:rsidRPr="00914AE1">
        <w:rPr>
          <w:rFonts w:ascii="Calibri" w:hAnsi="Calibri" w:cs="Calibri"/>
          <w:b/>
        </w:rPr>
        <w:tab/>
        <w:t>a.</w:t>
      </w:r>
      <w:r w:rsidRPr="00914AE1">
        <w:rPr>
          <w:rFonts w:ascii="Calibri" w:hAnsi="Calibri" w:cs="Calibri"/>
        </w:rPr>
        <w:t xml:space="preserve"> The Executive Committee shall consist of the President, President-Elect, Past-President, Prior Past-President, Secretary, Treasurer, Editor, Co-Chairs of the </w:t>
      </w:r>
      <w:proofErr w:type="gramStart"/>
      <w:r w:rsidRPr="00914AE1">
        <w:rPr>
          <w:rFonts w:ascii="Calibri" w:hAnsi="Calibri" w:cs="Calibri"/>
        </w:rPr>
        <w:t>Long Range</w:t>
      </w:r>
      <w:proofErr w:type="gramEnd"/>
      <w:r w:rsidRPr="00914AE1">
        <w:rPr>
          <w:rFonts w:ascii="Calibri" w:hAnsi="Calibri" w:cs="Calibri"/>
        </w:rPr>
        <w:t xml:space="preserve"> Planning and Policy Committee, Co-Chairs of the Endowment and Finance Committee, Chair of the Student Participation Committee, and the one of the Chairs of Diversity, Equity, Inclusion, and Belonging Committee. The Co-Chairs from Long Range Planning and Policy and Endowment and Finance Committee shall each have one-half vote on issues brought to the Executive Committee. </w:t>
      </w:r>
    </w:p>
    <w:p w14:paraId="6A14C7F3" w14:textId="77777777" w:rsidR="00656A3A" w:rsidRPr="00914AE1" w:rsidRDefault="00656A3A" w:rsidP="00656A3A">
      <w:pPr>
        <w:tabs>
          <w:tab w:val="left" w:pos="540"/>
          <w:tab w:val="left" w:pos="1080"/>
        </w:tabs>
        <w:snapToGrid w:val="0"/>
        <w:rPr>
          <w:rFonts w:ascii="Calibri" w:hAnsi="Calibri" w:cs="Calibri"/>
        </w:rPr>
      </w:pPr>
      <w:r w:rsidRPr="00914AE1">
        <w:rPr>
          <w:rFonts w:ascii="Calibri" w:hAnsi="Calibri" w:cs="Calibri"/>
          <w:b/>
        </w:rPr>
        <w:tab/>
      </w:r>
      <w:r w:rsidRPr="00914AE1">
        <w:rPr>
          <w:rFonts w:ascii="Calibri" w:hAnsi="Calibri" w:cs="Calibri"/>
          <w:b/>
        </w:rPr>
        <w:tab/>
        <w:t xml:space="preserve">b. </w:t>
      </w:r>
      <w:r w:rsidRPr="00914AE1">
        <w:rPr>
          <w:rFonts w:ascii="Calibri" w:hAnsi="Calibri" w:cs="Calibri"/>
        </w:rPr>
        <w:t xml:space="preserve">Each ASIH President shall serve a total of four (4) years on the Executive Committee, as President-Elect, President, Past-President, and Prior Past-President, in that sequence. </w:t>
      </w:r>
    </w:p>
    <w:p w14:paraId="3A47AAFE" w14:textId="77777777" w:rsidR="00656A3A" w:rsidRPr="00914AE1" w:rsidRDefault="00656A3A" w:rsidP="00656A3A">
      <w:pPr>
        <w:tabs>
          <w:tab w:val="left" w:pos="540"/>
          <w:tab w:val="left" w:pos="1080"/>
        </w:tabs>
        <w:snapToGrid w:val="0"/>
        <w:rPr>
          <w:rFonts w:ascii="Calibri" w:hAnsi="Calibri" w:cs="Calibri"/>
        </w:rPr>
      </w:pPr>
      <w:r w:rsidRPr="00914AE1">
        <w:rPr>
          <w:rFonts w:ascii="Calibri" w:hAnsi="Calibri" w:cs="Calibri"/>
        </w:rPr>
        <w:tab/>
      </w:r>
      <w:r w:rsidRPr="00914AE1">
        <w:rPr>
          <w:rFonts w:ascii="Calibri" w:hAnsi="Calibri" w:cs="Calibri"/>
        </w:rPr>
        <w:tab/>
      </w:r>
      <w:r w:rsidRPr="00914AE1">
        <w:rPr>
          <w:rFonts w:ascii="Calibri" w:hAnsi="Calibri" w:cs="Calibri"/>
          <w:b/>
        </w:rPr>
        <w:t>c.</w:t>
      </w:r>
      <w:r w:rsidRPr="00914AE1">
        <w:rPr>
          <w:rFonts w:ascii="Calibri" w:hAnsi="Calibri" w:cs="Calibri"/>
        </w:rPr>
        <w:t xml:space="preserve"> All members of the Executive Committee shall agree in writing to abide by the </w:t>
      </w:r>
      <w:proofErr w:type="gramStart"/>
      <w:r w:rsidRPr="00914AE1">
        <w:rPr>
          <w:rFonts w:ascii="Calibri" w:hAnsi="Calibri" w:cs="Calibri"/>
        </w:rPr>
        <w:t>Conflict of Interest</w:t>
      </w:r>
      <w:proofErr w:type="gramEnd"/>
      <w:r w:rsidRPr="00914AE1">
        <w:rPr>
          <w:rFonts w:ascii="Calibri" w:hAnsi="Calibri" w:cs="Calibri"/>
        </w:rPr>
        <w:t xml:space="preserve"> policy each year. </w:t>
      </w:r>
    </w:p>
    <w:p w14:paraId="6A779375" w14:textId="77777777" w:rsidR="00656A3A" w:rsidRPr="00914AE1" w:rsidRDefault="00656A3A" w:rsidP="00656A3A">
      <w:pPr>
        <w:tabs>
          <w:tab w:val="left" w:pos="540"/>
          <w:tab w:val="left" w:pos="1080"/>
        </w:tabs>
        <w:snapToGrid w:val="0"/>
        <w:rPr>
          <w:rFonts w:ascii="Calibri" w:hAnsi="Calibri" w:cs="Calibri"/>
        </w:rPr>
      </w:pPr>
      <w:r w:rsidRPr="00914AE1">
        <w:rPr>
          <w:rFonts w:ascii="Calibri" w:hAnsi="Calibri" w:cs="Calibri"/>
          <w:b/>
        </w:rPr>
        <w:tab/>
        <w:t>Section 7. Society Business</w:t>
      </w:r>
    </w:p>
    <w:p w14:paraId="0860F0C2" w14:textId="77777777" w:rsidR="00656A3A" w:rsidRPr="00914AE1" w:rsidRDefault="00656A3A" w:rsidP="00656A3A">
      <w:pPr>
        <w:pStyle w:val="ListParagraph"/>
        <w:tabs>
          <w:tab w:val="left" w:pos="540"/>
          <w:tab w:val="left" w:pos="1080"/>
        </w:tabs>
        <w:snapToGrid w:val="0"/>
        <w:spacing w:after="0"/>
        <w:ind w:left="0" w:firstLine="720"/>
        <w:rPr>
          <w:rFonts w:ascii="Calibri" w:hAnsi="Calibri" w:cs="Calibri"/>
        </w:rPr>
      </w:pPr>
      <w:r w:rsidRPr="00914AE1">
        <w:rPr>
          <w:rFonts w:ascii="Calibri" w:hAnsi="Calibri" w:cs="Calibri"/>
        </w:rPr>
        <w:tab/>
      </w:r>
      <w:r w:rsidRPr="00914AE1">
        <w:rPr>
          <w:rFonts w:ascii="Calibri" w:hAnsi="Calibri" w:cs="Calibri"/>
          <w:b/>
          <w:bCs/>
        </w:rPr>
        <w:t>a.</w:t>
      </w:r>
      <w:r w:rsidRPr="00914AE1">
        <w:rPr>
          <w:rFonts w:ascii="Calibri" w:hAnsi="Calibri" w:cs="Calibri"/>
        </w:rPr>
        <w:t xml:space="preserve"> Between the annual meetings the business of the Society shall be conducted by the officers, acting within their individual responsibilities, and the Executive Committee, and the Board of Governors if they are called upon to vote on society business. </w:t>
      </w:r>
    </w:p>
    <w:p w14:paraId="0A01029E" w14:textId="77777777" w:rsidR="00656A3A" w:rsidRPr="00914AE1" w:rsidRDefault="00656A3A" w:rsidP="00656A3A">
      <w:pPr>
        <w:tabs>
          <w:tab w:val="left" w:pos="540"/>
          <w:tab w:val="left" w:pos="1080"/>
        </w:tabs>
        <w:snapToGrid w:val="0"/>
        <w:rPr>
          <w:rFonts w:ascii="Calibri" w:hAnsi="Calibri" w:cs="Calibri"/>
        </w:rPr>
      </w:pPr>
      <w:r w:rsidRPr="00914AE1">
        <w:rPr>
          <w:rFonts w:ascii="Calibri" w:hAnsi="Calibri" w:cs="Calibri"/>
        </w:rPr>
        <w:tab/>
      </w:r>
      <w:r w:rsidRPr="00914AE1">
        <w:rPr>
          <w:rFonts w:ascii="Calibri" w:hAnsi="Calibri" w:cs="Calibri"/>
        </w:rPr>
        <w:tab/>
      </w:r>
      <w:r w:rsidRPr="00914AE1">
        <w:rPr>
          <w:rFonts w:ascii="Calibri" w:hAnsi="Calibri" w:cs="Calibri"/>
          <w:b/>
          <w:bCs/>
        </w:rPr>
        <w:t>b.</w:t>
      </w:r>
      <w:r w:rsidRPr="00914AE1">
        <w:rPr>
          <w:rFonts w:ascii="Calibri" w:hAnsi="Calibri" w:cs="Calibri"/>
        </w:rPr>
        <w:t xml:space="preserve"> When timing is of the essence, and electronic voting is required, the Society may request that Society members vote within seven (7) days. </w:t>
      </w:r>
    </w:p>
    <w:p w14:paraId="63CE2D74" w14:textId="77777777" w:rsidR="00656A3A" w:rsidRPr="00914AE1" w:rsidRDefault="00656A3A" w:rsidP="00656A3A">
      <w:pPr>
        <w:tabs>
          <w:tab w:val="left" w:pos="540"/>
          <w:tab w:val="left" w:pos="1080"/>
        </w:tabs>
        <w:snapToGrid w:val="0"/>
        <w:rPr>
          <w:rFonts w:ascii="Calibri" w:hAnsi="Calibri" w:cs="Calibri"/>
        </w:rPr>
      </w:pPr>
    </w:p>
    <w:p w14:paraId="77B2B4F9" w14:textId="77777777" w:rsidR="00656A3A" w:rsidRPr="00914AE1" w:rsidRDefault="00656A3A" w:rsidP="00656A3A">
      <w:pPr>
        <w:tabs>
          <w:tab w:val="left" w:pos="540"/>
          <w:tab w:val="left" w:pos="1080"/>
        </w:tabs>
        <w:snapToGrid w:val="0"/>
        <w:rPr>
          <w:rFonts w:ascii="Calibri" w:hAnsi="Calibri" w:cs="Calibri"/>
        </w:rPr>
      </w:pPr>
      <w:r w:rsidRPr="00914AE1">
        <w:rPr>
          <w:rFonts w:ascii="Calibri" w:hAnsi="Calibri" w:cs="Calibri"/>
          <w:b/>
        </w:rPr>
        <w:t>Article V: Board of Governors</w:t>
      </w:r>
    </w:p>
    <w:p w14:paraId="1DD59BA3" w14:textId="77777777" w:rsidR="00656A3A" w:rsidRPr="00914AE1" w:rsidRDefault="00656A3A" w:rsidP="00656A3A">
      <w:pPr>
        <w:tabs>
          <w:tab w:val="left" w:pos="540"/>
          <w:tab w:val="left" w:pos="1080"/>
        </w:tabs>
        <w:snapToGrid w:val="0"/>
        <w:rPr>
          <w:rFonts w:ascii="Calibri" w:hAnsi="Calibri" w:cs="Calibri"/>
        </w:rPr>
      </w:pPr>
      <w:r w:rsidRPr="00914AE1">
        <w:rPr>
          <w:rFonts w:ascii="Calibri" w:hAnsi="Calibri" w:cs="Calibri"/>
          <w:b/>
        </w:rPr>
        <w:lastRenderedPageBreak/>
        <w:tab/>
        <w:t>Section 1.</w:t>
      </w:r>
      <w:r w:rsidRPr="00914AE1">
        <w:rPr>
          <w:rFonts w:ascii="Calibri" w:hAnsi="Calibri" w:cs="Calibri"/>
        </w:rPr>
        <w:t xml:space="preserve"> At the time of their annual meeting, the business of the Society shall be conducted by the Board of Governors. The Board shall include not more than eighty (80) elective members, each elected from among all Society members for a term of five (5) years. Elected members of the Board shall not be eligible for reelection until the annual meeting following the expiration of their terms. The incumbent officers of the Society shall be members of the Board. Presidents (including years as President-Elect, Past-President, and Prior Past-President) shall serve as a member of the Board for an additional five (5) years after being Prior Past-President. Elected Associate Editors shall be members of the Board of Governors during their editorship. All meetings of the Board of Governors shall be open to all members of the Society. </w:t>
      </w:r>
    </w:p>
    <w:p w14:paraId="26C07457" w14:textId="77777777" w:rsidR="00656A3A" w:rsidRPr="00914AE1" w:rsidRDefault="00656A3A" w:rsidP="00656A3A">
      <w:pPr>
        <w:tabs>
          <w:tab w:val="left" w:pos="540"/>
          <w:tab w:val="left" w:pos="1080"/>
        </w:tabs>
        <w:snapToGrid w:val="0"/>
        <w:rPr>
          <w:rFonts w:ascii="Calibri" w:hAnsi="Calibri" w:cs="Calibri"/>
        </w:rPr>
      </w:pPr>
      <w:r w:rsidRPr="00914AE1">
        <w:rPr>
          <w:rFonts w:ascii="Calibri" w:hAnsi="Calibri" w:cs="Calibri"/>
          <w:b/>
        </w:rPr>
        <w:tab/>
        <w:t>Section 2.</w:t>
      </w:r>
      <w:r w:rsidRPr="00914AE1">
        <w:rPr>
          <w:rFonts w:ascii="Calibri" w:hAnsi="Calibri" w:cs="Calibri"/>
        </w:rPr>
        <w:t xml:space="preserve"> Sixteen (16) vacancies, including four (4) specifically from the Post-Doc/Temporary and Student membership categories, in the elective membership of the Board of Governors shall be filled annually through online election. The election shall follow the Business and Awards Annual Meeting within sixty (60) days and shall include nominations provided by the Nominating Committee and/or from the floor of the Board of Governors or Business and Awards Annual Meetings. All nominations shall be accompanied by a brief statement of qualifications and a written statement of willingness to serve from the nominee. Eight (8), as appropriate, of the elected Governors shall be Herpetologists and eight (8), as appropriate, shall be Ichthyologists. Each member shall vote for a maximum of eight (8) candidates in the online election. The term of office shall commence on 1 January following the election after the annual meeting at which the Governor was nominated. An additional vacancy shall occur if the President-Elect is a member of a class. If a governor is elected as an officer, that person shall remain on the Board of Governors until their term is complete.</w:t>
      </w:r>
      <w:r w:rsidRPr="00914AE1">
        <w:rPr>
          <w:rFonts w:ascii="Calibri" w:hAnsi="Calibri" w:cs="Calibri"/>
          <w:b/>
        </w:rPr>
        <w:t xml:space="preserve"> </w:t>
      </w:r>
    </w:p>
    <w:p w14:paraId="403BE2F4" w14:textId="77777777" w:rsidR="00656A3A" w:rsidRPr="00914AE1" w:rsidRDefault="00656A3A" w:rsidP="00656A3A">
      <w:pPr>
        <w:tabs>
          <w:tab w:val="left" w:pos="540"/>
          <w:tab w:val="left" w:pos="1080"/>
        </w:tabs>
        <w:snapToGrid w:val="0"/>
        <w:rPr>
          <w:rFonts w:ascii="Calibri" w:hAnsi="Calibri" w:cs="Calibri"/>
        </w:rPr>
      </w:pPr>
      <w:r w:rsidRPr="00914AE1">
        <w:rPr>
          <w:rFonts w:ascii="Calibri" w:hAnsi="Calibri" w:cs="Calibri"/>
          <w:b/>
        </w:rPr>
        <w:tab/>
        <w:t>Section 3.</w:t>
      </w:r>
      <w:r w:rsidRPr="00914AE1">
        <w:rPr>
          <w:rFonts w:ascii="Calibri" w:hAnsi="Calibri" w:cs="Calibri"/>
        </w:rPr>
        <w:t xml:space="preserve"> The Board shall conduct business during the period between annual meetings only upon call by the Executive Committee. </w:t>
      </w:r>
    </w:p>
    <w:p w14:paraId="547E9111" w14:textId="77777777" w:rsidR="00656A3A" w:rsidRPr="00914AE1" w:rsidRDefault="00656A3A" w:rsidP="00656A3A">
      <w:pPr>
        <w:tabs>
          <w:tab w:val="left" w:pos="540"/>
          <w:tab w:val="left" w:pos="1080"/>
        </w:tabs>
        <w:snapToGrid w:val="0"/>
        <w:rPr>
          <w:rFonts w:ascii="Calibri" w:hAnsi="Calibri" w:cs="Calibri"/>
        </w:rPr>
      </w:pPr>
      <w:r w:rsidRPr="00914AE1">
        <w:rPr>
          <w:rFonts w:ascii="Calibri" w:hAnsi="Calibri" w:cs="Calibri"/>
        </w:rPr>
        <w:tab/>
      </w:r>
      <w:r w:rsidRPr="00914AE1">
        <w:rPr>
          <w:rFonts w:ascii="Calibri" w:hAnsi="Calibri" w:cs="Calibri"/>
          <w:b/>
        </w:rPr>
        <w:t xml:space="preserve">Section 4. </w:t>
      </w:r>
      <w:r w:rsidRPr="00914AE1">
        <w:rPr>
          <w:rFonts w:ascii="Calibri" w:hAnsi="Calibri" w:cs="Calibri"/>
        </w:rPr>
        <w:t xml:space="preserve">All members of the Board shall be members of the Society and shall agree in writing to abide by the </w:t>
      </w:r>
      <w:proofErr w:type="gramStart"/>
      <w:r w:rsidRPr="00914AE1">
        <w:rPr>
          <w:rFonts w:ascii="Calibri" w:hAnsi="Calibri" w:cs="Calibri"/>
        </w:rPr>
        <w:t>Conflict of Interest</w:t>
      </w:r>
      <w:proofErr w:type="gramEnd"/>
      <w:r w:rsidRPr="00914AE1">
        <w:rPr>
          <w:rFonts w:ascii="Calibri" w:hAnsi="Calibri" w:cs="Calibri"/>
        </w:rPr>
        <w:t xml:space="preserve"> Policy each year. </w:t>
      </w:r>
    </w:p>
    <w:p w14:paraId="16901EA2" w14:textId="77777777" w:rsidR="00656A3A" w:rsidRPr="00914AE1" w:rsidRDefault="00656A3A" w:rsidP="00656A3A">
      <w:pPr>
        <w:tabs>
          <w:tab w:val="left" w:pos="540"/>
          <w:tab w:val="left" w:pos="1080"/>
        </w:tabs>
        <w:snapToGrid w:val="0"/>
        <w:rPr>
          <w:rFonts w:ascii="Calibri" w:hAnsi="Calibri" w:cs="Calibri"/>
        </w:rPr>
      </w:pPr>
    </w:p>
    <w:p w14:paraId="31F3DE15" w14:textId="77777777" w:rsidR="00656A3A" w:rsidRPr="00914AE1" w:rsidRDefault="00656A3A" w:rsidP="00656A3A">
      <w:pPr>
        <w:tabs>
          <w:tab w:val="left" w:pos="540"/>
          <w:tab w:val="left" w:pos="1080"/>
        </w:tabs>
        <w:snapToGrid w:val="0"/>
        <w:rPr>
          <w:rFonts w:ascii="Calibri" w:hAnsi="Calibri" w:cs="Calibri"/>
        </w:rPr>
      </w:pPr>
      <w:r w:rsidRPr="00914AE1">
        <w:rPr>
          <w:rFonts w:ascii="Calibri" w:hAnsi="Calibri" w:cs="Calibri"/>
          <w:b/>
        </w:rPr>
        <w:t>Article VI: Meeting of the Society</w:t>
      </w:r>
    </w:p>
    <w:p w14:paraId="739B8C10" w14:textId="77777777" w:rsidR="00656A3A" w:rsidRPr="00914AE1" w:rsidRDefault="00656A3A" w:rsidP="00656A3A">
      <w:pPr>
        <w:tabs>
          <w:tab w:val="left" w:pos="540"/>
          <w:tab w:val="left" w:pos="1080"/>
        </w:tabs>
        <w:snapToGrid w:val="0"/>
        <w:rPr>
          <w:rFonts w:ascii="Calibri" w:hAnsi="Calibri" w:cs="Calibri"/>
        </w:rPr>
      </w:pPr>
      <w:r w:rsidRPr="00914AE1">
        <w:rPr>
          <w:rFonts w:ascii="Calibri" w:hAnsi="Calibri" w:cs="Calibri"/>
          <w:b/>
        </w:rPr>
        <w:tab/>
        <w:t>Section 1.</w:t>
      </w:r>
      <w:r w:rsidRPr="00914AE1">
        <w:rPr>
          <w:rFonts w:ascii="Calibri" w:hAnsi="Calibri" w:cs="Calibri"/>
        </w:rPr>
        <w:t xml:space="preserve"> This Society shall hold an annual meeting. The Business and Awards Annual Meeting shall be open to all classes of members for the purposes of hearing a report on the transactions of the Executive Committee, the Board of Governors, and of acting upon such business as may properly be considered by the membership at large. </w:t>
      </w:r>
    </w:p>
    <w:p w14:paraId="31594A1C" w14:textId="77777777" w:rsidR="00656A3A" w:rsidRPr="00914AE1" w:rsidRDefault="00656A3A" w:rsidP="00656A3A">
      <w:pPr>
        <w:tabs>
          <w:tab w:val="left" w:pos="540"/>
          <w:tab w:val="left" w:pos="1080"/>
        </w:tabs>
        <w:snapToGrid w:val="0"/>
        <w:rPr>
          <w:rFonts w:ascii="Calibri" w:hAnsi="Calibri" w:cs="Calibri"/>
        </w:rPr>
      </w:pPr>
      <w:r w:rsidRPr="00914AE1">
        <w:rPr>
          <w:rFonts w:ascii="Calibri" w:hAnsi="Calibri" w:cs="Calibri"/>
        </w:rPr>
        <w:tab/>
      </w:r>
      <w:r w:rsidRPr="00914AE1">
        <w:rPr>
          <w:rFonts w:ascii="Calibri" w:hAnsi="Calibri" w:cs="Calibri"/>
          <w:b/>
        </w:rPr>
        <w:t>Section 2.</w:t>
      </w:r>
      <w:r w:rsidRPr="00914AE1">
        <w:rPr>
          <w:rFonts w:ascii="Calibri" w:hAnsi="Calibri" w:cs="Calibri"/>
        </w:rPr>
        <w:t xml:space="preserve"> The Meetings Management and Planning Committee, in conjunction with hired conference planners if applicable, shall evaluate annual meeting site proposals recommended by meeting organizer and shall report its recommendation(s) to the Board of Governors. </w:t>
      </w:r>
    </w:p>
    <w:p w14:paraId="497CD73C" w14:textId="77777777" w:rsidR="00656A3A" w:rsidRPr="00914AE1" w:rsidRDefault="00656A3A" w:rsidP="00656A3A">
      <w:pPr>
        <w:tabs>
          <w:tab w:val="left" w:pos="540"/>
          <w:tab w:val="left" w:pos="1080"/>
        </w:tabs>
        <w:snapToGrid w:val="0"/>
        <w:rPr>
          <w:rFonts w:ascii="Calibri" w:hAnsi="Calibri" w:cs="Calibri"/>
        </w:rPr>
      </w:pPr>
      <w:r w:rsidRPr="00914AE1">
        <w:rPr>
          <w:rFonts w:ascii="Calibri" w:hAnsi="Calibri" w:cs="Calibri"/>
          <w:b/>
        </w:rPr>
        <w:tab/>
        <w:t>Section 3.</w:t>
      </w:r>
      <w:r w:rsidRPr="00914AE1">
        <w:rPr>
          <w:rFonts w:ascii="Calibri" w:hAnsi="Calibri" w:cs="Calibri"/>
        </w:rPr>
        <w:t xml:space="preserve"> The place of the annual meeting of the Society shall be determined by the Board of Governors. Notice of the meeting shall be communicated to all members of the Society at least three (3) months before the date set for the meeting. </w:t>
      </w:r>
    </w:p>
    <w:p w14:paraId="5559E213" w14:textId="77777777" w:rsidR="00656A3A" w:rsidRPr="00914AE1" w:rsidRDefault="00656A3A" w:rsidP="00656A3A">
      <w:pPr>
        <w:tabs>
          <w:tab w:val="left" w:pos="540"/>
          <w:tab w:val="left" w:pos="1080"/>
        </w:tabs>
        <w:snapToGrid w:val="0"/>
        <w:rPr>
          <w:rFonts w:ascii="Calibri" w:hAnsi="Calibri" w:cs="Calibri"/>
        </w:rPr>
      </w:pPr>
    </w:p>
    <w:p w14:paraId="7442E577" w14:textId="77777777" w:rsidR="00656A3A" w:rsidRPr="00914AE1" w:rsidRDefault="00656A3A" w:rsidP="00656A3A">
      <w:pPr>
        <w:tabs>
          <w:tab w:val="left" w:pos="540"/>
          <w:tab w:val="left" w:pos="1080"/>
        </w:tabs>
        <w:snapToGrid w:val="0"/>
        <w:rPr>
          <w:rFonts w:ascii="Calibri" w:hAnsi="Calibri" w:cs="Calibri"/>
          <w:b/>
        </w:rPr>
      </w:pPr>
      <w:r w:rsidRPr="00914AE1">
        <w:rPr>
          <w:rFonts w:ascii="Calibri" w:hAnsi="Calibri" w:cs="Calibri"/>
          <w:b/>
        </w:rPr>
        <w:t>Article VII: Quorum</w:t>
      </w:r>
    </w:p>
    <w:p w14:paraId="4569FC05" w14:textId="77777777" w:rsidR="00656A3A" w:rsidRPr="00914AE1" w:rsidRDefault="00656A3A" w:rsidP="00656A3A">
      <w:pPr>
        <w:tabs>
          <w:tab w:val="left" w:pos="540"/>
          <w:tab w:val="left" w:pos="1080"/>
        </w:tabs>
        <w:snapToGrid w:val="0"/>
        <w:rPr>
          <w:rFonts w:ascii="Calibri" w:hAnsi="Calibri" w:cs="Calibri"/>
        </w:rPr>
      </w:pPr>
      <w:r w:rsidRPr="00914AE1">
        <w:rPr>
          <w:rFonts w:ascii="Calibri" w:hAnsi="Calibri" w:cs="Calibri"/>
        </w:rPr>
        <w:tab/>
      </w:r>
      <w:r w:rsidRPr="00914AE1">
        <w:rPr>
          <w:rFonts w:ascii="Calibri" w:hAnsi="Calibri" w:cs="Calibri"/>
          <w:b/>
          <w:bCs/>
        </w:rPr>
        <w:t xml:space="preserve">Section 1. </w:t>
      </w:r>
      <w:r w:rsidRPr="00914AE1">
        <w:rPr>
          <w:rFonts w:ascii="Calibri" w:hAnsi="Calibri" w:cs="Calibri"/>
        </w:rPr>
        <w:t xml:space="preserve">At the Annual Meeting, one hundred (100) members shall constitute a quorum of the Society and thirty (30) a quorum of the Board of Governors. </w:t>
      </w:r>
    </w:p>
    <w:p w14:paraId="0DF613FA" w14:textId="77777777" w:rsidR="00656A3A" w:rsidRPr="00914AE1" w:rsidRDefault="00656A3A" w:rsidP="00656A3A">
      <w:pPr>
        <w:tabs>
          <w:tab w:val="left" w:pos="540"/>
          <w:tab w:val="left" w:pos="1080"/>
        </w:tabs>
        <w:snapToGrid w:val="0"/>
        <w:rPr>
          <w:rFonts w:ascii="Calibri" w:hAnsi="Calibri" w:cs="Calibri"/>
        </w:rPr>
      </w:pPr>
      <w:r w:rsidRPr="00914AE1">
        <w:rPr>
          <w:rFonts w:ascii="Calibri" w:hAnsi="Calibri" w:cs="Calibri"/>
        </w:rPr>
        <w:lastRenderedPageBreak/>
        <w:tab/>
      </w:r>
      <w:r w:rsidRPr="00914AE1">
        <w:rPr>
          <w:rFonts w:ascii="Calibri" w:hAnsi="Calibri" w:cs="Calibri"/>
          <w:b/>
          <w:bCs/>
        </w:rPr>
        <w:t xml:space="preserve">Section 2. </w:t>
      </w:r>
      <w:r w:rsidRPr="00914AE1">
        <w:rPr>
          <w:rFonts w:ascii="Calibri" w:hAnsi="Calibri" w:cs="Calibri"/>
        </w:rPr>
        <w:t xml:space="preserve">If the Board of Governors votes electronically between annual meetings, thirty (30) votes shall constitute a quorum of the Board. </w:t>
      </w:r>
    </w:p>
    <w:p w14:paraId="34690E3A" w14:textId="77777777" w:rsidR="00656A3A" w:rsidRPr="00CD6506" w:rsidRDefault="00656A3A" w:rsidP="00656A3A">
      <w:pPr>
        <w:tabs>
          <w:tab w:val="left" w:pos="540"/>
          <w:tab w:val="left" w:pos="1080"/>
        </w:tabs>
        <w:snapToGrid w:val="0"/>
        <w:rPr>
          <w:rFonts w:ascii="Calibri" w:hAnsi="Calibri" w:cs="Calibri"/>
        </w:rPr>
      </w:pPr>
      <w:r w:rsidRPr="00914AE1">
        <w:rPr>
          <w:rFonts w:ascii="Calibri" w:eastAsia="Arial" w:hAnsi="Calibri" w:cs="Calibri"/>
        </w:rPr>
        <w:tab/>
      </w:r>
      <w:r w:rsidRPr="00914AE1">
        <w:rPr>
          <w:rFonts w:ascii="Calibri" w:eastAsia="Arial" w:hAnsi="Calibri" w:cs="Calibri"/>
          <w:b/>
          <w:bCs/>
        </w:rPr>
        <w:t xml:space="preserve">Section 3. </w:t>
      </w:r>
      <w:r w:rsidRPr="00914AE1">
        <w:rPr>
          <w:rFonts w:ascii="Calibri" w:hAnsi="Calibri" w:cs="Calibri"/>
        </w:rPr>
        <w:t xml:space="preserve">One hundred (100) members shall constitute a quorum of the Society for online voting. </w:t>
      </w:r>
    </w:p>
    <w:p w14:paraId="3D538796" w14:textId="77777777" w:rsidR="00656A3A" w:rsidRDefault="00656A3A" w:rsidP="00656A3A">
      <w:pPr>
        <w:tabs>
          <w:tab w:val="left" w:pos="540"/>
          <w:tab w:val="left" w:pos="1080"/>
        </w:tabs>
        <w:snapToGrid w:val="0"/>
        <w:rPr>
          <w:rFonts w:ascii="Calibri" w:hAnsi="Calibri" w:cs="Calibri"/>
          <w:b/>
        </w:rPr>
      </w:pPr>
    </w:p>
    <w:p w14:paraId="48854807" w14:textId="77777777" w:rsidR="00656A3A" w:rsidRPr="00914AE1" w:rsidRDefault="00656A3A" w:rsidP="00656A3A">
      <w:pPr>
        <w:tabs>
          <w:tab w:val="left" w:pos="540"/>
          <w:tab w:val="left" w:pos="1080"/>
        </w:tabs>
        <w:snapToGrid w:val="0"/>
        <w:rPr>
          <w:rFonts w:ascii="Calibri" w:hAnsi="Calibri" w:cs="Calibri"/>
        </w:rPr>
      </w:pPr>
      <w:r w:rsidRPr="00914AE1">
        <w:rPr>
          <w:rFonts w:ascii="Calibri" w:hAnsi="Calibri" w:cs="Calibri"/>
          <w:b/>
        </w:rPr>
        <w:t>Article VIII: Changes to the Constitution and Bylaws</w:t>
      </w:r>
    </w:p>
    <w:p w14:paraId="3C2919C6" w14:textId="77777777" w:rsidR="00656A3A" w:rsidRPr="00914AE1" w:rsidRDefault="00656A3A" w:rsidP="00656A3A">
      <w:pPr>
        <w:tabs>
          <w:tab w:val="left" w:pos="540"/>
          <w:tab w:val="left" w:pos="1080"/>
        </w:tabs>
        <w:snapToGrid w:val="0"/>
        <w:rPr>
          <w:rFonts w:ascii="Calibri" w:hAnsi="Calibri" w:cs="Calibri"/>
        </w:rPr>
      </w:pPr>
      <w:r w:rsidRPr="00914AE1">
        <w:rPr>
          <w:rFonts w:ascii="Calibri" w:hAnsi="Calibri" w:cs="Calibri"/>
          <w:b/>
        </w:rPr>
        <w:tab/>
        <w:t xml:space="preserve">Section 1. </w:t>
      </w:r>
      <w:r w:rsidRPr="00914AE1">
        <w:rPr>
          <w:rFonts w:ascii="Calibri" w:hAnsi="Calibri" w:cs="Calibri"/>
          <w:b/>
          <w:bCs/>
        </w:rPr>
        <w:t>Standard Process</w:t>
      </w:r>
    </w:p>
    <w:p w14:paraId="0FCE839E" w14:textId="77777777" w:rsidR="00656A3A" w:rsidRPr="00914AE1" w:rsidRDefault="00656A3A" w:rsidP="00656A3A">
      <w:pPr>
        <w:pStyle w:val="ListParagraph"/>
        <w:tabs>
          <w:tab w:val="left" w:pos="540"/>
          <w:tab w:val="left" w:pos="1080"/>
        </w:tabs>
        <w:snapToGrid w:val="0"/>
        <w:spacing w:after="0"/>
        <w:ind w:left="0" w:firstLine="720"/>
        <w:rPr>
          <w:rFonts w:ascii="Calibri" w:hAnsi="Calibri" w:cs="Calibri"/>
        </w:rPr>
      </w:pPr>
      <w:r w:rsidRPr="00914AE1">
        <w:rPr>
          <w:rFonts w:ascii="Calibri" w:hAnsi="Calibri" w:cs="Calibri"/>
        </w:rPr>
        <w:tab/>
      </w:r>
      <w:r w:rsidRPr="00914AE1">
        <w:rPr>
          <w:rFonts w:ascii="Calibri" w:hAnsi="Calibri" w:cs="Calibri"/>
          <w:b/>
          <w:bCs/>
        </w:rPr>
        <w:t xml:space="preserve">a. </w:t>
      </w:r>
      <w:r w:rsidRPr="00914AE1">
        <w:rPr>
          <w:rFonts w:ascii="Calibri" w:hAnsi="Calibri" w:cs="Calibri"/>
        </w:rPr>
        <w:t xml:space="preserve">Amendments to this Constitution and Bylaws may be proposed: (a) by majority vote of the Executive Committee, or (b) by written and signed petition from at least twenty-five (25) members in good standing of ASIH. </w:t>
      </w:r>
    </w:p>
    <w:p w14:paraId="009C1134" w14:textId="77777777" w:rsidR="00656A3A" w:rsidRPr="00914AE1" w:rsidRDefault="00656A3A" w:rsidP="00656A3A">
      <w:pPr>
        <w:tabs>
          <w:tab w:val="left" w:pos="540"/>
          <w:tab w:val="left" w:pos="1080"/>
        </w:tabs>
        <w:snapToGrid w:val="0"/>
        <w:rPr>
          <w:rFonts w:ascii="Calibri" w:hAnsi="Calibri" w:cs="Calibri"/>
        </w:rPr>
      </w:pPr>
      <w:r w:rsidRPr="00914AE1">
        <w:rPr>
          <w:rFonts w:ascii="Calibri" w:hAnsi="Calibri" w:cs="Calibri"/>
          <w:b/>
        </w:rPr>
        <w:tab/>
      </w:r>
      <w:r w:rsidRPr="00914AE1">
        <w:rPr>
          <w:rFonts w:ascii="Calibri" w:hAnsi="Calibri" w:cs="Calibri"/>
          <w:b/>
        </w:rPr>
        <w:tab/>
      </w:r>
      <w:r w:rsidRPr="00914AE1">
        <w:rPr>
          <w:rFonts w:ascii="Calibri" w:hAnsi="Calibri" w:cs="Calibri"/>
          <w:b/>
          <w:bCs/>
        </w:rPr>
        <w:t xml:space="preserve">b. </w:t>
      </w:r>
      <w:r w:rsidRPr="00914AE1">
        <w:rPr>
          <w:rFonts w:ascii="Calibri" w:hAnsi="Calibri" w:cs="Calibri"/>
        </w:rPr>
        <w:t xml:space="preserve">Proposed amendments must be circulated to all members at least three (3) months prior to the scheduled Business and Awards Annual Meeting of the Society. </w:t>
      </w:r>
    </w:p>
    <w:p w14:paraId="7E4CB255" w14:textId="77777777" w:rsidR="00656A3A" w:rsidRPr="00914AE1" w:rsidRDefault="00656A3A" w:rsidP="00656A3A">
      <w:pPr>
        <w:tabs>
          <w:tab w:val="left" w:pos="540"/>
          <w:tab w:val="left" w:pos="1080"/>
        </w:tabs>
        <w:snapToGrid w:val="0"/>
        <w:rPr>
          <w:rFonts w:ascii="Calibri" w:hAnsi="Calibri" w:cs="Calibri"/>
          <w:strike/>
        </w:rPr>
      </w:pPr>
      <w:r w:rsidRPr="00914AE1">
        <w:rPr>
          <w:rFonts w:ascii="Calibri" w:hAnsi="Calibri" w:cs="Calibri"/>
        </w:rPr>
        <w:tab/>
      </w:r>
      <w:r w:rsidRPr="00914AE1">
        <w:rPr>
          <w:rFonts w:ascii="Calibri" w:hAnsi="Calibri" w:cs="Calibri"/>
        </w:rPr>
        <w:tab/>
      </w:r>
      <w:r w:rsidRPr="00914AE1">
        <w:rPr>
          <w:rFonts w:ascii="Calibri" w:hAnsi="Calibri" w:cs="Calibri"/>
          <w:b/>
          <w:bCs/>
        </w:rPr>
        <w:t xml:space="preserve">c. </w:t>
      </w:r>
      <w:r w:rsidRPr="00914AE1">
        <w:rPr>
          <w:rFonts w:ascii="Calibri" w:hAnsi="Calibri" w:cs="Calibri"/>
        </w:rPr>
        <w:t xml:space="preserve">Proposed amendments of this Constitution and Bylaws may be adopted at any meeting of the Society if approved by two-thirds of the members of the Board of Governors voting and two-thirds of the members voting at the Business and Awards Annual Meeting. </w:t>
      </w:r>
    </w:p>
    <w:p w14:paraId="5F625ACB" w14:textId="77777777" w:rsidR="00656A3A" w:rsidRPr="00914AE1" w:rsidRDefault="00656A3A" w:rsidP="00656A3A">
      <w:pPr>
        <w:tabs>
          <w:tab w:val="left" w:pos="540"/>
          <w:tab w:val="left" w:pos="1080"/>
        </w:tabs>
        <w:snapToGrid w:val="0"/>
        <w:rPr>
          <w:rFonts w:ascii="Calibri" w:hAnsi="Calibri" w:cs="Calibri"/>
          <w:b/>
          <w:bCs/>
        </w:rPr>
      </w:pPr>
      <w:r w:rsidRPr="00914AE1">
        <w:rPr>
          <w:rFonts w:ascii="Calibri" w:hAnsi="Calibri" w:cs="Calibri"/>
        </w:rPr>
        <w:tab/>
      </w:r>
      <w:r w:rsidRPr="00914AE1">
        <w:rPr>
          <w:rFonts w:ascii="Calibri" w:hAnsi="Calibri" w:cs="Calibri"/>
          <w:b/>
          <w:bCs/>
        </w:rPr>
        <w:t>Section 2. Urgent Process</w:t>
      </w:r>
    </w:p>
    <w:p w14:paraId="5B42031F" w14:textId="77777777" w:rsidR="00656A3A" w:rsidRPr="00914AE1" w:rsidRDefault="00656A3A" w:rsidP="00656A3A">
      <w:pPr>
        <w:pStyle w:val="ListParagraph"/>
        <w:tabs>
          <w:tab w:val="left" w:pos="540"/>
          <w:tab w:val="left" w:pos="1080"/>
        </w:tabs>
        <w:snapToGrid w:val="0"/>
        <w:spacing w:after="0"/>
        <w:ind w:left="0" w:firstLine="720"/>
        <w:rPr>
          <w:rFonts w:ascii="Calibri" w:hAnsi="Calibri" w:cs="Calibri"/>
        </w:rPr>
      </w:pPr>
      <w:r w:rsidRPr="00914AE1">
        <w:rPr>
          <w:rFonts w:ascii="Calibri" w:hAnsi="Calibri" w:cs="Calibri"/>
        </w:rPr>
        <w:tab/>
      </w:r>
      <w:r w:rsidRPr="00914AE1">
        <w:rPr>
          <w:rFonts w:ascii="Calibri" w:hAnsi="Calibri" w:cs="Calibri"/>
          <w:b/>
          <w:bCs/>
        </w:rPr>
        <w:t>a</w:t>
      </w:r>
      <w:r w:rsidRPr="00914AE1">
        <w:rPr>
          <w:rFonts w:ascii="Calibri" w:hAnsi="Calibri" w:cs="Calibri"/>
        </w:rPr>
        <w:t xml:space="preserve">. Amendments to this Constitution and Bylaws that are urgent or when timing is of the essence may be proposed by majority vote (with electronic voting) of the Executive Committee. </w:t>
      </w:r>
    </w:p>
    <w:p w14:paraId="0E7EB340" w14:textId="77777777" w:rsidR="00656A3A" w:rsidRPr="00914AE1" w:rsidRDefault="00656A3A" w:rsidP="00656A3A">
      <w:pPr>
        <w:pStyle w:val="ListParagraph"/>
        <w:tabs>
          <w:tab w:val="left" w:pos="540"/>
          <w:tab w:val="left" w:pos="1080"/>
        </w:tabs>
        <w:snapToGrid w:val="0"/>
        <w:spacing w:after="0"/>
        <w:ind w:left="0" w:firstLine="720"/>
        <w:rPr>
          <w:rFonts w:ascii="Calibri" w:hAnsi="Calibri" w:cs="Calibri"/>
        </w:rPr>
      </w:pPr>
      <w:r w:rsidRPr="00914AE1">
        <w:rPr>
          <w:rFonts w:ascii="Calibri" w:hAnsi="Calibri" w:cs="Calibri"/>
        </w:rPr>
        <w:tab/>
      </w:r>
      <w:r w:rsidRPr="00914AE1">
        <w:rPr>
          <w:rFonts w:ascii="Calibri" w:hAnsi="Calibri" w:cs="Calibri"/>
          <w:b/>
          <w:bCs/>
        </w:rPr>
        <w:t>b.</w:t>
      </w:r>
      <w:r w:rsidRPr="00914AE1">
        <w:rPr>
          <w:rFonts w:ascii="Calibri" w:hAnsi="Calibri" w:cs="Calibri"/>
        </w:rPr>
        <w:t xml:space="preserve"> Proposed amendments for electronic voting must be circulated to all members at least seven (7) days prior to a vote. </w:t>
      </w:r>
    </w:p>
    <w:p w14:paraId="2DAF62D0" w14:textId="77777777" w:rsidR="00656A3A" w:rsidRPr="00914AE1" w:rsidRDefault="00656A3A" w:rsidP="00656A3A">
      <w:pPr>
        <w:pStyle w:val="ListParagraph"/>
        <w:tabs>
          <w:tab w:val="left" w:pos="540"/>
          <w:tab w:val="left" w:pos="1080"/>
        </w:tabs>
        <w:snapToGrid w:val="0"/>
        <w:spacing w:after="0"/>
        <w:ind w:left="0" w:firstLine="720"/>
        <w:rPr>
          <w:rFonts w:ascii="Calibri" w:hAnsi="Calibri" w:cs="Calibri"/>
        </w:rPr>
      </w:pPr>
      <w:r w:rsidRPr="00914AE1">
        <w:rPr>
          <w:rFonts w:ascii="Calibri" w:hAnsi="Calibri" w:cs="Calibri"/>
        </w:rPr>
        <w:tab/>
      </w:r>
      <w:r w:rsidRPr="00914AE1">
        <w:rPr>
          <w:rFonts w:ascii="Calibri" w:hAnsi="Calibri" w:cs="Calibri"/>
          <w:b/>
          <w:bCs/>
        </w:rPr>
        <w:t>c.</w:t>
      </w:r>
      <w:r w:rsidRPr="00914AE1">
        <w:rPr>
          <w:rFonts w:ascii="Calibri" w:hAnsi="Calibri" w:cs="Calibri"/>
        </w:rPr>
        <w:t xml:space="preserve"> Proposed amendments to this Constitution and Bylaws may be adopted electronically if approved by a two-thirds of the members of the Board of Governors voting and two-thirds of the members voting. </w:t>
      </w:r>
    </w:p>
    <w:p w14:paraId="3C6E80C2" w14:textId="77777777" w:rsidR="00656A3A" w:rsidRPr="00914AE1" w:rsidRDefault="00656A3A" w:rsidP="00656A3A">
      <w:pPr>
        <w:tabs>
          <w:tab w:val="left" w:pos="540"/>
          <w:tab w:val="left" w:pos="1080"/>
        </w:tabs>
        <w:snapToGrid w:val="0"/>
        <w:rPr>
          <w:rFonts w:ascii="Calibri" w:hAnsi="Calibri" w:cs="Calibri"/>
        </w:rPr>
      </w:pPr>
      <w:r w:rsidRPr="00914AE1">
        <w:rPr>
          <w:rFonts w:ascii="Calibri" w:hAnsi="Calibri" w:cs="Calibri"/>
          <w:b/>
        </w:rPr>
        <w:tab/>
        <w:t xml:space="preserve">Section 3. </w:t>
      </w:r>
      <w:r w:rsidRPr="00914AE1">
        <w:rPr>
          <w:rFonts w:ascii="Calibri" w:hAnsi="Calibri" w:cs="Calibri"/>
        </w:rPr>
        <w:t xml:space="preserve">Dissolution of the Society shall require two-thirds assent from members of the Board of Governors voting and ratification by ballot of two-thirds of the membership voting in response. </w:t>
      </w:r>
    </w:p>
    <w:p w14:paraId="764E58FB" w14:textId="77777777" w:rsidR="00656A3A" w:rsidRPr="00914AE1" w:rsidRDefault="00656A3A" w:rsidP="00656A3A">
      <w:pPr>
        <w:tabs>
          <w:tab w:val="left" w:pos="540"/>
          <w:tab w:val="left" w:pos="1080"/>
        </w:tabs>
        <w:snapToGrid w:val="0"/>
        <w:rPr>
          <w:rFonts w:ascii="Calibri" w:hAnsi="Calibri" w:cs="Calibri"/>
        </w:rPr>
      </w:pPr>
      <w:r w:rsidRPr="00914AE1">
        <w:rPr>
          <w:rFonts w:ascii="Calibri" w:hAnsi="Calibri" w:cs="Calibri"/>
          <w:b/>
        </w:rPr>
        <w:tab/>
        <w:t>Section 4.</w:t>
      </w:r>
      <w:r w:rsidRPr="00914AE1">
        <w:rPr>
          <w:rFonts w:ascii="Calibri" w:hAnsi="Calibri" w:cs="Calibri"/>
        </w:rPr>
        <w:t xml:space="preserve"> In case of the dissolution of the Society, its assets shall be transferred to a successor non-profit society organized for educational, professional, or scientific purposes, or if no successor society is designated by the members of this Society, then the assets shall be transferred to some other non-profit organization of like character as determined by a vote of the membership of the Society. </w:t>
      </w:r>
    </w:p>
    <w:p w14:paraId="36B89277" w14:textId="77777777" w:rsidR="00656A3A" w:rsidRPr="00914AE1" w:rsidRDefault="00656A3A" w:rsidP="00656A3A">
      <w:pPr>
        <w:tabs>
          <w:tab w:val="left" w:pos="540"/>
          <w:tab w:val="left" w:pos="1080"/>
        </w:tabs>
        <w:snapToGrid w:val="0"/>
        <w:rPr>
          <w:rFonts w:ascii="Calibri" w:hAnsi="Calibri" w:cs="Calibri"/>
          <w:sz w:val="28"/>
          <w:szCs w:val="28"/>
        </w:rPr>
      </w:pPr>
      <w:r w:rsidRPr="00914AE1">
        <w:rPr>
          <w:rFonts w:ascii="Calibri" w:hAnsi="Calibri" w:cs="Calibri"/>
          <w:b/>
        </w:rPr>
        <w:br w:type="page"/>
      </w:r>
      <w:r w:rsidRPr="00914AE1">
        <w:rPr>
          <w:rFonts w:ascii="Calibri" w:hAnsi="Calibri" w:cs="Calibri"/>
          <w:b/>
          <w:sz w:val="28"/>
          <w:szCs w:val="28"/>
        </w:rPr>
        <w:lastRenderedPageBreak/>
        <w:t>BYLAWS</w:t>
      </w:r>
    </w:p>
    <w:p w14:paraId="61D7ADAE" w14:textId="77777777" w:rsidR="00656A3A" w:rsidRPr="00914AE1" w:rsidRDefault="00656A3A" w:rsidP="00656A3A">
      <w:pPr>
        <w:tabs>
          <w:tab w:val="left" w:pos="540"/>
          <w:tab w:val="left" w:pos="1080"/>
        </w:tabs>
        <w:snapToGrid w:val="0"/>
        <w:rPr>
          <w:rFonts w:ascii="Calibri" w:hAnsi="Calibri" w:cs="Calibri"/>
          <w:b/>
        </w:rPr>
      </w:pPr>
    </w:p>
    <w:p w14:paraId="2A2ECCDF" w14:textId="77777777" w:rsidR="00656A3A" w:rsidRPr="00914AE1" w:rsidRDefault="00656A3A" w:rsidP="00656A3A">
      <w:pPr>
        <w:tabs>
          <w:tab w:val="left" w:pos="540"/>
          <w:tab w:val="left" w:pos="1080"/>
        </w:tabs>
        <w:snapToGrid w:val="0"/>
        <w:rPr>
          <w:rFonts w:ascii="Calibri" w:hAnsi="Calibri" w:cs="Calibri"/>
        </w:rPr>
      </w:pPr>
      <w:r w:rsidRPr="00914AE1">
        <w:rPr>
          <w:rFonts w:ascii="Calibri" w:hAnsi="Calibri" w:cs="Calibri"/>
          <w:b/>
        </w:rPr>
        <w:t>Article I: Dues</w:t>
      </w:r>
    </w:p>
    <w:p w14:paraId="607646A0" w14:textId="77777777" w:rsidR="00656A3A" w:rsidRPr="00914AE1" w:rsidRDefault="00656A3A" w:rsidP="00656A3A">
      <w:pPr>
        <w:tabs>
          <w:tab w:val="left" w:pos="540"/>
          <w:tab w:val="left" w:pos="1080"/>
        </w:tabs>
        <w:snapToGrid w:val="0"/>
        <w:rPr>
          <w:rFonts w:ascii="Calibri" w:hAnsi="Calibri" w:cs="Calibri"/>
        </w:rPr>
      </w:pPr>
      <w:r w:rsidRPr="00914AE1">
        <w:rPr>
          <w:rFonts w:ascii="Calibri" w:hAnsi="Calibri" w:cs="Calibri"/>
          <w:b/>
        </w:rPr>
        <w:tab/>
        <w:t xml:space="preserve">Section 1. </w:t>
      </w:r>
      <w:r w:rsidRPr="00914AE1">
        <w:rPr>
          <w:rFonts w:ascii="Calibri" w:hAnsi="Calibri" w:cs="Calibri"/>
        </w:rPr>
        <w:t xml:space="preserve">Annual dues shall be payable 1 January, in advance. </w:t>
      </w:r>
    </w:p>
    <w:p w14:paraId="34804A22" w14:textId="77777777" w:rsidR="00656A3A" w:rsidRPr="00914AE1" w:rsidRDefault="00656A3A" w:rsidP="00656A3A">
      <w:pPr>
        <w:tabs>
          <w:tab w:val="left" w:pos="540"/>
          <w:tab w:val="left" w:pos="1080"/>
        </w:tabs>
        <w:snapToGrid w:val="0"/>
        <w:rPr>
          <w:rFonts w:ascii="Calibri" w:hAnsi="Calibri" w:cs="Calibri"/>
        </w:rPr>
      </w:pPr>
      <w:r w:rsidRPr="00914AE1">
        <w:rPr>
          <w:rFonts w:ascii="Calibri" w:hAnsi="Calibri" w:cs="Calibri"/>
          <w:b/>
        </w:rPr>
        <w:tab/>
        <w:t xml:space="preserve">Section 2. </w:t>
      </w:r>
      <w:r w:rsidRPr="00914AE1">
        <w:rPr>
          <w:rFonts w:ascii="Calibri" w:hAnsi="Calibri" w:cs="Calibri"/>
        </w:rPr>
        <w:t xml:space="preserve">A service charge to recover actual costs may be billed to subscribers requiring special billing procedures. </w:t>
      </w:r>
    </w:p>
    <w:p w14:paraId="38A8C44E" w14:textId="77777777" w:rsidR="00656A3A" w:rsidRPr="00914AE1" w:rsidRDefault="00656A3A" w:rsidP="00656A3A">
      <w:pPr>
        <w:tabs>
          <w:tab w:val="left" w:pos="540"/>
          <w:tab w:val="left" w:pos="1080"/>
        </w:tabs>
        <w:snapToGrid w:val="0"/>
        <w:rPr>
          <w:rFonts w:ascii="Calibri" w:hAnsi="Calibri" w:cs="Calibri"/>
        </w:rPr>
      </w:pPr>
      <w:r w:rsidRPr="00914AE1">
        <w:rPr>
          <w:rFonts w:ascii="Calibri" w:hAnsi="Calibri" w:cs="Calibri"/>
          <w:b/>
        </w:rPr>
        <w:tab/>
        <w:t xml:space="preserve">Section 3. </w:t>
      </w:r>
      <w:r w:rsidRPr="00914AE1">
        <w:rPr>
          <w:rFonts w:ascii="Calibri" w:hAnsi="Calibri" w:cs="Calibri"/>
        </w:rPr>
        <w:t xml:space="preserve">The schedule of dues shall be estimated by the Treasurer, proposed by the Executive Committee, and approved by the Board of Governors to meet the financial needs of the Society. </w:t>
      </w:r>
    </w:p>
    <w:p w14:paraId="3D7FC8E4" w14:textId="77777777" w:rsidR="00656A3A" w:rsidRPr="00914AE1" w:rsidRDefault="00656A3A" w:rsidP="00656A3A">
      <w:pPr>
        <w:tabs>
          <w:tab w:val="left" w:pos="540"/>
          <w:tab w:val="left" w:pos="1080"/>
        </w:tabs>
        <w:snapToGrid w:val="0"/>
        <w:rPr>
          <w:rFonts w:ascii="Calibri" w:hAnsi="Calibri" w:cs="Calibri"/>
        </w:rPr>
      </w:pPr>
    </w:p>
    <w:p w14:paraId="6A4AA386" w14:textId="77777777" w:rsidR="00656A3A" w:rsidRPr="00914AE1" w:rsidRDefault="00656A3A" w:rsidP="00656A3A">
      <w:pPr>
        <w:tabs>
          <w:tab w:val="left" w:pos="540"/>
          <w:tab w:val="left" w:pos="1080"/>
        </w:tabs>
        <w:snapToGrid w:val="0"/>
        <w:rPr>
          <w:rFonts w:ascii="Calibri" w:hAnsi="Calibri" w:cs="Calibri"/>
        </w:rPr>
      </w:pPr>
      <w:r w:rsidRPr="00914AE1">
        <w:rPr>
          <w:rFonts w:ascii="Calibri" w:hAnsi="Calibri" w:cs="Calibri"/>
          <w:b/>
        </w:rPr>
        <w:t>Article II: President</w:t>
      </w:r>
    </w:p>
    <w:p w14:paraId="4C703D92" w14:textId="77777777" w:rsidR="00656A3A" w:rsidRPr="00914AE1" w:rsidRDefault="00656A3A" w:rsidP="00656A3A">
      <w:pPr>
        <w:tabs>
          <w:tab w:val="left" w:pos="540"/>
          <w:tab w:val="left" w:pos="1080"/>
        </w:tabs>
        <w:snapToGrid w:val="0"/>
        <w:rPr>
          <w:rFonts w:ascii="Calibri" w:hAnsi="Calibri" w:cs="Calibri"/>
        </w:rPr>
      </w:pPr>
      <w:r w:rsidRPr="00914AE1">
        <w:rPr>
          <w:rFonts w:ascii="Calibri" w:hAnsi="Calibri" w:cs="Calibri"/>
          <w:b/>
        </w:rPr>
        <w:tab/>
        <w:t xml:space="preserve">Section 1. </w:t>
      </w:r>
      <w:r w:rsidRPr="00914AE1">
        <w:rPr>
          <w:rFonts w:ascii="Calibri" w:hAnsi="Calibri" w:cs="Calibri"/>
        </w:rPr>
        <w:t xml:space="preserve">The President shall preside at sessions of the Board of Governors and at the Business and Awards Annual Meeting. </w:t>
      </w:r>
    </w:p>
    <w:p w14:paraId="08F6E77A" w14:textId="77777777" w:rsidR="00656A3A" w:rsidRPr="00914AE1" w:rsidRDefault="00656A3A" w:rsidP="00656A3A">
      <w:pPr>
        <w:tabs>
          <w:tab w:val="left" w:pos="540"/>
          <w:tab w:val="left" w:pos="1080"/>
        </w:tabs>
        <w:snapToGrid w:val="0"/>
        <w:rPr>
          <w:rFonts w:ascii="Calibri" w:hAnsi="Calibri" w:cs="Calibri"/>
        </w:rPr>
      </w:pPr>
      <w:r w:rsidRPr="00914AE1">
        <w:rPr>
          <w:rFonts w:ascii="Calibri" w:hAnsi="Calibri" w:cs="Calibri"/>
          <w:b/>
        </w:rPr>
        <w:tab/>
        <w:t xml:space="preserve">Section 2. </w:t>
      </w:r>
      <w:r w:rsidRPr="00914AE1">
        <w:rPr>
          <w:rFonts w:ascii="Calibri" w:hAnsi="Calibri" w:cs="Calibri"/>
        </w:rPr>
        <w:t xml:space="preserve">The President shall also appoint the committees prescribed by the ASIH Policies and Procedures Manual, and such other representatives or committees as may prove necessary. The President and President-Elect shall be members of all committees. </w:t>
      </w:r>
    </w:p>
    <w:p w14:paraId="031AFA35" w14:textId="77777777" w:rsidR="00656A3A" w:rsidRPr="00914AE1" w:rsidRDefault="00656A3A" w:rsidP="00656A3A">
      <w:pPr>
        <w:tabs>
          <w:tab w:val="left" w:pos="540"/>
          <w:tab w:val="left" w:pos="1080"/>
        </w:tabs>
        <w:snapToGrid w:val="0"/>
        <w:rPr>
          <w:rFonts w:ascii="Calibri" w:hAnsi="Calibri" w:cs="Calibri"/>
        </w:rPr>
      </w:pPr>
      <w:r w:rsidRPr="00914AE1">
        <w:rPr>
          <w:rFonts w:ascii="Calibri" w:hAnsi="Calibri" w:cs="Calibri"/>
        </w:rPr>
        <w:tab/>
      </w:r>
      <w:r w:rsidRPr="00914AE1">
        <w:rPr>
          <w:rFonts w:ascii="Calibri" w:hAnsi="Calibri" w:cs="Calibri"/>
          <w:b/>
        </w:rPr>
        <w:t xml:space="preserve">Section 3. </w:t>
      </w:r>
      <w:r w:rsidRPr="00914AE1">
        <w:rPr>
          <w:rFonts w:ascii="Calibri" w:hAnsi="Calibri" w:cs="Calibri"/>
        </w:rPr>
        <w:t xml:space="preserve">The President shall be reimbursed out of Society funds for expenses incurred in attending the meeting of the Society that they preside over. </w:t>
      </w:r>
    </w:p>
    <w:p w14:paraId="3CFD7049" w14:textId="77777777" w:rsidR="00656A3A" w:rsidRPr="00914AE1" w:rsidRDefault="00656A3A" w:rsidP="00656A3A">
      <w:pPr>
        <w:tabs>
          <w:tab w:val="left" w:pos="540"/>
          <w:tab w:val="left" w:pos="1080"/>
        </w:tabs>
        <w:snapToGrid w:val="0"/>
        <w:rPr>
          <w:rFonts w:ascii="Calibri" w:hAnsi="Calibri" w:cs="Calibri"/>
        </w:rPr>
      </w:pPr>
    </w:p>
    <w:p w14:paraId="61C980BA" w14:textId="77777777" w:rsidR="00656A3A" w:rsidRPr="00914AE1" w:rsidRDefault="00656A3A" w:rsidP="00656A3A">
      <w:pPr>
        <w:tabs>
          <w:tab w:val="left" w:pos="540"/>
          <w:tab w:val="left" w:pos="1080"/>
        </w:tabs>
        <w:snapToGrid w:val="0"/>
        <w:rPr>
          <w:rFonts w:ascii="Calibri" w:hAnsi="Calibri" w:cs="Calibri"/>
        </w:rPr>
      </w:pPr>
      <w:r w:rsidRPr="00914AE1">
        <w:rPr>
          <w:rFonts w:ascii="Calibri" w:hAnsi="Calibri" w:cs="Calibri"/>
          <w:b/>
        </w:rPr>
        <w:t>Article III: Secretary</w:t>
      </w:r>
    </w:p>
    <w:p w14:paraId="0A5C591C" w14:textId="77777777" w:rsidR="00656A3A" w:rsidRPr="00914AE1" w:rsidRDefault="00656A3A" w:rsidP="00656A3A">
      <w:pPr>
        <w:tabs>
          <w:tab w:val="left" w:pos="540"/>
          <w:tab w:val="left" w:pos="1080"/>
        </w:tabs>
        <w:snapToGrid w:val="0"/>
        <w:rPr>
          <w:rFonts w:ascii="Calibri" w:hAnsi="Calibri" w:cs="Calibri"/>
        </w:rPr>
      </w:pPr>
      <w:r w:rsidRPr="00914AE1">
        <w:rPr>
          <w:rFonts w:ascii="Calibri" w:hAnsi="Calibri" w:cs="Calibri"/>
          <w:b/>
        </w:rPr>
        <w:tab/>
        <w:t>Section 1.</w:t>
      </w:r>
      <w:r w:rsidRPr="00914AE1">
        <w:rPr>
          <w:rFonts w:ascii="Calibri" w:hAnsi="Calibri" w:cs="Calibri"/>
        </w:rPr>
        <w:t xml:space="preserve"> The Secretary shall keep the records of the Society and report at the annual meeting. </w:t>
      </w:r>
    </w:p>
    <w:p w14:paraId="13D32C1D" w14:textId="77777777" w:rsidR="00656A3A" w:rsidRPr="00914AE1" w:rsidRDefault="00656A3A" w:rsidP="00656A3A">
      <w:pPr>
        <w:tabs>
          <w:tab w:val="left" w:pos="540"/>
          <w:tab w:val="left" w:pos="1080"/>
        </w:tabs>
        <w:snapToGrid w:val="0"/>
        <w:rPr>
          <w:rFonts w:ascii="Calibri" w:hAnsi="Calibri" w:cs="Calibri"/>
        </w:rPr>
      </w:pPr>
      <w:r w:rsidRPr="00914AE1">
        <w:rPr>
          <w:rFonts w:ascii="Calibri" w:hAnsi="Calibri" w:cs="Calibri"/>
          <w:b/>
        </w:rPr>
        <w:tab/>
        <w:t>Section 2.</w:t>
      </w:r>
      <w:r w:rsidRPr="00914AE1">
        <w:rPr>
          <w:rFonts w:ascii="Calibri" w:hAnsi="Calibri" w:cs="Calibri"/>
        </w:rPr>
        <w:t xml:space="preserve"> The Secretary shall be responsible for sending out notices announcing the annual meeting and for arranging the agendas for the Executive Committee, Board of Governors, and Business and Awards Annual meetings held during the annual meeting. The Secretary shall ensure that financial documents are posted on the Society website. </w:t>
      </w:r>
    </w:p>
    <w:p w14:paraId="27501D11" w14:textId="77777777" w:rsidR="00656A3A" w:rsidRPr="00914AE1" w:rsidRDefault="00656A3A" w:rsidP="00656A3A">
      <w:pPr>
        <w:tabs>
          <w:tab w:val="left" w:pos="540"/>
          <w:tab w:val="left" w:pos="1080"/>
        </w:tabs>
        <w:snapToGrid w:val="0"/>
        <w:rPr>
          <w:rFonts w:ascii="Calibri" w:hAnsi="Calibri" w:cs="Calibri"/>
        </w:rPr>
      </w:pPr>
      <w:r w:rsidRPr="00914AE1">
        <w:rPr>
          <w:rFonts w:ascii="Calibri" w:hAnsi="Calibri" w:cs="Calibri"/>
          <w:b/>
        </w:rPr>
        <w:tab/>
        <w:t>Section 3.</w:t>
      </w:r>
      <w:r w:rsidRPr="00914AE1">
        <w:rPr>
          <w:rFonts w:ascii="Calibri" w:hAnsi="Calibri" w:cs="Calibri"/>
        </w:rPr>
        <w:t xml:space="preserve"> The Secretary shall be reimbursed out of Society funds for expenses incurred in attending meetings of the Society. </w:t>
      </w:r>
    </w:p>
    <w:p w14:paraId="4777E86C" w14:textId="77777777" w:rsidR="00656A3A" w:rsidRPr="00914AE1" w:rsidRDefault="00656A3A" w:rsidP="00656A3A">
      <w:pPr>
        <w:tabs>
          <w:tab w:val="left" w:pos="540"/>
          <w:tab w:val="left" w:pos="1080"/>
        </w:tabs>
        <w:snapToGrid w:val="0"/>
        <w:rPr>
          <w:rFonts w:ascii="Calibri" w:hAnsi="Calibri" w:cs="Calibri"/>
        </w:rPr>
      </w:pPr>
      <w:r w:rsidRPr="00914AE1">
        <w:rPr>
          <w:rFonts w:ascii="Calibri" w:hAnsi="Calibri" w:cs="Calibri"/>
          <w:b/>
        </w:rPr>
        <w:tab/>
        <w:t>Section 4.</w:t>
      </w:r>
      <w:r w:rsidRPr="00914AE1">
        <w:rPr>
          <w:rFonts w:ascii="Calibri" w:hAnsi="Calibri" w:cs="Calibri"/>
        </w:rPr>
        <w:t xml:space="preserve"> The Secretary shall make such purchases and employ such assistance as is necessary to conduct the business of the Society. All such expenditures shall be reported to and are subject to review and ratification by the Board of Governors. </w:t>
      </w:r>
    </w:p>
    <w:p w14:paraId="5E1C4981" w14:textId="77777777" w:rsidR="00656A3A" w:rsidRPr="00914AE1" w:rsidRDefault="00656A3A" w:rsidP="00656A3A">
      <w:pPr>
        <w:tabs>
          <w:tab w:val="left" w:pos="540"/>
          <w:tab w:val="left" w:pos="1080"/>
        </w:tabs>
        <w:snapToGrid w:val="0"/>
        <w:rPr>
          <w:rFonts w:ascii="Calibri" w:hAnsi="Calibri" w:cs="Calibri"/>
        </w:rPr>
      </w:pPr>
      <w:r w:rsidRPr="00914AE1">
        <w:rPr>
          <w:rFonts w:ascii="Calibri" w:hAnsi="Calibri" w:cs="Calibri"/>
          <w:b/>
        </w:rPr>
        <w:tab/>
        <w:t>Section 5.</w:t>
      </w:r>
      <w:r w:rsidRPr="00914AE1">
        <w:rPr>
          <w:rFonts w:ascii="Calibri" w:hAnsi="Calibri" w:cs="Calibri"/>
        </w:rPr>
        <w:t xml:space="preserve"> Unless other appointments are made by the President, the Secretary shall act as a delegate or representative of the Society at meetings of related societies covering matters of mutual interest. </w:t>
      </w:r>
    </w:p>
    <w:p w14:paraId="7E3CC4A2" w14:textId="77777777" w:rsidR="00656A3A" w:rsidRPr="00914AE1" w:rsidRDefault="00656A3A" w:rsidP="00656A3A">
      <w:pPr>
        <w:tabs>
          <w:tab w:val="left" w:pos="540"/>
          <w:tab w:val="left" w:pos="1080"/>
        </w:tabs>
        <w:snapToGrid w:val="0"/>
        <w:rPr>
          <w:rFonts w:ascii="Calibri" w:hAnsi="Calibri" w:cs="Calibri"/>
        </w:rPr>
      </w:pPr>
      <w:r w:rsidRPr="00914AE1">
        <w:rPr>
          <w:rFonts w:ascii="Calibri" w:hAnsi="Calibri" w:cs="Calibri"/>
          <w:b/>
        </w:rPr>
        <w:tab/>
        <w:t>Section 6.</w:t>
      </w:r>
      <w:r w:rsidRPr="00914AE1">
        <w:rPr>
          <w:rFonts w:ascii="Calibri" w:hAnsi="Calibri" w:cs="Calibri"/>
        </w:rPr>
        <w:t xml:space="preserve"> Any copyright requests or copyright-related issues and the associated records keeping shall be handled by the Secretary in consultation with the Editor. </w:t>
      </w:r>
    </w:p>
    <w:p w14:paraId="7C5074D5" w14:textId="77777777" w:rsidR="00656A3A" w:rsidRPr="00914AE1" w:rsidRDefault="00656A3A" w:rsidP="00656A3A">
      <w:pPr>
        <w:tabs>
          <w:tab w:val="left" w:pos="540"/>
          <w:tab w:val="left" w:pos="1080"/>
        </w:tabs>
        <w:snapToGrid w:val="0"/>
        <w:rPr>
          <w:rFonts w:ascii="Calibri" w:hAnsi="Calibri" w:cs="Calibri"/>
        </w:rPr>
      </w:pPr>
      <w:r w:rsidRPr="00914AE1">
        <w:rPr>
          <w:rFonts w:ascii="Calibri" w:hAnsi="Calibri" w:cs="Calibri"/>
          <w:b/>
        </w:rPr>
        <w:tab/>
        <w:t>Section 7. Publications Storage</w:t>
      </w:r>
    </w:p>
    <w:p w14:paraId="359F047E" w14:textId="77777777" w:rsidR="00656A3A" w:rsidRPr="00914AE1" w:rsidRDefault="00656A3A" w:rsidP="00656A3A">
      <w:pPr>
        <w:tabs>
          <w:tab w:val="left" w:pos="540"/>
          <w:tab w:val="left" w:pos="1080"/>
        </w:tabs>
        <w:snapToGrid w:val="0"/>
        <w:rPr>
          <w:rFonts w:ascii="Calibri" w:hAnsi="Calibri" w:cs="Calibri"/>
        </w:rPr>
      </w:pPr>
      <w:r w:rsidRPr="00914AE1">
        <w:rPr>
          <w:rFonts w:ascii="Calibri" w:hAnsi="Calibri" w:cs="Calibri"/>
          <w:b/>
        </w:rPr>
        <w:tab/>
      </w:r>
      <w:r w:rsidRPr="00914AE1">
        <w:rPr>
          <w:rFonts w:ascii="Calibri" w:hAnsi="Calibri" w:cs="Calibri"/>
          <w:b/>
        </w:rPr>
        <w:tab/>
        <w:t>a.</w:t>
      </w:r>
      <w:r w:rsidRPr="00914AE1">
        <w:rPr>
          <w:rFonts w:ascii="Calibri" w:hAnsi="Calibri" w:cs="Calibri"/>
        </w:rPr>
        <w:t xml:space="preserve"> The Secretary shall be charged with the responsibility of ensuring safe storage, sale, and other disposal of back numbers of Society publications. </w:t>
      </w:r>
    </w:p>
    <w:p w14:paraId="307C2C04" w14:textId="77777777" w:rsidR="00656A3A" w:rsidRPr="00914AE1" w:rsidRDefault="00656A3A" w:rsidP="00656A3A">
      <w:pPr>
        <w:tabs>
          <w:tab w:val="left" w:pos="540"/>
          <w:tab w:val="left" w:pos="1080"/>
        </w:tabs>
        <w:snapToGrid w:val="0"/>
        <w:rPr>
          <w:rFonts w:ascii="Calibri" w:hAnsi="Calibri" w:cs="Calibri"/>
        </w:rPr>
      </w:pPr>
      <w:r w:rsidRPr="00914AE1">
        <w:rPr>
          <w:rFonts w:ascii="Calibri" w:hAnsi="Calibri" w:cs="Calibri"/>
          <w:b/>
        </w:rPr>
        <w:tab/>
      </w:r>
      <w:r w:rsidRPr="00914AE1">
        <w:rPr>
          <w:rFonts w:ascii="Calibri" w:hAnsi="Calibri" w:cs="Calibri"/>
          <w:b/>
        </w:rPr>
        <w:tab/>
        <w:t xml:space="preserve">b. </w:t>
      </w:r>
      <w:r w:rsidRPr="00914AE1">
        <w:rPr>
          <w:rFonts w:ascii="Calibri" w:hAnsi="Calibri" w:cs="Calibri"/>
        </w:rPr>
        <w:t xml:space="preserve">The Secretary may employ such assistance including outside contractual assistance as may be necessary to discharge these functions. </w:t>
      </w:r>
    </w:p>
    <w:p w14:paraId="26B171EB" w14:textId="77777777" w:rsidR="00656A3A" w:rsidRPr="00914AE1" w:rsidRDefault="00656A3A" w:rsidP="00656A3A">
      <w:pPr>
        <w:tabs>
          <w:tab w:val="left" w:pos="540"/>
          <w:tab w:val="left" w:pos="1080"/>
        </w:tabs>
        <w:snapToGrid w:val="0"/>
        <w:rPr>
          <w:rFonts w:ascii="Calibri" w:hAnsi="Calibri" w:cs="Calibri"/>
        </w:rPr>
      </w:pPr>
      <w:r w:rsidRPr="00914AE1">
        <w:rPr>
          <w:rFonts w:ascii="Calibri" w:hAnsi="Calibri" w:cs="Calibri"/>
          <w:b/>
        </w:rPr>
        <w:tab/>
      </w:r>
      <w:r w:rsidRPr="00914AE1">
        <w:rPr>
          <w:rFonts w:ascii="Calibri" w:hAnsi="Calibri" w:cs="Calibri"/>
          <w:b/>
        </w:rPr>
        <w:tab/>
        <w:t>c.</w:t>
      </w:r>
      <w:r w:rsidRPr="00914AE1">
        <w:rPr>
          <w:rFonts w:ascii="Calibri" w:hAnsi="Calibri" w:cs="Calibri"/>
        </w:rPr>
        <w:t xml:space="preserve"> The Secretary shall report annually to the Board of Governors on the status and disposal of inventoried items. </w:t>
      </w:r>
    </w:p>
    <w:p w14:paraId="006BFD65" w14:textId="77777777" w:rsidR="00656A3A" w:rsidRPr="00914AE1" w:rsidRDefault="00656A3A" w:rsidP="00656A3A">
      <w:pPr>
        <w:tabs>
          <w:tab w:val="left" w:pos="540"/>
          <w:tab w:val="left" w:pos="1080"/>
        </w:tabs>
        <w:snapToGrid w:val="0"/>
        <w:rPr>
          <w:rFonts w:ascii="Calibri" w:hAnsi="Calibri" w:cs="Calibri"/>
        </w:rPr>
      </w:pPr>
      <w:r w:rsidRPr="00914AE1">
        <w:rPr>
          <w:rFonts w:ascii="Calibri" w:hAnsi="Calibri" w:cs="Calibri"/>
        </w:rPr>
        <w:br w:type="page"/>
      </w:r>
      <w:r w:rsidRPr="00914AE1">
        <w:rPr>
          <w:rFonts w:ascii="Calibri" w:hAnsi="Calibri" w:cs="Calibri"/>
          <w:b/>
        </w:rPr>
        <w:lastRenderedPageBreak/>
        <w:t>Article IV: Treasurer</w:t>
      </w:r>
    </w:p>
    <w:p w14:paraId="49E4C7EF" w14:textId="77777777" w:rsidR="00656A3A" w:rsidRPr="00914AE1" w:rsidRDefault="00656A3A" w:rsidP="00656A3A">
      <w:pPr>
        <w:tabs>
          <w:tab w:val="left" w:pos="540"/>
          <w:tab w:val="left" w:pos="1080"/>
        </w:tabs>
        <w:snapToGrid w:val="0"/>
        <w:rPr>
          <w:rFonts w:ascii="Calibri" w:hAnsi="Calibri" w:cs="Calibri"/>
        </w:rPr>
      </w:pPr>
      <w:r w:rsidRPr="00914AE1">
        <w:rPr>
          <w:rFonts w:ascii="Calibri" w:hAnsi="Calibri" w:cs="Calibri"/>
          <w:b/>
        </w:rPr>
        <w:tab/>
        <w:t xml:space="preserve">Section 1. </w:t>
      </w:r>
      <w:r w:rsidRPr="00914AE1">
        <w:rPr>
          <w:rFonts w:ascii="Calibri" w:hAnsi="Calibri" w:cs="Calibri"/>
        </w:rPr>
        <w:t xml:space="preserve">The Treasurer shall </w:t>
      </w:r>
      <w:proofErr w:type="gramStart"/>
      <w:r w:rsidRPr="00914AE1">
        <w:rPr>
          <w:rFonts w:ascii="Calibri" w:hAnsi="Calibri" w:cs="Calibri"/>
        </w:rPr>
        <w:t>be in charge of</w:t>
      </w:r>
      <w:proofErr w:type="gramEnd"/>
      <w:r w:rsidRPr="00914AE1">
        <w:rPr>
          <w:rFonts w:ascii="Calibri" w:hAnsi="Calibri" w:cs="Calibri"/>
        </w:rPr>
        <w:t xml:space="preserve"> the funds and securities of the Society. </w:t>
      </w:r>
    </w:p>
    <w:p w14:paraId="68D6F729" w14:textId="77777777" w:rsidR="00656A3A" w:rsidRPr="00914AE1" w:rsidRDefault="00656A3A" w:rsidP="00656A3A">
      <w:pPr>
        <w:tabs>
          <w:tab w:val="left" w:pos="540"/>
          <w:tab w:val="left" w:pos="1080"/>
        </w:tabs>
        <w:snapToGrid w:val="0"/>
        <w:rPr>
          <w:rFonts w:ascii="Calibri" w:hAnsi="Calibri" w:cs="Calibri"/>
        </w:rPr>
      </w:pPr>
      <w:r w:rsidRPr="00914AE1">
        <w:rPr>
          <w:rFonts w:ascii="Calibri" w:hAnsi="Calibri" w:cs="Calibri"/>
          <w:b/>
        </w:rPr>
        <w:tab/>
        <w:t xml:space="preserve">Section 2. </w:t>
      </w:r>
      <w:r w:rsidRPr="00914AE1">
        <w:rPr>
          <w:rFonts w:ascii="Calibri" w:hAnsi="Calibri" w:cs="Calibri"/>
        </w:rPr>
        <w:t xml:space="preserve">The Treasurer shall arrange for an independent annual professional audit of the financial records of the Society, shall prepare the IRS form 990, and shall inform the Secretary of the auditor selection. </w:t>
      </w:r>
    </w:p>
    <w:p w14:paraId="19D4D54F" w14:textId="77777777" w:rsidR="00656A3A" w:rsidRPr="00914AE1" w:rsidRDefault="00656A3A" w:rsidP="00656A3A">
      <w:pPr>
        <w:tabs>
          <w:tab w:val="left" w:pos="540"/>
          <w:tab w:val="left" w:pos="1080"/>
        </w:tabs>
        <w:snapToGrid w:val="0"/>
        <w:rPr>
          <w:rFonts w:ascii="Calibri" w:hAnsi="Calibri" w:cs="Calibri"/>
        </w:rPr>
      </w:pPr>
      <w:r w:rsidRPr="00914AE1">
        <w:rPr>
          <w:rFonts w:ascii="Calibri" w:hAnsi="Calibri" w:cs="Calibri"/>
        </w:rPr>
        <w:tab/>
      </w:r>
      <w:r w:rsidRPr="00914AE1">
        <w:rPr>
          <w:rFonts w:ascii="Calibri" w:hAnsi="Calibri" w:cs="Calibri"/>
          <w:b/>
        </w:rPr>
        <w:t xml:space="preserve">Section 3. </w:t>
      </w:r>
      <w:r w:rsidRPr="00914AE1">
        <w:rPr>
          <w:rFonts w:ascii="Calibri" w:hAnsi="Calibri" w:cs="Calibri"/>
        </w:rPr>
        <w:t xml:space="preserve">At the annual meetings of the Society the Treasurer shall present a statement of the funds and monies of the Society, the statement to cover the calendar year. </w:t>
      </w:r>
    </w:p>
    <w:p w14:paraId="15080361" w14:textId="77777777" w:rsidR="00656A3A" w:rsidRPr="00914AE1" w:rsidRDefault="00656A3A" w:rsidP="00656A3A">
      <w:pPr>
        <w:tabs>
          <w:tab w:val="left" w:pos="540"/>
          <w:tab w:val="left" w:pos="1080"/>
        </w:tabs>
        <w:snapToGrid w:val="0"/>
        <w:rPr>
          <w:rFonts w:ascii="Calibri" w:hAnsi="Calibri" w:cs="Calibri"/>
        </w:rPr>
      </w:pPr>
      <w:r w:rsidRPr="00914AE1">
        <w:rPr>
          <w:rFonts w:ascii="Calibri" w:hAnsi="Calibri" w:cs="Calibri"/>
        </w:rPr>
        <w:tab/>
      </w:r>
      <w:r w:rsidRPr="00914AE1">
        <w:rPr>
          <w:rFonts w:ascii="Calibri" w:hAnsi="Calibri" w:cs="Calibri"/>
          <w:b/>
        </w:rPr>
        <w:t xml:space="preserve">Section 4. </w:t>
      </w:r>
      <w:r w:rsidRPr="00914AE1">
        <w:rPr>
          <w:rFonts w:ascii="Calibri" w:hAnsi="Calibri" w:cs="Calibri"/>
        </w:rPr>
        <w:t xml:space="preserve">The Treasurer shall file form 990, Return of Organization Exempt from Income Tax, with the Internal Revenue Service annually. </w:t>
      </w:r>
    </w:p>
    <w:p w14:paraId="6F76653F" w14:textId="77777777" w:rsidR="00656A3A" w:rsidRPr="00914AE1" w:rsidRDefault="00656A3A" w:rsidP="00656A3A">
      <w:pPr>
        <w:tabs>
          <w:tab w:val="left" w:pos="540"/>
          <w:tab w:val="left" w:pos="1080"/>
        </w:tabs>
        <w:snapToGrid w:val="0"/>
        <w:rPr>
          <w:rFonts w:ascii="Calibri" w:eastAsia="Arial" w:hAnsi="Calibri" w:cs="Calibri"/>
        </w:rPr>
      </w:pPr>
      <w:r w:rsidRPr="00914AE1">
        <w:rPr>
          <w:rFonts w:ascii="Calibri" w:hAnsi="Calibri" w:cs="Calibri"/>
        </w:rPr>
        <w:tab/>
      </w:r>
      <w:r w:rsidRPr="00914AE1">
        <w:rPr>
          <w:rFonts w:ascii="Calibri" w:hAnsi="Calibri" w:cs="Calibri"/>
          <w:b/>
        </w:rPr>
        <w:t>Section 5.</w:t>
      </w:r>
      <w:r w:rsidRPr="00914AE1">
        <w:rPr>
          <w:rFonts w:ascii="Calibri" w:hAnsi="Calibri" w:cs="Calibri"/>
        </w:rPr>
        <w:t xml:space="preserve"> The Treasurer shall be reimbursed out of Society funds for expenses incurred in attending meetings of the Society.</w:t>
      </w:r>
      <w:r w:rsidRPr="00914AE1">
        <w:rPr>
          <w:rFonts w:ascii="Calibri" w:eastAsia="Arial" w:hAnsi="Calibri" w:cs="Calibri"/>
        </w:rPr>
        <w:t xml:space="preserve"> </w:t>
      </w:r>
    </w:p>
    <w:p w14:paraId="2C1706E4" w14:textId="77777777" w:rsidR="00656A3A" w:rsidRPr="00914AE1" w:rsidRDefault="00656A3A" w:rsidP="00656A3A">
      <w:pPr>
        <w:tabs>
          <w:tab w:val="left" w:pos="540"/>
          <w:tab w:val="left" w:pos="1080"/>
        </w:tabs>
        <w:snapToGrid w:val="0"/>
        <w:rPr>
          <w:rFonts w:ascii="Calibri" w:hAnsi="Calibri" w:cs="Calibri"/>
        </w:rPr>
      </w:pPr>
      <w:r w:rsidRPr="00914AE1">
        <w:rPr>
          <w:rFonts w:ascii="Calibri" w:hAnsi="Calibri" w:cs="Calibri"/>
          <w:b/>
        </w:rPr>
        <w:tab/>
      </w:r>
      <w:r w:rsidRPr="00914AE1">
        <w:rPr>
          <w:rFonts w:ascii="Calibri" w:hAnsi="Calibri" w:cs="Calibri"/>
          <w:b/>
          <w:bCs/>
        </w:rPr>
        <w:t>Section 6</w:t>
      </w:r>
      <w:r w:rsidRPr="00914AE1">
        <w:rPr>
          <w:rFonts w:ascii="Calibri" w:hAnsi="Calibri" w:cs="Calibri"/>
        </w:rPr>
        <w:t xml:space="preserve">. The Treasurer shall inform the Executive Committee of the financial outcome of the annual meeting once the accounting has been finalized. </w:t>
      </w:r>
    </w:p>
    <w:p w14:paraId="0A702CFA" w14:textId="77777777" w:rsidR="00656A3A" w:rsidRPr="00914AE1" w:rsidRDefault="00656A3A" w:rsidP="00656A3A">
      <w:pPr>
        <w:tabs>
          <w:tab w:val="left" w:pos="540"/>
          <w:tab w:val="left" w:pos="1080"/>
        </w:tabs>
        <w:snapToGrid w:val="0"/>
        <w:rPr>
          <w:rFonts w:ascii="Calibri" w:hAnsi="Calibri" w:cs="Calibri"/>
          <w:bCs/>
        </w:rPr>
      </w:pPr>
    </w:p>
    <w:p w14:paraId="0C7A25A0" w14:textId="77777777" w:rsidR="00656A3A" w:rsidRPr="00914AE1" w:rsidRDefault="00656A3A" w:rsidP="00656A3A">
      <w:pPr>
        <w:tabs>
          <w:tab w:val="left" w:pos="540"/>
          <w:tab w:val="left" w:pos="1080"/>
        </w:tabs>
        <w:snapToGrid w:val="0"/>
        <w:rPr>
          <w:rFonts w:ascii="Calibri" w:hAnsi="Calibri" w:cs="Calibri"/>
        </w:rPr>
      </w:pPr>
      <w:r w:rsidRPr="00914AE1">
        <w:rPr>
          <w:rFonts w:ascii="Calibri" w:hAnsi="Calibri" w:cs="Calibri"/>
          <w:b/>
        </w:rPr>
        <w:t>Article V: Editor</w:t>
      </w:r>
    </w:p>
    <w:p w14:paraId="45022472" w14:textId="77777777" w:rsidR="00656A3A" w:rsidRPr="00914AE1" w:rsidRDefault="00656A3A" w:rsidP="00656A3A">
      <w:pPr>
        <w:tabs>
          <w:tab w:val="left" w:pos="540"/>
          <w:tab w:val="left" w:pos="1080"/>
        </w:tabs>
        <w:snapToGrid w:val="0"/>
        <w:rPr>
          <w:rFonts w:ascii="Calibri" w:hAnsi="Calibri" w:cs="Calibri"/>
        </w:rPr>
      </w:pPr>
      <w:r w:rsidRPr="00914AE1">
        <w:rPr>
          <w:rFonts w:ascii="Calibri" w:hAnsi="Calibri" w:cs="Calibri"/>
          <w:b/>
        </w:rPr>
        <w:tab/>
        <w:t xml:space="preserve">Section 1. </w:t>
      </w:r>
      <w:r w:rsidRPr="00914AE1">
        <w:rPr>
          <w:rFonts w:ascii="Calibri" w:hAnsi="Calibri" w:cs="Calibri"/>
        </w:rPr>
        <w:t xml:space="preserve">The Editor shall serve as the Chief Executive Officer for the Society journals and publications and shall serve as the Chair of the Publications Policy Committee. The Editor shall bear the final responsibility and authority for all materials published in the Society journals and publications. </w:t>
      </w:r>
    </w:p>
    <w:p w14:paraId="7E3D0187" w14:textId="77777777" w:rsidR="00656A3A" w:rsidRPr="00914AE1" w:rsidRDefault="00656A3A" w:rsidP="00656A3A">
      <w:pPr>
        <w:tabs>
          <w:tab w:val="left" w:pos="540"/>
          <w:tab w:val="left" w:pos="1080"/>
        </w:tabs>
        <w:snapToGrid w:val="0"/>
        <w:rPr>
          <w:rFonts w:ascii="Calibri" w:hAnsi="Calibri" w:cs="Calibri"/>
        </w:rPr>
      </w:pPr>
      <w:r w:rsidRPr="00914AE1">
        <w:rPr>
          <w:rFonts w:ascii="Calibri" w:hAnsi="Calibri" w:cs="Calibri"/>
          <w:b/>
        </w:rPr>
        <w:tab/>
        <w:t xml:space="preserve">Section 2. </w:t>
      </w:r>
      <w:r w:rsidRPr="00914AE1">
        <w:rPr>
          <w:rFonts w:ascii="Calibri" w:hAnsi="Calibri" w:cs="Calibri"/>
        </w:rPr>
        <w:t xml:space="preserve">In the processing of manuscripts submitted for publication in the Society journals, the Editor shall allocate manuscript workload among the Associate Editors and shall receive their recommendations on manuscripts that have cleared the review process. </w:t>
      </w:r>
    </w:p>
    <w:p w14:paraId="05708943" w14:textId="77777777" w:rsidR="00656A3A" w:rsidRPr="00914AE1" w:rsidRDefault="00656A3A" w:rsidP="00656A3A">
      <w:pPr>
        <w:tabs>
          <w:tab w:val="left" w:pos="540"/>
          <w:tab w:val="left" w:pos="1080"/>
        </w:tabs>
        <w:snapToGrid w:val="0"/>
        <w:rPr>
          <w:rFonts w:ascii="Calibri" w:hAnsi="Calibri" w:cs="Calibri"/>
        </w:rPr>
      </w:pPr>
      <w:r w:rsidRPr="00914AE1">
        <w:rPr>
          <w:rFonts w:ascii="Calibri" w:hAnsi="Calibri" w:cs="Calibri"/>
          <w:b/>
        </w:rPr>
        <w:tab/>
        <w:t>Section 3.</w:t>
      </w:r>
      <w:r w:rsidRPr="00914AE1">
        <w:rPr>
          <w:rFonts w:ascii="Calibri" w:hAnsi="Calibri" w:cs="Calibri"/>
          <w:bCs/>
        </w:rPr>
        <w:t xml:space="preserve"> </w:t>
      </w:r>
      <w:r w:rsidRPr="00914AE1">
        <w:rPr>
          <w:rFonts w:ascii="Calibri" w:hAnsi="Calibri" w:cs="Calibri"/>
        </w:rPr>
        <w:t xml:space="preserve">The Editor shall report through the Executive Committee to the Board of Governors and shall seek Executive Committee and Board of Governor approval for any substantive change in Society publishing product or practice, especially where new or unanticipated expenditures of Society funds are involved. </w:t>
      </w:r>
    </w:p>
    <w:p w14:paraId="494E9480" w14:textId="77777777" w:rsidR="00656A3A" w:rsidRPr="00914AE1" w:rsidRDefault="00656A3A" w:rsidP="00656A3A">
      <w:pPr>
        <w:tabs>
          <w:tab w:val="left" w:pos="540"/>
          <w:tab w:val="left" w:pos="1080"/>
        </w:tabs>
        <w:snapToGrid w:val="0"/>
        <w:rPr>
          <w:rFonts w:ascii="Calibri" w:hAnsi="Calibri" w:cs="Calibri"/>
        </w:rPr>
      </w:pPr>
      <w:r w:rsidRPr="00914AE1">
        <w:rPr>
          <w:rFonts w:ascii="Calibri" w:hAnsi="Calibri" w:cs="Calibri"/>
        </w:rPr>
        <w:tab/>
      </w:r>
      <w:r w:rsidRPr="00914AE1">
        <w:rPr>
          <w:rFonts w:ascii="Calibri" w:hAnsi="Calibri" w:cs="Calibri"/>
          <w:b/>
          <w:bCs/>
        </w:rPr>
        <w:t xml:space="preserve">Section 4. </w:t>
      </w:r>
      <w:r w:rsidRPr="00914AE1">
        <w:rPr>
          <w:rFonts w:ascii="Calibri" w:hAnsi="Calibri" w:cs="Calibri"/>
        </w:rPr>
        <w:t xml:space="preserve">In situations that may arise between annual meetings, the Editor (upon consultation with and approval by the Executive Committee) may appoint a substitute (or coparticipant) for a given editorial office. </w:t>
      </w:r>
    </w:p>
    <w:p w14:paraId="66A3BF13" w14:textId="77777777" w:rsidR="00656A3A" w:rsidRPr="00914AE1" w:rsidRDefault="00656A3A" w:rsidP="00656A3A">
      <w:pPr>
        <w:tabs>
          <w:tab w:val="left" w:pos="540"/>
          <w:tab w:val="left" w:pos="1080"/>
        </w:tabs>
        <w:snapToGrid w:val="0"/>
        <w:rPr>
          <w:rFonts w:ascii="Calibri" w:hAnsi="Calibri" w:cs="Calibri"/>
        </w:rPr>
      </w:pPr>
      <w:r w:rsidRPr="00914AE1">
        <w:rPr>
          <w:rFonts w:ascii="Calibri" w:hAnsi="Calibri" w:cs="Calibri"/>
          <w:b/>
        </w:rPr>
        <w:tab/>
        <w:t xml:space="preserve">Section 5. </w:t>
      </w:r>
      <w:r w:rsidRPr="00914AE1">
        <w:rPr>
          <w:rFonts w:ascii="Calibri" w:hAnsi="Calibri" w:cs="Calibri"/>
        </w:rPr>
        <w:t xml:space="preserve">The Editor may employ such assistance as is necessary </w:t>
      </w:r>
      <w:proofErr w:type="gramStart"/>
      <w:r w:rsidRPr="00914AE1">
        <w:rPr>
          <w:rFonts w:ascii="Calibri" w:hAnsi="Calibri" w:cs="Calibri"/>
        </w:rPr>
        <w:t>for the production of</w:t>
      </w:r>
      <w:proofErr w:type="gramEnd"/>
      <w:r w:rsidRPr="00914AE1">
        <w:rPr>
          <w:rFonts w:ascii="Calibri" w:hAnsi="Calibri" w:cs="Calibri"/>
        </w:rPr>
        <w:t xml:space="preserve"> the Society journals and publications. </w:t>
      </w:r>
    </w:p>
    <w:p w14:paraId="32E62E2B" w14:textId="77777777" w:rsidR="00656A3A" w:rsidRPr="00914AE1" w:rsidRDefault="00656A3A" w:rsidP="00656A3A">
      <w:pPr>
        <w:tabs>
          <w:tab w:val="left" w:pos="540"/>
          <w:tab w:val="left" w:pos="1080"/>
        </w:tabs>
        <w:snapToGrid w:val="0"/>
        <w:rPr>
          <w:rFonts w:ascii="Calibri" w:hAnsi="Calibri" w:cs="Calibri"/>
        </w:rPr>
      </w:pPr>
      <w:r w:rsidRPr="00914AE1">
        <w:rPr>
          <w:rFonts w:ascii="Calibri" w:hAnsi="Calibri" w:cs="Calibri"/>
          <w:b/>
          <w:bCs/>
        </w:rPr>
        <w:tab/>
        <w:t xml:space="preserve">Section 6. </w:t>
      </w:r>
      <w:r w:rsidRPr="00914AE1">
        <w:rPr>
          <w:rFonts w:ascii="Calibri" w:hAnsi="Calibri" w:cs="Calibri"/>
        </w:rPr>
        <w:t xml:space="preserve">The Editor shall have their annual dues to the Society reimbursed by the Society and their expenses incurred in attending the Annual Meeting reimbursed by the Society. </w:t>
      </w:r>
    </w:p>
    <w:p w14:paraId="43860189" w14:textId="77777777" w:rsidR="00656A3A" w:rsidRPr="00914AE1" w:rsidRDefault="00656A3A" w:rsidP="00656A3A">
      <w:pPr>
        <w:tabs>
          <w:tab w:val="left" w:pos="540"/>
          <w:tab w:val="left" w:pos="1080"/>
        </w:tabs>
        <w:snapToGrid w:val="0"/>
        <w:rPr>
          <w:rFonts w:ascii="Calibri" w:hAnsi="Calibri" w:cs="Calibri"/>
        </w:rPr>
      </w:pPr>
    </w:p>
    <w:p w14:paraId="06F5BD6A" w14:textId="77777777" w:rsidR="00656A3A" w:rsidRPr="00914AE1" w:rsidRDefault="00656A3A" w:rsidP="00656A3A">
      <w:pPr>
        <w:tabs>
          <w:tab w:val="left" w:pos="540"/>
          <w:tab w:val="left" w:pos="1080"/>
        </w:tabs>
        <w:snapToGrid w:val="0"/>
        <w:rPr>
          <w:rFonts w:ascii="Calibri" w:hAnsi="Calibri" w:cs="Calibri"/>
        </w:rPr>
      </w:pPr>
      <w:r w:rsidRPr="00914AE1">
        <w:rPr>
          <w:rFonts w:ascii="Calibri" w:hAnsi="Calibri" w:cs="Calibri"/>
          <w:b/>
        </w:rPr>
        <w:t>Article VI: Editorial Board</w:t>
      </w:r>
    </w:p>
    <w:p w14:paraId="1C703A6A" w14:textId="77777777" w:rsidR="00656A3A" w:rsidRPr="00914AE1" w:rsidRDefault="00656A3A" w:rsidP="00656A3A">
      <w:pPr>
        <w:tabs>
          <w:tab w:val="left" w:pos="540"/>
          <w:tab w:val="left" w:pos="1080"/>
        </w:tabs>
        <w:snapToGrid w:val="0"/>
        <w:rPr>
          <w:rFonts w:ascii="Calibri" w:hAnsi="Calibri" w:cs="Calibri"/>
        </w:rPr>
      </w:pPr>
      <w:r w:rsidRPr="00914AE1">
        <w:rPr>
          <w:rFonts w:ascii="Calibri" w:hAnsi="Calibri" w:cs="Calibri"/>
        </w:rPr>
        <w:t xml:space="preserve">A representative Editorial Board covering the disciplines published in the Society journals, shall be nominated annually by the Associate Editors for service in that disciplinary area, and appointed by the President in consultation with the Editor. </w:t>
      </w:r>
    </w:p>
    <w:p w14:paraId="187DC31C" w14:textId="77777777" w:rsidR="00656A3A" w:rsidRPr="00914AE1" w:rsidRDefault="00656A3A" w:rsidP="00656A3A">
      <w:pPr>
        <w:tabs>
          <w:tab w:val="left" w:pos="540"/>
          <w:tab w:val="left" w:pos="1080"/>
        </w:tabs>
        <w:snapToGrid w:val="0"/>
        <w:rPr>
          <w:rFonts w:ascii="Calibri" w:hAnsi="Calibri" w:cs="Calibri"/>
        </w:rPr>
      </w:pPr>
    </w:p>
    <w:p w14:paraId="2BB2D168" w14:textId="77777777" w:rsidR="00656A3A" w:rsidRPr="00914AE1" w:rsidRDefault="00656A3A" w:rsidP="00656A3A">
      <w:pPr>
        <w:tabs>
          <w:tab w:val="left" w:pos="540"/>
          <w:tab w:val="left" w:pos="1080"/>
        </w:tabs>
        <w:snapToGrid w:val="0"/>
        <w:rPr>
          <w:rFonts w:ascii="Calibri" w:hAnsi="Calibri" w:cs="Calibri"/>
        </w:rPr>
      </w:pPr>
      <w:r w:rsidRPr="00914AE1">
        <w:rPr>
          <w:rFonts w:ascii="Calibri" w:hAnsi="Calibri" w:cs="Calibri"/>
          <w:b/>
        </w:rPr>
        <w:t>Article VII: Meetings</w:t>
      </w:r>
    </w:p>
    <w:p w14:paraId="06183A28" w14:textId="77777777" w:rsidR="00656A3A" w:rsidRPr="00914AE1" w:rsidRDefault="00656A3A" w:rsidP="00656A3A">
      <w:pPr>
        <w:tabs>
          <w:tab w:val="left" w:pos="540"/>
          <w:tab w:val="left" w:pos="1080"/>
        </w:tabs>
        <w:snapToGrid w:val="0"/>
        <w:rPr>
          <w:rFonts w:ascii="Calibri" w:hAnsi="Calibri" w:cs="Calibri"/>
        </w:rPr>
      </w:pPr>
      <w:r w:rsidRPr="00914AE1">
        <w:rPr>
          <w:rFonts w:ascii="Calibri" w:hAnsi="Calibri" w:cs="Calibri"/>
          <w:b/>
        </w:rPr>
        <w:tab/>
        <w:t>Section 1.</w:t>
      </w:r>
      <w:r w:rsidRPr="00914AE1">
        <w:rPr>
          <w:rFonts w:ascii="Calibri" w:hAnsi="Calibri" w:cs="Calibri"/>
        </w:rPr>
        <w:t xml:space="preserve"> The Chair of the Local Committee shall be appointed by the President in consultation with the Chair of the Meetings Management and Planning Committee, if possible, at least six (6) months before the time of the meeting. </w:t>
      </w:r>
    </w:p>
    <w:p w14:paraId="6A7BCCEC" w14:textId="77777777" w:rsidR="00656A3A" w:rsidRPr="00914AE1" w:rsidRDefault="00656A3A" w:rsidP="00656A3A">
      <w:pPr>
        <w:tabs>
          <w:tab w:val="left" w:pos="540"/>
          <w:tab w:val="left" w:pos="1080"/>
        </w:tabs>
        <w:snapToGrid w:val="0"/>
        <w:rPr>
          <w:rFonts w:ascii="Calibri" w:hAnsi="Calibri" w:cs="Calibri"/>
        </w:rPr>
      </w:pPr>
      <w:r w:rsidRPr="00914AE1">
        <w:rPr>
          <w:rFonts w:ascii="Calibri" w:hAnsi="Calibri" w:cs="Calibri"/>
        </w:rPr>
        <w:lastRenderedPageBreak/>
        <w:tab/>
      </w:r>
      <w:r w:rsidRPr="00914AE1">
        <w:rPr>
          <w:rFonts w:ascii="Calibri" w:hAnsi="Calibri" w:cs="Calibri"/>
          <w:b/>
        </w:rPr>
        <w:t>Section 2.</w:t>
      </w:r>
      <w:r w:rsidRPr="00914AE1">
        <w:rPr>
          <w:rFonts w:ascii="Calibri" w:hAnsi="Calibri" w:cs="Calibri"/>
        </w:rPr>
        <w:t xml:space="preserve"> The Chair of the Local Committee shall work with the Chair of the Meetings Management and Planning Committee, as well as hired conference planners as necessary, to make all local arrangements including the arrangements for printing the program. </w:t>
      </w:r>
    </w:p>
    <w:p w14:paraId="2A716303" w14:textId="77777777" w:rsidR="00656A3A" w:rsidRPr="00914AE1" w:rsidRDefault="00656A3A" w:rsidP="00656A3A">
      <w:pPr>
        <w:tabs>
          <w:tab w:val="left" w:pos="540"/>
          <w:tab w:val="left" w:pos="1080"/>
        </w:tabs>
        <w:snapToGrid w:val="0"/>
        <w:rPr>
          <w:rFonts w:ascii="Calibri" w:hAnsi="Calibri" w:cs="Calibri"/>
          <w:b/>
        </w:rPr>
      </w:pPr>
    </w:p>
    <w:p w14:paraId="5AF0256F" w14:textId="77777777" w:rsidR="00656A3A" w:rsidRPr="00914AE1" w:rsidRDefault="00656A3A" w:rsidP="00656A3A">
      <w:pPr>
        <w:tabs>
          <w:tab w:val="left" w:pos="540"/>
          <w:tab w:val="left" w:pos="1080"/>
        </w:tabs>
        <w:snapToGrid w:val="0"/>
        <w:rPr>
          <w:rFonts w:ascii="Calibri" w:hAnsi="Calibri" w:cs="Calibri"/>
        </w:rPr>
      </w:pPr>
      <w:r w:rsidRPr="00914AE1">
        <w:rPr>
          <w:rFonts w:ascii="Calibri" w:hAnsi="Calibri" w:cs="Calibri"/>
          <w:b/>
        </w:rPr>
        <w:t>Article VIII: Committees</w:t>
      </w:r>
    </w:p>
    <w:p w14:paraId="49D8E7C5" w14:textId="77777777" w:rsidR="00656A3A" w:rsidRPr="00914AE1" w:rsidRDefault="00656A3A" w:rsidP="00656A3A">
      <w:pPr>
        <w:tabs>
          <w:tab w:val="left" w:pos="540"/>
          <w:tab w:val="left" w:pos="1080"/>
        </w:tabs>
        <w:snapToGrid w:val="0"/>
        <w:rPr>
          <w:rFonts w:ascii="Calibri" w:hAnsi="Calibri" w:cs="Calibri"/>
        </w:rPr>
      </w:pPr>
      <w:r w:rsidRPr="00914AE1">
        <w:rPr>
          <w:rFonts w:ascii="Calibri" w:hAnsi="Calibri" w:cs="Calibri"/>
        </w:rPr>
        <w:t xml:space="preserve">Committees of the Society are categorized as Standing Committees, Continuing Committees, Recurring Committees, and Special Purpose Committees. These Committees and their functions are described in the Policies and Procedures Manual. </w:t>
      </w:r>
    </w:p>
    <w:p w14:paraId="21403F3E" w14:textId="77777777" w:rsidR="00656A3A" w:rsidRPr="00914AE1" w:rsidRDefault="00656A3A" w:rsidP="00656A3A">
      <w:pPr>
        <w:tabs>
          <w:tab w:val="left" w:pos="540"/>
          <w:tab w:val="left" w:pos="1080"/>
        </w:tabs>
        <w:snapToGrid w:val="0"/>
        <w:rPr>
          <w:rFonts w:ascii="Calibri" w:hAnsi="Calibri" w:cs="Calibri"/>
        </w:rPr>
      </w:pPr>
    </w:p>
    <w:p w14:paraId="38C6FCB9" w14:textId="77777777" w:rsidR="00656A3A" w:rsidRPr="00914AE1" w:rsidRDefault="00656A3A" w:rsidP="00656A3A">
      <w:pPr>
        <w:tabs>
          <w:tab w:val="left" w:pos="540"/>
          <w:tab w:val="left" w:pos="1080"/>
        </w:tabs>
        <w:snapToGrid w:val="0"/>
        <w:rPr>
          <w:rFonts w:ascii="Calibri" w:hAnsi="Calibri" w:cs="Calibri"/>
        </w:rPr>
      </w:pPr>
      <w:r w:rsidRPr="00914AE1">
        <w:rPr>
          <w:rFonts w:ascii="Calibri" w:hAnsi="Calibri" w:cs="Calibri"/>
          <w:b/>
        </w:rPr>
        <w:t>Article IX: Nominating Committee</w:t>
      </w:r>
    </w:p>
    <w:p w14:paraId="44DA1ED2" w14:textId="77777777" w:rsidR="00656A3A" w:rsidRPr="00914AE1" w:rsidRDefault="00656A3A" w:rsidP="00656A3A">
      <w:pPr>
        <w:tabs>
          <w:tab w:val="left" w:pos="540"/>
          <w:tab w:val="left" w:pos="1080"/>
        </w:tabs>
        <w:snapToGrid w:val="0"/>
        <w:rPr>
          <w:rFonts w:ascii="Calibri" w:hAnsi="Calibri" w:cs="Calibri"/>
        </w:rPr>
      </w:pPr>
      <w:r w:rsidRPr="00914AE1">
        <w:rPr>
          <w:rFonts w:ascii="Calibri" w:hAnsi="Calibri" w:cs="Calibri"/>
          <w:b/>
        </w:rPr>
        <w:tab/>
        <w:t xml:space="preserve">Section 1. </w:t>
      </w:r>
      <w:r w:rsidRPr="00914AE1">
        <w:rPr>
          <w:rFonts w:ascii="Calibri" w:hAnsi="Calibri" w:cs="Calibri"/>
        </w:rPr>
        <w:t>The Nominating Committee shall consist of five (5) members; three (3) in the discipline of the President-Elect to be elected, and two (2) in the alternate discipline. The Committee shall be comprised of five (5) members and serve meeting to meeting:</w:t>
      </w:r>
    </w:p>
    <w:p w14:paraId="7EDD416A" w14:textId="77777777" w:rsidR="00656A3A" w:rsidRPr="00914AE1" w:rsidRDefault="00656A3A" w:rsidP="00656A3A">
      <w:pPr>
        <w:tabs>
          <w:tab w:val="left" w:pos="540"/>
          <w:tab w:val="left" w:pos="1080"/>
        </w:tabs>
        <w:snapToGrid w:val="0"/>
        <w:rPr>
          <w:rFonts w:ascii="Calibri" w:hAnsi="Calibri" w:cs="Calibri"/>
        </w:rPr>
      </w:pPr>
      <w:r w:rsidRPr="00914AE1">
        <w:rPr>
          <w:rFonts w:ascii="Calibri" w:hAnsi="Calibri" w:cs="Calibri"/>
        </w:rPr>
        <w:tab/>
        <w:t xml:space="preserve"> </w:t>
      </w:r>
      <w:r w:rsidRPr="00914AE1">
        <w:rPr>
          <w:rFonts w:ascii="Calibri" w:hAnsi="Calibri" w:cs="Calibri"/>
        </w:rPr>
        <w:tab/>
      </w:r>
      <w:r w:rsidRPr="00914AE1">
        <w:rPr>
          <w:rFonts w:ascii="Calibri" w:hAnsi="Calibri" w:cs="Calibri"/>
          <w:b/>
          <w:bCs/>
        </w:rPr>
        <w:t xml:space="preserve">a. </w:t>
      </w:r>
      <w:r w:rsidRPr="00914AE1">
        <w:rPr>
          <w:rFonts w:ascii="Calibri" w:hAnsi="Calibri" w:cs="Calibri"/>
        </w:rPr>
        <w:t>One (1) of the two (2) members of the outgoing Nominating Committee who is in the discipline of the President-Elect to be elected. This person shall be elected and serve as Chair of the new Committee.</w:t>
      </w:r>
    </w:p>
    <w:p w14:paraId="09238BA1" w14:textId="77777777" w:rsidR="00656A3A" w:rsidRPr="00914AE1" w:rsidRDefault="00656A3A" w:rsidP="00656A3A">
      <w:pPr>
        <w:tabs>
          <w:tab w:val="left" w:pos="540"/>
          <w:tab w:val="left" w:pos="1080"/>
        </w:tabs>
        <w:snapToGrid w:val="0"/>
        <w:rPr>
          <w:rFonts w:ascii="Calibri" w:hAnsi="Calibri" w:cs="Calibri"/>
        </w:rPr>
      </w:pPr>
      <w:r w:rsidRPr="00914AE1">
        <w:rPr>
          <w:rFonts w:ascii="Calibri" w:hAnsi="Calibri" w:cs="Calibri"/>
        </w:rPr>
        <w:tab/>
      </w:r>
      <w:r w:rsidRPr="00914AE1">
        <w:rPr>
          <w:rFonts w:ascii="Calibri" w:hAnsi="Calibri" w:cs="Calibri"/>
        </w:rPr>
        <w:tab/>
      </w:r>
      <w:r w:rsidRPr="00914AE1">
        <w:rPr>
          <w:rFonts w:ascii="Calibri" w:hAnsi="Calibri" w:cs="Calibri"/>
          <w:b/>
          <w:bCs/>
        </w:rPr>
        <w:t xml:space="preserve">b. </w:t>
      </w:r>
      <w:r w:rsidRPr="00914AE1">
        <w:rPr>
          <w:rFonts w:ascii="Calibri" w:hAnsi="Calibri" w:cs="Calibri"/>
        </w:rPr>
        <w:t xml:space="preserve">The immediate Past-President of the Society. This position shall be filled automatically. </w:t>
      </w:r>
    </w:p>
    <w:p w14:paraId="33B04661" w14:textId="77777777" w:rsidR="00656A3A" w:rsidRPr="00914AE1" w:rsidRDefault="00656A3A" w:rsidP="00656A3A">
      <w:pPr>
        <w:tabs>
          <w:tab w:val="left" w:pos="540"/>
          <w:tab w:val="left" w:pos="1080"/>
        </w:tabs>
        <w:snapToGrid w:val="0"/>
        <w:rPr>
          <w:rFonts w:ascii="Calibri" w:hAnsi="Calibri" w:cs="Calibri"/>
        </w:rPr>
      </w:pPr>
      <w:r w:rsidRPr="00914AE1">
        <w:rPr>
          <w:rFonts w:ascii="Calibri" w:hAnsi="Calibri" w:cs="Calibri"/>
        </w:rPr>
        <w:tab/>
      </w:r>
      <w:r w:rsidRPr="00914AE1">
        <w:rPr>
          <w:rFonts w:ascii="Calibri" w:hAnsi="Calibri" w:cs="Calibri"/>
        </w:rPr>
        <w:tab/>
      </w:r>
      <w:r w:rsidRPr="00914AE1">
        <w:rPr>
          <w:rFonts w:ascii="Calibri" w:hAnsi="Calibri" w:cs="Calibri"/>
          <w:b/>
          <w:bCs/>
        </w:rPr>
        <w:t xml:space="preserve">c. </w:t>
      </w:r>
      <w:r w:rsidRPr="00914AE1">
        <w:rPr>
          <w:rFonts w:ascii="Calibri" w:hAnsi="Calibri" w:cs="Calibri"/>
        </w:rPr>
        <w:t>One (1) person in the discipline of the President-Elect to be elected, chosen from at least two (2) persons nominated by the Board of Governors.</w:t>
      </w:r>
    </w:p>
    <w:p w14:paraId="0C88B522" w14:textId="77777777" w:rsidR="00656A3A" w:rsidRPr="00914AE1" w:rsidRDefault="00656A3A" w:rsidP="00656A3A">
      <w:pPr>
        <w:tabs>
          <w:tab w:val="left" w:pos="540"/>
          <w:tab w:val="left" w:pos="1080"/>
        </w:tabs>
        <w:snapToGrid w:val="0"/>
        <w:rPr>
          <w:rFonts w:ascii="Calibri" w:hAnsi="Calibri" w:cs="Calibri"/>
        </w:rPr>
      </w:pPr>
      <w:r w:rsidRPr="00914AE1">
        <w:rPr>
          <w:rFonts w:ascii="Calibri" w:hAnsi="Calibri" w:cs="Calibri"/>
          <w:b/>
          <w:bCs/>
        </w:rPr>
        <w:tab/>
      </w:r>
      <w:r w:rsidRPr="00914AE1">
        <w:rPr>
          <w:rFonts w:ascii="Calibri" w:hAnsi="Calibri" w:cs="Calibri"/>
          <w:b/>
          <w:bCs/>
        </w:rPr>
        <w:tab/>
        <w:t xml:space="preserve">d. </w:t>
      </w:r>
      <w:r w:rsidRPr="00914AE1">
        <w:rPr>
          <w:rFonts w:ascii="Calibri" w:hAnsi="Calibri" w:cs="Calibri"/>
        </w:rPr>
        <w:t xml:space="preserve">Two (2) persons in the alternate discipline chosen from at least four (4) persons nominated. </w:t>
      </w:r>
    </w:p>
    <w:p w14:paraId="73998E2C" w14:textId="77777777" w:rsidR="00656A3A" w:rsidRPr="00914AE1" w:rsidRDefault="00656A3A" w:rsidP="00656A3A">
      <w:pPr>
        <w:tabs>
          <w:tab w:val="left" w:pos="540"/>
          <w:tab w:val="left" w:pos="1080"/>
        </w:tabs>
        <w:snapToGrid w:val="0"/>
        <w:rPr>
          <w:rFonts w:ascii="Calibri" w:hAnsi="Calibri" w:cs="Calibri"/>
        </w:rPr>
      </w:pPr>
      <w:r w:rsidRPr="00914AE1">
        <w:rPr>
          <w:rFonts w:ascii="Calibri" w:hAnsi="Calibri" w:cs="Calibri"/>
          <w:b/>
        </w:rPr>
        <w:tab/>
        <w:t>Section 2.</w:t>
      </w:r>
      <w:r w:rsidRPr="00914AE1">
        <w:rPr>
          <w:rFonts w:ascii="Calibri" w:hAnsi="Calibri" w:cs="Calibri"/>
        </w:rPr>
        <w:t xml:space="preserve"> If only one of the two persons from the outgoing Nominating Committee is available for election as Chair of the new Committee, this person shall receive the </w:t>
      </w:r>
      <w:proofErr w:type="spellStart"/>
      <w:r w:rsidRPr="00914AE1">
        <w:rPr>
          <w:rFonts w:ascii="Calibri" w:hAnsi="Calibri" w:cs="Calibri"/>
        </w:rPr>
        <w:t>chairship</w:t>
      </w:r>
      <w:proofErr w:type="spellEnd"/>
      <w:r w:rsidRPr="00914AE1">
        <w:rPr>
          <w:rFonts w:ascii="Calibri" w:hAnsi="Calibri" w:cs="Calibri"/>
        </w:rPr>
        <w:t xml:space="preserve"> automatically. If neither person from the outgoing Nominating Committee is available for election as Chair, the Past-President shall assume the </w:t>
      </w:r>
      <w:proofErr w:type="spellStart"/>
      <w:r w:rsidRPr="00914AE1">
        <w:rPr>
          <w:rFonts w:ascii="Calibri" w:hAnsi="Calibri" w:cs="Calibri"/>
        </w:rPr>
        <w:t>chairship</w:t>
      </w:r>
      <w:proofErr w:type="spellEnd"/>
      <w:r w:rsidRPr="00914AE1">
        <w:rPr>
          <w:rFonts w:ascii="Calibri" w:hAnsi="Calibri" w:cs="Calibri"/>
        </w:rPr>
        <w:t xml:space="preserve"> and the President shall nominate two (2) additional persons in the appropriate discipline. If the Board of Governors fails to nominate the number of persons listed above for positions 1(c) and 1(d), the President shall provide the balance of the nominations. </w:t>
      </w:r>
    </w:p>
    <w:p w14:paraId="64F0305C" w14:textId="77777777" w:rsidR="00656A3A" w:rsidRPr="00914AE1" w:rsidRDefault="00656A3A" w:rsidP="00656A3A">
      <w:pPr>
        <w:tabs>
          <w:tab w:val="left" w:pos="540"/>
          <w:tab w:val="left" w:pos="1080"/>
        </w:tabs>
        <w:snapToGrid w:val="0"/>
        <w:rPr>
          <w:rFonts w:ascii="Calibri" w:hAnsi="Calibri" w:cs="Calibri"/>
        </w:rPr>
      </w:pPr>
      <w:r w:rsidRPr="00914AE1">
        <w:rPr>
          <w:rFonts w:ascii="Calibri" w:hAnsi="Calibri" w:cs="Calibri"/>
          <w:b/>
        </w:rPr>
        <w:tab/>
        <w:t>Section 3.</w:t>
      </w:r>
      <w:r w:rsidRPr="00914AE1">
        <w:rPr>
          <w:rFonts w:ascii="Calibri" w:hAnsi="Calibri" w:cs="Calibri"/>
        </w:rPr>
        <w:t xml:space="preserve"> The online election of the Nominating Committee by the Society membership shall occur within sixty (60) days of the Business and Awards Annual Meeting of the Society. All nominees, including additional nominations from the floor at the Business and Awards Annual Meeting for positions 1(c) and 1(d), must provide a written agreement to serve on the Committee, which would include the possibility of a second year of service as Chair. </w:t>
      </w:r>
    </w:p>
    <w:p w14:paraId="6D7C155B" w14:textId="77777777" w:rsidR="00656A3A" w:rsidRPr="00914AE1" w:rsidRDefault="00656A3A" w:rsidP="00656A3A">
      <w:pPr>
        <w:tabs>
          <w:tab w:val="left" w:pos="540"/>
          <w:tab w:val="left" w:pos="1080"/>
        </w:tabs>
        <w:snapToGrid w:val="0"/>
        <w:rPr>
          <w:rFonts w:ascii="Calibri" w:hAnsi="Calibri" w:cs="Calibri"/>
        </w:rPr>
      </w:pPr>
    </w:p>
    <w:p w14:paraId="4C4C3F64" w14:textId="77777777" w:rsidR="00656A3A" w:rsidRPr="00914AE1" w:rsidRDefault="00656A3A" w:rsidP="00656A3A">
      <w:pPr>
        <w:tabs>
          <w:tab w:val="left" w:pos="540"/>
          <w:tab w:val="left" w:pos="1080"/>
        </w:tabs>
        <w:snapToGrid w:val="0"/>
        <w:rPr>
          <w:rFonts w:ascii="Calibri" w:hAnsi="Calibri" w:cs="Calibri"/>
        </w:rPr>
      </w:pPr>
      <w:r w:rsidRPr="00914AE1">
        <w:rPr>
          <w:rFonts w:ascii="Calibri" w:hAnsi="Calibri" w:cs="Calibri"/>
          <w:b/>
        </w:rPr>
        <w:t>Article X: Long Range Planning and Policy Committee</w:t>
      </w:r>
    </w:p>
    <w:p w14:paraId="2428B892" w14:textId="77777777" w:rsidR="00656A3A" w:rsidRPr="00914AE1" w:rsidRDefault="00656A3A" w:rsidP="00656A3A">
      <w:pPr>
        <w:tabs>
          <w:tab w:val="left" w:pos="540"/>
          <w:tab w:val="left" w:pos="1080"/>
        </w:tabs>
        <w:snapToGrid w:val="0"/>
        <w:rPr>
          <w:rFonts w:ascii="Calibri" w:hAnsi="Calibri" w:cs="Calibri"/>
        </w:rPr>
      </w:pPr>
      <w:r w:rsidRPr="00914AE1">
        <w:rPr>
          <w:rFonts w:ascii="Calibri" w:hAnsi="Calibri" w:cs="Calibri"/>
          <w:b/>
        </w:rPr>
        <w:tab/>
        <w:t>Section 1.</w:t>
      </w:r>
      <w:r w:rsidRPr="00914AE1">
        <w:rPr>
          <w:rFonts w:ascii="Calibri" w:hAnsi="Calibri" w:cs="Calibri"/>
        </w:rPr>
        <w:t xml:space="preserve"> The two (2) Co-Chairs of the </w:t>
      </w:r>
      <w:proofErr w:type="gramStart"/>
      <w:r w:rsidRPr="00914AE1">
        <w:rPr>
          <w:rFonts w:ascii="Calibri" w:hAnsi="Calibri" w:cs="Calibri"/>
        </w:rPr>
        <w:t>Long Range</w:t>
      </w:r>
      <w:proofErr w:type="gramEnd"/>
      <w:r w:rsidRPr="00914AE1">
        <w:rPr>
          <w:rFonts w:ascii="Calibri" w:hAnsi="Calibri" w:cs="Calibri"/>
        </w:rPr>
        <w:t xml:space="preserve"> Planning and Policy Committee shall be appointed by the President in consultation with the Executive Committee and others. The Co-Chairs shall serve for a period of three (3) years and may be reappointed. Six (6) other members shall be similarly appointed for a period of three (3) years and the expiration dates of their terms of service shall be staggered to provide continuity. Tenure of appointment shall be on a calendar-year basis. </w:t>
      </w:r>
    </w:p>
    <w:p w14:paraId="493D7954" w14:textId="77777777" w:rsidR="00656A3A" w:rsidRPr="00914AE1" w:rsidRDefault="00656A3A" w:rsidP="00656A3A">
      <w:pPr>
        <w:tabs>
          <w:tab w:val="left" w:pos="540"/>
          <w:tab w:val="left" w:pos="1080"/>
        </w:tabs>
        <w:snapToGrid w:val="0"/>
        <w:rPr>
          <w:rFonts w:ascii="Calibri" w:hAnsi="Calibri" w:cs="Calibri"/>
        </w:rPr>
      </w:pPr>
      <w:r w:rsidRPr="00914AE1">
        <w:rPr>
          <w:rFonts w:ascii="Calibri" w:hAnsi="Calibri" w:cs="Calibri"/>
          <w:b/>
        </w:rPr>
        <w:lastRenderedPageBreak/>
        <w:tab/>
        <w:t>Section 2.</w:t>
      </w:r>
      <w:r w:rsidRPr="00914AE1">
        <w:rPr>
          <w:rFonts w:ascii="Calibri" w:hAnsi="Calibri" w:cs="Calibri"/>
        </w:rPr>
        <w:t xml:space="preserve"> The Committee shall identify desirable Society policies and activities and shall advise the Board of Governors and membership on the best way to conduct and support Society activities. </w:t>
      </w:r>
    </w:p>
    <w:p w14:paraId="56645F82" w14:textId="77777777" w:rsidR="00656A3A" w:rsidRPr="00914AE1" w:rsidRDefault="00656A3A" w:rsidP="00656A3A">
      <w:pPr>
        <w:tabs>
          <w:tab w:val="left" w:pos="540"/>
          <w:tab w:val="left" w:pos="1080"/>
        </w:tabs>
        <w:snapToGrid w:val="0"/>
        <w:rPr>
          <w:rFonts w:ascii="Calibri" w:hAnsi="Calibri" w:cs="Calibri"/>
          <w:bCs/>
        </w:rPr>
      </w:pPr>
      <w:r w:rsidRPr="00914AE1">
        <w:rPr>
          <w:rFonts w:ascii="Calibri" w:hAnsi="Calibri" w:cs="Calibri"/>
          <w:b/>
        </w:rPr>
        <w:tab/>
        <w:t>Section 3.</w:t>
      </w:r>
      <w:r w:rsidRPr="00914AE1">
        <w:rPr>
          <w:rFonts w:ascii="Calibri" w:hAnsi="Calibri" w:cs="Calibri"/>
          <w:bCs/>
        </w:rPr>
        <w:t xml:space="preserve"> The Committee shall work with the Secretary to ensure that the Constitution and Bylaws are regularly updated to reflect changing Society needs and practices. </w:t>
      </w:r>
    </w:p>
    <w:p w14:paraId="63B0EFD1" w14:textId="77777777" w:rsidR="00656A3A" w:rsidRPr="00914AE1" w:rsidRDefault="00656A3A" w:rsidP="00656A3A">
      <w:pPr>
        <w:tabs>
          <w:tab w:val="left" w:pos="540"/>
          <w:tab w:val="left" w:pos="1080"/>
        </w:tabs>
        <w:snapToGrid w:val="0"/>
        <w:rPr>
          <w:rFonts w:ascii="Calibri" w:hAnsi="Calibri" w:cs="Calibri"/>
        </w:rPr>
      </w:pPr>
      <w:r w:rsidRPr="00914AE1">
        <w:rPr>
          <w:rFonts w:ascii="Calibri" w:hAnsi="Calibri" w:cs="Calibri"/>
          <w:b/>
        </w:rPr>
        <w:tab/>
        <w:t>Section 4.</w:t>
      </w:r>
      <w:r w:rsidRPr="00914AE1">
        <w:rPr>
          <w:rFonts w:ascii="Calibri" w:hAnsi="Calibri" w:cs="Calibri"/>
        </w:rPr>
        <w:t xml:space="preserve"> The Committee shall be responsible for the development and updating of the Policy and Procedures Manual to reflect changing Society needs and practices and periodically make suggestions for improvements and best responses to available technologies and opportunities. </w:t>
      </w:r>
    </w:p>
    <w:p w14:paraId="15ED0CDB" w14:textId="77777777" w:rsidR="00656A3A" w:rsidRPr="00914AE1" w:rsidRDefault="00656A3A" w:rsidP="00656A3A">
      <w:pPr>
        <w:tabs>
          <w:tab w:val="left" w:pos="540"/>
          <w:tab w:val="left" w:pos="1080"/>
        </w:tabs>
        <w:snapToGrid w:val="0"/>
        <w:rPr>
          <w:rFonts w:ascii="Calibri" w:hAnsi="Calibri" w:cs="Calibri"/>
        </w:rPr>
      </w:pPr>
      <w:r w:rsidRPr="00914AE1">
        <w:rPr>
          <w:rFonts w:ascii="Calibri" w:hAnsi="Calibri" w:cs="Calibri"/>
          <w:b/>
        </w:rPr>
        <w:tab/>
        <w:t xml:space="preserve">Section 5. </w:t>
      </w:r>
      <w:r w:rsidRPr="00914AE1">
        <w:rPr>
          <w:rFonts w:ascii="Calibri" w:hAnsi="Calibri" w:cs="Calibri"/>
        </w:rPr>
        <w:t xml:space="preserve">The Committee shall maintain close liaison with the Endowment and Finance Committee. The Committee Co-Chairs shall serve as consulting (non-voting) members of the corresponding Committee and shall keep each Committee informed of mutually relevant activities. </w:t>
      </w:r>
    </w:p>
    <w:p w14:paraId="4212DE90" w14:textId="77777777" w:rsidR="00656A3A" w:rsidRPr="00914AE1" w:rsidRDefault="00656A3A" w:rsidP="00656A3A">
      <w:pPr>
        <w:tabs>
          <w:tab w:val="left" w:pos="540"/>
          <w:tab w:val="left" w:pos="1080"/>
        </w:tabs>
        <w:snapToGrid w:val="0"/>
        <w:rPr>
          <w:rFonts w:ascii="Calibri" w:hAnsi="Calibri" w:cs="Calibri"/>
          <w:b/>
        </w:rPr>
      </w:pPr>
    </w:p>
    <w:p w14:paraId="68F10C35" w14:textId="77777777" w:rsidR="00656A3A" w:rsidRPr="00914AE1" w:rsidRDefault="00656A3A" w:rsidP="00656A3A">
      <w:pPr>
        <w:tabs>
          <w:tab w:val="left" w:pos="540"/>
          <w:tab w:val="left" w:pos="1080"/>
        </w:tabs>
        <w:snapToGrid w:val="0"/>
        <w:rPr>
          <w:rFonts w:ascii="Calibri" w:hAnsi="Calibri" w:cs="Calibri"/>
        </w:rPr>
      </w:pPr>
      <w:r w:rsidRPr="00914AE1">
        <w:rPr>
          <w:rFonts w:ascii="Calibri" w:hAnsi="Calibri" w:cs="Calibri"/>
          <w:b/>
        </w:rPr>
        <w:t>Article XI: Endowment and Finance Committee</w:t>
      </w:r>
    </w:p>
    <w:p w14:paraId="026E3B8D" w14:textId="77777777" w:rsidR="00656A3A" w:rsidRPr="00914AE1" w:rsidRDefault="00656A3A" w:rsidP="00656A3A">
      <w:pPr>
        <w:tabs>
          <w:tab w:val="left" w:pos="540"/>
          <w:tab w:val="left" w:pos="1080"/>
        </w:tabs>
        <w:snapToGrid w:val="0"/>
        <w:rPr>
          <w:rFonts w:ascii="Calibri" w:hAnsi="Calibri" w:cs="Calibri"/>
        </w:rPr>
      </w:pPr>
      <w:r w:rsidRPr="00914AE1">
        <w:rPr>
          <w:rFonts w:ascii="Calibri" w:hAnsi="Calibri" w:cs="Calibri"/>
          <w:b/>
        </w:rPr>
        <w:tab/>
        <w:t>Section 1.</w:t>
      </w:r>
      <w:r w:rsidRPr="00914AE1">
        <w:rPr>
          <w:rFonts w:ascii="Calibri" w:hAnsi="Calibri" w:cs="Calibri"/>
        </w:rPr>
        <w:t xml:space="preserve"> The two (2) Co-Chairs of Endowment and Finance Committee shall be appointed by the President in consultation with the Executive Committee and others. The Committee shall consist of six (6) members, including the Co-Chairs. To provide continuity, members of the Committee shall have staggered, terms of five (5) years. One member should be someone with experience in investing and money management. Tenure of appointment shall be on a calendar-year basis. </w:t>
      </w:r>
    </w:p>
    <w:p w14:paraId="59EF5215" w14:textId="77777777" w:rsidR="00656A3A" w:rsidRPr="00914AE1" w:rsidRDefault="00656A3A" w:rsidP="00656A3A">
      <w:pPr>
        <w:tabs>
          <w:tab w:val="left" w:pos="540"/>
          <w:tab w:val="left" w:pos="1080"/>
        </w:tabs>
        <w:snapToGrid w:val="0"/>
        <w:rPr>
          <w:rFonts w:ascii="Calibri" w:hAnsi="Calibri" w:cs="Calibri"/>
        </w:rPr>
      </w:pPr>
      <w:r w:rsidRPr="00914AE1">
        <w:rPr>
          <w:rFonts w:ascii="Calibri" w:hAnsi="Calibri" w:cs="Calibri"/>
          <w:b/>
        </w:rPr>
        <w:tab/>
        <w:t>Section 2.</w:t>
      </w:r>
      <w:r w:rsidRPr="00914AE1">
        <w:rPr>
          <w:rFonts w:ascii="Calibri" w:hAnsi="Calibri" w:cs="Calibri"/>
        </w:rPr>
        <w:t xml:space="preserve"> The Committee shall </w:t>
      </w:r>
      <w:proofErr w:type="gramStart"/>
      <w:r w:rsidRPr="00914AE1">
        <w:rPr>
          <w:rFonts w:ascii="Calibri" w:hAnsi="Calibri" w:cs="Calibri"/>
        </w:rPr>
        <w:t>be in charge of</w:t>
      </w:r>
      <w:proofErr w:type="gramEnd"/>
      <w:r w:rsidRPr="00914AE1">
        <w:rPr>
          <w:rFonts w:ascii="Calibri" w:hAnsi="Calibri" w:cs="Calibri"/>
        </w:rPr>
        <w:t xml:space="preserve"> fundraising for the endowment. </w:t>
      </w:r>
    </w:p>
    <w:p w14:paraId="4D2CE2DF" w14:textId="77777777" w:rsidR="00656A3A" w:rsidRPr="00914AE1" w:rsidRDefault="00656A3A" w:rsidP="00656A3A">
      <w:pPr>
        <w:tabs>
          <w:tab w:val="left" w:pos="540"/>
          <w:tab w:val="left" w:pos="1080"/>
        </w:tabs>
        <w:snapToGrid w:val="0"/>
        <w:rPr>
          <w:rFonts w:ascii="Calibri" w:hAnsi="Calibri" w:cs="Calibri"/>
        </w:rPr>
      </w:pPr>
      <w:r w:rsidRPr="00914AE1">
        <w:rPr>
          <w:rFonts w:ascii="Calibri" w:hAnsi="Calibri" w:cs="Calibri"/>
          <w:b/>
        </w:rPr>
        <w:tab/>
        <w:t>Section 3.</w:t>
      </w:r>
      <w:r w:rsidRPr="00914AE1">
        <w:rPr>
          <w:rFonts w:ascii="Calibri" w:hAnsi="Calibri" w:cs="Calibri"/>
        </w:rPr>
        <w:t xml:space="preserve"> The Committee shall advise the Society on all matters pertaining to the General Endowment Fund and the Life Membership Fund. </w:t>
      </w:r>
    </w:p>
    <w:p w14:paraId="4E085D6D" w14:textId="77777777" w:rsidR="00656A3A" w:rsidRPr="00914AE1" w:rsidRDefault="00656A3A" w:rsidP="00656A3A">
      <w:pPr>
        <w:tabs>
          <w:tab w:val="left" w:pos="540"/>
          <w:tab w:val="left" w:pos="1080"/>
        </w:tabs>
        <w:snapToGrid w:val="0"/>
        <w:rPr>
          <w:rFonts w:ascii="Calibri" w:hAnsi="Calibri" w:cs="Calibri"/>
          <w:bCs/>
        </w:rPr>
      </w:pPr>
      <w:r w:rsidRPr="00914AE1">
        <w:rPr>
          <w:rFonts w:ascii="Calibri" w:hAnsi="Calibri" w:cs="Calibri"/>
          <w:b/>
        </w:rPr>
        <w:tab/>
        <w:t>Section 4.</w:t>
      </w:r>
      <w:r w:rsidRPr="00914AE1">
        <w:rPr>
          <w:rFonts w:ascii="Calibri" w:hAnsi="Calibri" w:cs="Calibri"/>
          <w:bCs/>
        </w:rPr>
        <w:t xml:space="preserve"> The process for recurring financial expenditures shall be: </w:t>
      </w:r>
    </w:p>
    <w:p w14:paraId="31F50553" w14:textId="77777777" w:rsidR="00656A3A" w:rsidRPr="00914AE1" w:rsidRDefault="00656A3A" w:rsidP="00656A3A">
      <w:pPr>
        <w:pStyle w:val="ListParagraph"/>
        <w:tabs>
          <w:tab w:val="left" w:pos="540"/>
          <w:tab w:val="left" w:pos="1080"/>
        </w:tabs>
        <w:snapToGrid w:val="0"/>
        <w:spacing w:after="0"/>
        <w:ind w:left="0" w:firstLine="720"/>
        <w:rPr>
          <w:rFonts w:ascii="Calibri" w:hAnsi="Calibri" w:cs="Calibri"/>
          <w:bCs/>
        </w:rPr>
      </w:pPr>
      <w:r w:rsidRPr="00914AE1">
        <w:rPr>
          <w:rFonts w:ascii="Calibri" w:hAnsi="Calibri" w:cs="Calibri"/>
          <w:b/>
        </w:rPr>
        <w:tab/>
      </w:r>
      <w:r w:rsidRPr="00914AE1">
        <w:rPr>
          <w:rFonts w:ascii="Calibri" w:hAnsi="Calibri" w:cs="Calibri"/>
          <w:b/>
        </w:rPr>
        <w:tab/>
        <w:t>a.</w:t>
      </w:r>
      <w:r w:rsidRPr="00914AE1">
        <w:rPr>
          <w:rFonts w:ascii="Calibri" w:hAnsi="Calibri" w:cs="Calibri"/>
          <w:bCs/>
        </w:rPr>
        <w:t xml:space="preserve"> Propose new expenditures to the Endowment and Finance Committee for consideration to ensure the funding mechanism and sustainability. </w:t>
      </w:r>
    </w:p>
    <w:p w14:paraId="1FDA1C1E" w14:textId="77777777" w:rsidR="00656A3A" w:rsidRPr="00914AE1" w:rsidRDefault="00656A3A" w:rsidP="00656A3A">
      <w:pPr>
        <w:pStyle w:val="ListParagraph"/>
        <w:tabs>
          <w:tab w:val="left" w:pos="540"/>
          <w:tab w:val="left" w:pos="1080"/>
        </w:tabs>
        <w:snapToGrid w:val="0"/>
        <w:spacing w:after="0"/>
        <w:ind w:left="0" w:firstLine="720"/>
        <w:rPr>
          <w:rFonts w:ascii="Calibri" w:hAnsi="Calibri" w:cs="Calibri"/>
          <w:bCs/>
        </w:rPr>
      </w:pPr>
      <w:r w:rsidRPr="00914AE1">
        <w:rPr>
          <w:rFonts w:ascii="Calibri" w:hAnsi="Calibri" w:cs="Calibri"/>
          <w:b/>
        </w:rPr>
        <w:tab/>
      </w:r>
      <w:r w:rsidRPr="00914AE1">
        <w:rPr>
          <w:rFonts w:ascii="Calibri" w:hAnsi="Calibri" w:cs="Calibri"/>
          <w:b/>
        </w:rPr>
        <w:tab/>
        <w:t>b.</w:t>
      </w:r>
      <w:r w:rsidRPr="00914AE1">
        <w:rPr>
          <w:rFonts w:ascii="Calibri" w:hAnsi="Calibri" w:cs="Calibri"/>
          <w:bCs/>
        </w:rPr>
        <w:t xml:space="preserve"> The Endowment and Finance Committee shall propose new expenditures to the Executive Committee for review, consideration, and next steps. </w:t>
      </w:r>
    </w:p>
    <w:p w14:paraId="0D757202" w14:textId="77777777" w:rsidR="00656A3A" w:rsidRPr="00914AE1" w:rsidRDefault="00656A3A" w:rsidP="00656A3A">
      <w:pPr>
        <w:tabs>
          <w:tab w:val="left" w:pos="540"/>
          <w:tab w:val="left" w:pos="1080"/>
        </w:tabs>
        <w:snapToGrid w:val="0"/>
        <w:rPr>
          <w:rFonts w:ascii="Calibri" w:hAnsi="Calibri" w:cs="Calibri"/>
        </w:rPr>
      </w:pPr>
      <w:r w:rsidRPr="00914AE1">
        <w:rPr>
          <w:rFonts w:ascii="Calibri" w:hAnsi="Calibri" w:cs="Calibri"/>
          <w:b/>
        </w:rPr>
        <w:tab/>
        <w:t xml:space="preserve">Section 5. </w:t>
      </w:r>
      <w:r w:rsidRPr="00914AE1">
        <w:rPr>
          <w:rFonts w:ascii="Calibri" w:hAnsi="Calibri" w:cs="Calibri"/>
        </w:rPr>
        <w:t xml:space="preserve">The Committee shall maintain close liaison with the Treasurer and other members of the Executive Committee and shall advise officials of the Society in the management of all funds and moneys of the Society. </w:t>
      </w:r>
    </w:p>
    <w:p w14:paraId="6DA378A9" w14:textId="77777777" w:rsidR="00656A3A" w:rsidRPr="00914AE1" w:rsidRDefault="00656A3A" w:rsidP="00656A3A">
      <w:pPr>
        <w:tabs>
          <w:tab w:val="left" w:pos="540"/>
          <w:tab w:val="left" w:pos="1080"/>
        </w:tabs>
        <w:snapToGrid w:val="0"/>
        <w:rPr>
          <w:rFonts w:ascii="Calibri" w:hAnsi="Calibri" w:cs="Calibri"/>
        </w:rPr>
      </w:pPr>
      <w:r w:rsidRPr="00914AE1">
        <w:rPr>
          <w:rFonts w:ascii="Calibri" w:hAnsi="Calibri" w:cs="Calibri"/>
        </w:rPr>
        <w:tab/>
      </w:r>
      <w:r w:rsidRPr="00914AE1">
        <w:rPr>
          <w:rFonts w:ascii="Calibri" w:hAnsi="Calibri" w:cs="Calibri"/>
          <w:b/>
        </w:rPr>
        <w:t xml:space="preserve">Section 6. </w:t>
      </w:r>
      <w:r w:rsidRPr="00914AE1">
        <w:rPr>
          <w:rFonts w:ascii="Calibri" w:hAnsi="Calibri" w:cs="Calibri"/>
        </w:rPr>
        <w:t xml:space="preserve">The Committee shall be responsible for investment of the endowment and all other Society funds. A recommendation for placement of funds with a professional money manager must be approved by the Board of Governors. The Committee shall advise the Board of Governors on managed funds and shall monitor the activities of outside professional money managers. </w:t>
      </w:r>
    </w:p>
    <w:p w14:paraId="3358E59B" w14:textId="77777777" w:rsidR="00656A3A" w:rsidRPr="00914AE1" w:rsidRDefault="00656A3A" w:rsidP="00656A3A">
      <w:pPr>
        <w:tabs>
          <w:tab w:val="left" w:pos="540"/>
          <w:tab w:val="left" w:pos="1080"/>
        </w:tabs>
        <w:snapToGrid w:val="0"/>
        <w:rPr>
          <w:rFonts w:ascii="Calibri" w:hAnsi="Calibri" w:cs="Calibri"/>
        </w:rPr>
      </w:pPr>
      <w:r w:rsidRPr="00914AE1">
        <w:rPr>
          <w:rFonts w:ascii="Calibri" w:hAnsi="Calibri" w:cs="Calibri"/>
          <w:b/>
        </w:rPr>
        <w:tab/>
        <w:t xml:space="preserve">Section 7. </w:t>
      </w:r>
      <w:r w:rsidRPr="00914AE1">
        <w:rPr>
          <w:rFonts w:ascii="Calibri" w:hAnsi="Calibri" w:cs="Calibri"/>
        </w:rPr>
        <w:t xml:space="preserve">The Committee shall maintain close liaison with the </w:t>
      </w:r>
      <w:proofErr w:type="gramStart"/>
      <w:r w:rsidRPr="00914AE1">
        <w:rPr>
          <w:rFonts w:ascii="Calibri" w:hAnsi="Calibri" w:cs="Calibri"/>
        </w:rPr>
        <w:t>Long Range</w:t>
      </w:r>
      <w:proofErr w:type="gramEnd"/>
      <w:r w:rsidRPr="00914AE1">
        <w:rPr>
          <w:rFonts w:ascii="Calibri" w:hAnsi="Calibri" w:cs="Calibri"/>
        </w:rPr>
        <w:t xml:space="preserve"> Planning and Policy Committee. The Committee Co-Chairs shall serve as consulting (non-voting) members of the corresponding Committee and shall keep each Committee informed of mutually relevant activities. </w:t>
      </w:r>
    </w:p>
    <w:p w14:paraId="746D28AC" w14:textId="77777777" w:rsidR="00656A3A" w:rsidRPr="00914AE1" w:rsidRDefault="00656A3A" w:rsidP="00656A3A">
      <w:pPr>
        <w:tabs>
          <w:tab w:val="left" w:pos="540"/>
          <w:tab w:val="left" w:pos="1080"/>
        </w:tabs>
        <w:snapToGrid w:val="0"/>
        <w:rPr>
          <w:rFonts w:ascii="Calibri" w:hAnsi="Calibri" w:cs="Calibri"/>
          <w:b/>
        </w:rPr>
      </w:pPr>
    </w:p>
    <w:p w14:paraId="1ABE459F" w14:textId="77777777" w:rsidR="00656A3A" w:rsidRDefault="00656A3A" w:rsidP="00656A3A">
      <w:pPr>
        <w:rPr>
          <w:rFonts w:ascii="Calibri" w:hAnsi="Calibri" w:cs="Calibri"/>
          <w:b/>
        </w:rPr>
      </w:pPr>
      <w:r>
        <w:rPr>
          <w:rFonts w:ascii="Calibri" w:hAnsi="Calibri" w:cs="Calibri"/>
          <w:b/>
        </w:rPr>
        <w:br w:type="page"/>
      </w:r>
    </w:p>
    <w:p w14:paraId="1081B769" w14:textId="77777777" w:rsidR="00656A3A" w:rsidRPr="00914AE1" w:rsidRDefault="00656A3A" w:rsidP="00656A3A">
      <w:pPr>
        <w:tabs>
          <w:tab w:val="left" w:pos="540"/>
          <w:tab w:val="left" w:pos="1080"/>
        </w:tabs>
        <w:snapToGrid w:val="0"/>
        <w:rPr>
          <w:rFonts w:ascii="Calibri" w:hAnsi="Calibri" w:cs="Calibri"/>
          <w:b/>
        </w:rPr>
      </w:pPr>
      <w:r w:rsidRPr="00914AE1">
        <w:rPr>
          <w:rFonts w:ascii="Calibri" w:hAnsi="Calibri" w:cs="Calibri"/>
          <w:b/>
        </w:rPr>
        <w:lastRenderedPageBreak/>
        <w:t>Article XII: Student Participation Committee</w:t>
      </w:r>
    </w:p>
    <w:p w14:paraId="5B65F808" w14:textId="77777777" w:rsidR="00656A3A" w:rsidRPr="00914AE1" w:rsidRDefault="00656A3A" w:rsidP="00656A3A">
      <w:pPr>
        <w:tabs>
          <w:tab w:val="left" w:pos="540"/>
          <w:tab w:val="left" w:pos="1080"/>
        </w:tabs>
        <w:snapToGrid w:val="0"/>
        <w:rPr>
          <w:rFonts w:ascii="Calibri" w:hAnsi="Calibri" w:cs="Calibri"/>
        </w:rPr>
      </w:pPr>
      <w:r w:rsidRPr="00914AE1">
        <w:rPr>
          <w:rFonts w:ascii="Calibri" w:hAnsi="Calibri" w:cs="Calibri"/>
          <w:b/>
        </w:rPr>
        <w:tab/>
        <w:t>Section 1.</w:t>
      </w:r>
      <w:r w:rsidRPr="00914AE1">
        <w:rPr>
          <w:rFonts w:ascii="Calibri" w:hAnsi="Calibri" w:cs="Calibri"/>
        </w:rPr>
        <w:t xml:space="preserve"> The Chair and officers of this Committee shall be nominated and voted into office by the students who attend the </w:t>
      </w:r>
      <w:bookmarkStart w:id="5" w:name="OLE_LINK16"/>
      <w:bookmarkStart w:id="6" w:name="OLE_LINK17"/>
      <w:r w:rsidRPr="00914AE1">
        <w:rPr>
          <w:rFonts w:ascii="Calibri" w:hAnsi="Calibri" w:cs="Calibri"/>
        </w:rPr>
        <w:t>Student Participation Committee meeting</w:t>
      </w:r>
      <w:bookmarkEnd w:id="5"/>
      <w:bookmarkEnd w:id="6"/>
      <w:r w:rsidRPr="00914AE1">
        <w:rPr>
          <w:rFonts w:ascii="Calibri" w:hAnsi="Calibri" w:cs="Calibri"/>
        </w:rPr>
        <w:t xml:space="preserve"> at the annual meeting. Primary positions include the Committee Chair, who serves on the Executive Committee, and Chair-Elect. The Committee shall also a provide representative to the </w:t>
      </w:r>
      <w:proofErr w:type="gramStart"/>
      <w:r w:rsidRPr="00914AE1">
        <w:rPr>
          <w:rFonts w:ascii="Calibri" w:hAnsi="Calibri" w:cs="Calibri"/>
        </w:rPr>
        <w:t>Long Range</w:t>
      </w:r>
      <w:proofErr w:type="gramEnd"/>
      <w:r w:rsidRPr="00914AE1">
        <w:rPr>
          <w:rFonts w:ascii="Calibri" w:hAnsi="Calibri" w:cs="Calibri"/>
        </w:rPr>
        <w:t xml:space="preserve"> Planning and Policy Committee.  </w:t>
      </w:r>
    </w:p>
    <w:p w14:paraId="71E93048" w14:textId="77777777" w:rsidR="00656A3A" w:rsidRPr="00914AE1" w:rsidRDefault="00656A3A" w:rsidP="00656A3A">
      <w:pPr>
        <w:tabs>
          <w:tab w:val="left" w:pos="540"/>
          <w:tab w:val="left" w:pos="1080"/>
        </w:tabs>
        <w:snapToGrid w:val="0"/>
        <w:rPr>
          <w:rFonts w:ascii="Calibri" w:hAnsi="Calibri" w:cs="Calibri"/>
        </w:rPr>
      </w:pPr>
      <w:r w:rsidRPr="00914AE1">
        <w:rPr>
          <w:rFonts w:ascii="Calibri" w:hAnsi="Calibri" w:cs="Calibri"/>
        </w:rPr>
        <w:tab/>
      </w:r>
      <w:r w:rsidRPr="00914AE1">
        <w:rPr>
          <w:rFonts w:ascii="Calibri" w:hAnsi="Calibri" w:cs="Calibri"/>
          <w:b/>
          <w:bCs/>
        </w:rPr>
        <w:t>Section 2.</w:t>
      </w:r>
      <w:r w:rsidRPr="00914AE1">
        <w:rPr>
          <w:rFonts w:ascii="Calibri" w:hAnsi="Calibri" w:cs="Calibri"/>
        </w:rPr>
        <w:t xml:space="preserve"> The Committee Chair-Elect assumes the role of Chair at the end of the annual meeting. Service is for one (1) year, except the representative </w:t>
      </w:r>
      <w:proofErr w:type="gramStart"/>
      <w:r w:rsidRPr="00914AE1">
        <w:rPr>
          <w:rFonts w:ascii="Calibri" w:hAnsi="Calibri" w:cs="Calibri"/>
        </w:rPr>
        <w:t>Long Range</w:t>
      </w:r>
      <w:proofErr w:type="gramEnd"/>
      <w:r w:rsidRPr="00914AE1">
        <w:rPr>
          <w:rFonts w:ascii="Calibri" w:hAnsi="Calibri" w:cs="Calibri"/>
        </w:rPr>
        <w:t xml:space="preserve"> Planning and Policy Committee, who serve terms of two (2) years. </w:t>
      </w:r>
    </w:p>
    <w:p w14:paraId="19EE3125" w14:textId="77777777" w:rsidR="00656A3A" w:rsidRPr="00914AE1" w:rsidRDefault="00656A3A" w:rsidP="00656A3A">
      <w:pPr>
        <w:tabs>
          <w:tab w:val="left" w:pos="540"/>
          <w:tab w:val="left" w:pos="1080"/>
        </w:tabs>
        <w:snapToGrid w:val="0"/>
        <w:rPr>
          <w:rFonts w:ascii="Calibri" w:hAnsi="Calibri" w:cs="Calibri"/>
        </w:rPr>
      </w:pPr>
      <w:r w:rsidRPr="00914AE1">
        <w:rPr>
          <w:rFonts w:ascii="Calibri" w:hAnsi="Calibri" w:cs="Calibri"/>
        </w:rPr>
        <w:tab/>
      </w:r>
      <w:r w:rsidRPr="00914AE1">
        <w:rPr>
          <w:rFonts w:ascii="Calibri" w:hAnsi="Calibri" w:cs="Calibri"/>
          <w:b/>
          <w:bCs/>
        </w:rPr>
        <w:t>Section 3.</w:t>
      </w:r>
      <w:r w:rsidRPr="00914AE1">
        <w:rPr>
          <w:rFonts w:ascii="Calibri" w:hAnsi="Calibri" w:cs="Calibri"/>
        </w:rPr>
        <w:t xml:space="preserve"> The charge of the Committee is to seek and promote student participation in the activities of the Society and at the annual meeting. </w:t>
      </w:r>
    </w:p>
    <w:p w14:paraId="61E01D00" w14:textId="77777777" w:rsidR="00656A3A" w:rsidRPr="00914AE1" w:rsidRDefault="00656A3A" w:rsidP="00656A3A">
      <w:pPr>
        <w:tabs>
          <w:tab w:val="left" w:pos="540"/>
          <w:tab w:val="left" w:pos="1080"/>
        </w:tabs>
        <w:snapToGrid w:val="0"/>
        <w:rPr>
          <w:rFonts w:ascii="Calibri" w:hAnsi="Calibri" w:cs="Calibri"/>
        </w:rPr>
      </w:pPr>
    </w:p>
    <w:p w14:paraId="6DC56A8E" w14:textId="77777777" w:rsidR="00656A3A" w:rsidRPr="00914AE1" w:rsidRDefault="00656A3A" w:rsidP="00656A3A">
      <w:pPr>
        <w:tabs>
          <w:tab w:val="left" w:pos="540"/>
          <w:tab w:val="left" w:pos="1080"/>
        </w:tabs>
        <w:snapToGrid w:val="0"/>
        <w:rPr>
          <w:rFonts w:ascii="Calibri" w:hAnsi="Calibri" w:cs="Calibri"/>
          <w:b/>
        </w:rPr>
      </w:pPr>
      <w:r w:rsidRPr="00914AE1">
        <w:rPr>
          <w:rFonts w:ascii="Calibri" w:hAnsi="Calibri" w:cs="Calibri"/>
          <w:b/>
        </w:rPr>
        <w:t>Article XIII: Diversity, Equity, Inclusion, and Belonging Committee</w:t>
      </w:r>
    </w:p>
    <w:p w14:paraId="4995B675" w14:textId="77777777" w:rsidR="00656A3A" w:rsidRPr="00914AE1" w:rsidRDefault="00656A3A" w:rsidP="00656A3A">
      <w:pPr>
        <w:tabs>
          <w:tab w:val="left" w:pos="540"/>
          <w:tab w:val="left" w:pos="1080"/>
        </w:tabs>
        <w:snapToGrid w:val="0"/>
        <w:rPr>
          <w:rFonts w:ascii="Calibri" w:hAnsi="Calibri" w:cs="Calibri"/>
        </w:rPr>
      </w:pPr>
      <w:r w:rsidRPr="00914AE1">
        <w:rPr>
          <w:rFonts w:ascii="Calibri" w:hAnsi="Calibri" w:cs="Calibri"/>
          <w:b/>
        </w:rPr>
        <w:tab/>
        <w:t xml:space="preserve">Section 1. </w:t>
      </w:r>
      <w:r w:rsidRPr="00914AE1">
        <w:rPr>
          <w:rFonts w:ascii="Calibri" w:hAnsi="Calibri" w:cs="Calibri"/>
        </w:rPr>
        <w:t xml:space="preserve">The two (2) Co-Chairs of the Diversity, Equity, Inclusion, and Belonging Committee shall be appointed by the current members of the Committee and approved by the current President of the Society. The Co-Chairs shall serve for a period of three (3) years and may be reappointed. No more than eight (8) other members shall be present on the Committee at all </w:t>
      </w:r>
      <w:proofErr w:type="gramStart"/>
      <w:r w:rsidRPr="00914AE1">
        <w:rPr>
          <w:rFonts w:ascii="Calibri" w:hAnsi="Calibri" w:cs="Calibri"/>
        </w:rPr>
        <w:t>times, and</w:t>
      </w:r>
      <w:proofErr w:type="gramEnd"/>
      <w:r w:rsidRPr="00914AE1">
        <w:rPr>
          <w:rFonts w:ascii="Calibri" w:hAnsi="Calibri" w:cs="Calibri"/>
        </w:rPr>
        <w:t xml:space="preserve"> will be appointed after the entire Committee reviews their application. Tenure of appointment shall be on a calendar-year basis.</w:t>
      </w:r>
    </w:p>
    <w:p w14:paraId="0F857D80" w14:textId="77777777" w:rsidR="00656A3A" w:rsidRPr="00914AE1" w:rsidRDefault="00656A3A" w:rsidP="00656A3A">
      <w:pPr>
        <w:tabs>
          <w:tab w:val="left" w:pos="540"/>
          <w:tab w:val="left" w:pos="1080"/>
        </w:tabs>
        <w:snapToGrid w:val="0"/>
        <w:rPr>
          <w:rFonts w:ascii="Calibri" w:hAnsi="Calibri" w:cs="Calibri"/>
        </w:rPr>
      </w:pPr>
      <w:r w:rsidRPr="00914AE1">
        <w:rPr>
          <w:rFonts w:ascii="Calibri" w:hAnsi="Calibri" w:cs="Calibri"/>
          <w:b/>
          <w:bCs/>
        </w:rPr>
        <w:tab/>
        <w:t>Section 2.</w:t>
      </w:r>
      <w:r w:rsidRPr="00914AE1">
        <w:rPr>
          <w:rFonts w:ascii="Calibri" w:hAnsi="Calibri" w:cs="Calibri"/>
        </w:rPr>
        <w:t xml:space="preserve"> One Co-Chair shall serve on the Executive Committee. </w:t>
      </w:r>
    </w:p>
    <w:p w14:paraId="0F2C468F" w14:textId="77777777" w:rsidR="00656A3A" w:rsidRPr="00914AE1" w:rsidRDefault="00656A3A" w:rsidP="00656A3A">
      <w:pPr>
        <w:tabs>
          <w:tab w:val="left" w:pos="540"/>
        </w:tabs>
        <w:rPr>
          <w:rFonts w:ascii="Calibri" w:hAnsi="Calibri" w:cs="Calibri"/>
        </w:rPr>
      </w:pPr>
      <w:r w:rsidRPr="00914AE1">
        <w:rPr>
          <w:rFonts w:ascii="Calibri" w:hAnsi="Calibri" w:cs="Calibri"/>
        </w:rPr>
        <w:tab/>
      </w:r>
      <w:r w:rsidRPr="00914AE1">
        <w:rPr>
          <w:rFonts w:ascii="Calibri" w:hAnsi="Calibri" w:cs="Calibri"/>
          <w:b/>
          <w:bCs/>
        </w:rPr>
        <w:t xml:space="preserve">Section 3. </w:t>
      </w:r>
      <w:r w:rsidRPr="00914AE1">
        <w:rPr>
          <w:rFonts w:ascii="Calibri" w:hAnsi="Calibri" w:cs="Calibri"/>
        </w:rPr>
        <w:t xml:space="preserve">The charge of the Committee is to identify, assess, and address historical and current issues of exclusion and/or oppression in our fields for Black, Indigenous, and other people of color (BIPOC) in the Society as well as those from additional marginalized and/or underrepresented backgrounds (e.g., LGBT+ community, members with disabilities, </w:t>
      </w:r>
      <w:proofErr w:type="spellStart"/>
      <w:r w:rsidRPr="00914AE1">
        <w:rPr>
          <w:rFonts w:ascii="Calibri" w:hAnsi="Calibri" w:cs="Calibri"/>
        </w:rPr>
        <w:t>etc</w:t>
      </w:r>
      <w:proofErr w:type="spellEnd"/>
      <w:r w:rsidRPr="00914AE1">
        <w:rPr>
          <w:rFonts w:ascii="Calibri" w:hAnsi="Calibri" w:cs="Calibri"/>
        </w:rPr>
        <w:t>). The Committee shall advise the Executive Committee, the Board of Governors, and membership on ways to conduct and support Society activities to address these challenges.</w:t>
      </w:r>
    </w:p>
    <w:p w14:paraId="309B9220" w14:textId="77777777" w:rsidR="00656A3A" w:rsidRPr="00914AE1" w:rsidRDefault="00656A3A" w:rsidP="00656A3A">
      <w:pPr>
        <w:tabs>
          <w:tab w:val="left" w:pos="540"/>
          <w:tab w:val="left" w:pos="1080"/>
        </w:tabs>
        <w:snapToGrid w:val="0"/>
        <w:rPr>
          <w:rFonts w:ascii="Calibri" w:hAnsi="Calibri" w:cs="Calibri"/>
        </w:rPr>
      </w:pPr>
    </w:p>
    <w:p w14:paraId="5B41959D" w14:textId="77777777" w:rsidR="00656A3A" w:rsidRPr="00914AE1" w:rsidRDefault="00656A3A" w:rsidP="00656A3A">
      <w:pPr>
        <w:tabs>
          <w:tab w:val="left" w:pos="540"/>
          <w:tab w:val="left" w:pos="1080"/>
        </w:tabs>
        <w:snapToGrid w:val="0"/>
        <w:rPr>
          <w:rFonts w:ascii="Calibri" w:hAnsi="Calibri" w:cs="Calibri"/>
        </w:rPr>
      </w:pPr>
      <w:r w:rsidRPr="00914AE1">
        <w:rPr>
          <w:rFonts w:ascii="Calibri" w:hAnsi="Calibri" w:cs="Calibri"/>
          <w:b/>
        </w:rPr>
        <w:t>Article XIV: Funds</w:t>
      </w:r>
    </w:p>
    <w:p w14:paraId="7E158684" w14:textId="77777777" w:rsidR="00656A3A" w:rsidRPr="00914AE1" w:rsidRDefault="00656A3A" w:rsidP="00656A3A">
      <w:pPr>
        <w:tabs>
          <w:tab w:val="left" w:pos="540"/>
          <w:tab w:val="left" w:pos="1080"/>
        </w:tabs>
        <w:snapToGrid w:val="0"/>
        <w:rPr>
          <w:rFonts w:ascii="Calibri" w:hAnsi="Calibri" w:cs="Calibri"/>
        </w:rPr>
      </w:pPr>
      <w:r w:rsidRPr="00914AE1">
        <w:rPr>
          <w:rFonts w:ascii="Calibri" w:hAnsi="Calibri" w:cs="Calibri"/>
          <w:b/>
        </w:rPr>
        <w:tab/>
        <w:t>Section 1.</w:t>
      </w:r>
      <w:r w:rsidRPr="00914AE1">
        <w:rPr>
          <w:rFonts w:ascii="Calibri" w:hAnsi="Calibri" w:cs="Calibri"/>
        </w:rPr>
        <w:t xml:space="preserve"> Society funds and income derived therefrom shall be used only for tax-exempt purposes. </w:t>
      </w:r>
    </w:p>
    <w:p w14:paraId="1AD67808" w14:textId="77777777" w:rsidR="00656A3A" w:rsidRPr="00914AE1" w:rsidRDefault="00656A3A" w:rsidP="00656A3A">
      <w:pPr>
        <w:tabs>
          <w:tab w:val="left" w:pos="540"/>
          <w:tab w:val="left" w:pos="1080"/>
        </w:tabs>
        <w:snapToGrid w:val="0"/>
        <w:rPr>
          <w:rFonts w:ascii="Calibri" w:hAnsi="Calibri" w:cs="Calibri"/>
          <w:bCs/>
        </w:rPr>
      </w:pPr>
      <w:r w:rsidRPr="00914AE1">
        <w:rPr>
          <w:rFonts w:ascii="Calibri" w:hAnsi="Calibri" w:cs="Calibri"/>
        </w:rPr>
        <w:tab/>
      </w:r>
      <w:r w:rsidRPr="00914AE1">
        <w:rPr>
          <w:rFonts w:ascii="Calibri" w:hAnsi="Calibri" w:cs="Calibri"/>
          <w:b/>
        </w:rPr>
        <w:t>Section 2.</w:t>
      </w:r>
      <w:r w:rsidRPr="00914AE1">
        <w:rPr>
          <w:rFonts w:ascii="Calibri" w:hAnsi="Calibri" w:cs="Calibri"/>
          <w:bCs/>
        </w:rPr>
        <w:t xml:space="preserve"> Recipients of awards supported by Society funds shall be members of the Society. </w:t>
      </w:r>
    </w:p>
    <w:p w14:paraId="30C78AF9" w14:textId="77777777" w:rsidR="00656A3A" w:rsidRPr="00914AE1" w:rsidRDefault="00656A3A" w:rsidP="00656A3A">
      <w:pPr>
        <w:tabs>
          <w:tab w:val="left" w:pos="540"/>
          <w:tab w:val="left" w:pos="1080"/>
        </w:tabs>
        <w:snapToGrid w:val="0"/>
        <w:rPr>
          <w:rFonts w:ascii="Calibri" w:hAnsi="Calibri" w:cs="Calibri"/>
        </w:rPr>
      </w:pPr>
      <w:r w:rsidRPr="00914AE1">
        <w:rPr>
          <w:rFonts w:ascii="Calibri" w:hAnsi="Calibri" w:cs="Calibri"/>
          <w:b/>
        </w:rPr>
        <w:tab/>
        <w:t>Section 3.</w:t>
      </w:r>
      <w:r w:rsidRPr="00914AE1">
        <w:rPr>
          <w:rFonts w:ascii="Calibri" w:hAnsi="Calibri" w:cs="Calibri"/>
        </w:rPr>
        <w:t xml:space="preserve"> Funds of the Society shall be as follows: </w:t>
      </w:r>
    </w:p>
    <w:p w14:paraId="722B318B" w14:textId="77777777" w:rsidR="00656A3A" w:rsidRPr="00914AE1" w:rsidRDefault="00656A3A" w:rsidP="00656A3A">
      <w:pPr>
        <w:tabs>
          <w:tab w:val="left" w:pos="540"/>
          <w:tab w:val="left" w:pos="1080"/>
        </w:tabs>
        <w:snapToGrid w:val="0"/>
        <w:rPr>
          <w:rFonts w:ascii="Calibri" w:hAnsi="Calibri" w:cs="Calibri"/>
        </w:rPr>
      </w:pPr>
      <w:r w:rsidRPr="00914AE1">
        <w:rPr>
          <w:rFonts w:ascii="Calibri" w:hAnsi="Calibri" w:cs="Calibri"/>
          <w:b/>
        </w:rPr>
        <w:tab/>
      </w:r>
      <w:r w:rsidRPr="00914AE1">
        <w:rPr>
          <w:rFonts w:ascii="Calibri" w:hAnsi="Calibri" w:cs="Calibri"/>
          <w:b/>
        </w:rPr>
        <w:tab/>
        <w:t>a.</w:t>
      </w:r>
      <w:r w:rsidRPr="00914AE1">
        <w:rPr>
          <w:rFonts w:ascii="Calibri" w:hAnsi="Calibri" w:cs="Calibri"/>
        </w:rPr>
        <w:t xml:space="preserve"> The Frederick H. </w:t>
      </w:r>
      <w:proofErr w:type="spellStart"/>
      <w:r w:rsidRPr="00914AE1">
        <w:rPr>
          <w:rFonts w:ascii="Calibri" w:hAnsi="Calibri" w:cs="Calibri"/>
        </w:rPr>
        <w:t>Stoye</w:t>
      </w:r>
      <w:proofErr w:type="spellEnd"/>
      <w:r w:rsidRPr="00914AE1">
        <w:rPr>
          <w:rFonts w:ascii="Calibri" w:hAnsi="Calibri" w:cs="Calibri"/>
        </w:rPr>
        <w:t xml:space="preserve"> Fund shall be invested and used to offer awards for meritorious papers presented by student members at the annual meeting. The awards shall be known as the Frederick H. </w:t>
      </w:r>
      <w:proofErr w:type="spellStart"/>
      <w:r w:rsidRPr="00914AE1">
        <w:rPr>
          <w:rFonts w:ascii="Calibri" w:hAnsi="Calibri" w:cs="Calibri"/>
        </w:rPr>
        <w:t>Stoye</w:t>
      </w:r>
      <w:proofErr w:type="spellEnd"/>
      <w:r w:rsidRPr="00914AE1">
        <w:rPr>
          <w:rFonts w:ascii="Calibri" w:hAnsi="Calibri" w:cs="Calibri"/>
        </w:rPr>
        <w:t xml:space="preserve"> Awards. The basis for award decisions shall be determined by the Student Awards Committee. The Student Awards Committee shall be appointed by the President-Elect for service prior to the annual meeting. </w:t>
      </w:r>
    </w:p>
    <w:p w14:paraId="7E189F72" w14:textId="77777777" w:rsidR="00656A3A" w:rsidRPr="00914AE1" w:rsidRDefault="00656A3A" w:rsidP="00656A3A">
      <w:pPr>
        <w:tabs>
          <w:tab w:val="left" w:pos="540"/>
          <w:tab w:val="left" w:pos="1080"/>
        </w:tabs>
        <w:snapToGrid w:val="0"/>
        <w:rPr>
          <w:rFonts w:ascii="Calibri" w:hAnsi="Calibri" w:cs="Calibri"/>
        </w:rPr>
      </w:pPr>
      <w:r w:rsidRPr="00914AE1">
        <w:rPr>
          <w:rFonts w:ascii="Calibri" w:hAnsi="Calibri" w:cs="Calibri"/>
          <w:b/>
        </w:rPr>
        <w:tab/>
      </w:r>
      <w:r w:rsidRPr="00914AE1">
        <w:rPr>
          <w:rFonts w:ascii="Calibri" w:hAnsi="Calibri" w:cs="Calibri"/>
          <w:b/>
        </w:rPr>
        <w:tab/>
        <w:t xml:space="preserve">b. </w:t>
      </w:r>
      <w:r w:rsidRPr="00914AE1">
        <w:rPr>
          <w:rFonts w:ascii="Calibri" w:hAnsi="Calibri" w:cs="Calibri"/>
        </w:rPr>
        <w:t xml:space="preserve">The Tracy Storer Fund shall be invested and used to offer awards to students judged to have prepared the best posters in Ichthyology and Herpetology at the annual meeting. The awards shall be known as the Tracy Storer Awards. The basis for award decisions shall be determined by the Student Awards Committee. The Student Awards Committee shall be appointed by the President-Elect for service prior to the annual meeting. </w:t>
      </w:r>
    </w:p>
    <w:p w14:paraId="11A9E5A8" w14:textId="77777777" w:rsidR="00656A3A" w:rsidRPr="00914AE1" w:rsidRDefault="00656A3A" w:rsidP="00656A3A">
      <w:pPr>
        <w:tabs>
          <w:tab w:val="left" w:pos="540"/>
          <w:tab w:val="left" w:pos="1080"/>
        </w:tabs>
        <w:snapToGrid w:val="0"/>
        <w:rPr>
          <w:rFonts w:ascii="Calibri" w:hAnsi="Calibri" w:cs="Calibri"/>
        </w:rPr>
      </w:pPr>
      <w:r w:rsidRPr="00914AE1">
        <w:rPr>
          <w:rFonts w:ascii="Calibri" w:hAnsi="Calibri" w:cs="Calibri"/>
          <w:b/>
        </w:rPr>
        <w:lastRenderedPageBreak/>
        <w:tab/>
      </w:r>
      <w:r w:rsidRPr="00914AE1">
        <w:rPr>
          <w:rFonts w:ascii="Calibri" w:hAnsi="Calibri" w:cs="Calibri"/>
          <w:b/>
        </w:rPr>
        <w:tab/>
        <w:t xml:space="preserve">c. </w:t>
      </w:r>
      <w:r w:rsidRPr="00914AE1">
        <w:rPr>
          <w:rFonts w:ascii="Calibri" w:hAnsi="Calibri" w:cs="Calibri"/>
        </w:rPr>
        <w:t xml:space="preserve">The Robert H. Gibbs, Jr. Memorial Fund shall be invested and used to award a yearly prize based on an outstanding published body of work in Systematic Ichthyology by a citizen of a Western Hemisphere nation who has not been a previous recipient of the award. The basis for an award decision shall be determined by the Robert H. Gibbs, Jr., Memorial for Excellence in Systematic Ichthyology Award Committee. This Committee shall consist of three (3) Ichthyologists, each serving a term of three (3) years. The senior member of the Committee shall serve as its Chair. After three (3) years of service, the Chair is replaced by an individual elected by the Board of Governors from a slate of nominees submitted by the Nominating Committee or nominated from the floor. Each year, one (1) member is replaced by an individual elected by the Board of Governors from nominees submitted by the Nominating Committee or nominated from the floor. </w:t>
      </w:r>
    </w:p>
    <w:p w14:paraId="3DDC20A5" w14:textId="77777777" w:rsidR="00656A3A" w:rsidRPr="00914AE1" w:rsidRDefault="00656A3A" w:rsidP="00656A3A">
      <w:pPr>
        <w:tabs>
          <w:tab w:val="left" w:pos="540"/>
          <w:tab w:val="left" w:pos="1080"/>
        </w:tabs>
        <w:snapToGrid w:val="0"/>
        <w:rPr>
          <w:rFonts w:ascii="Calibri" w:hAnsi="Calibri" w:cs="Calibri"/>
        </w:rPr>
      </w:pPr>
      <w:r w:rsidRPr="00914AE1">
        <w:rPr>
          <w:rFonts w:ascii="Calibri" w:hAnsi="Calibri" w:cs="Calibri"/>
          <w:b/>
        </w:rPr>
        <w:tab/>
      </w:r>
      <w:r w:rsidRPr="00914AE1">
        <w:rPr>
          <w:rFonts w:ascii="Calibri" w:hAnsi="Calibri" w:cs="Calibri"/>
          <w:b/>
        </w:rPr>
        <w:tab/>
        <w:t>d.</w:t>
      </w:r>
      <w:r w:rsidRPr="00914AE1">
        <w:rPr>
          <w:rFonts w:ascii="Calibri" w:hAnsi="Calibri" w:cs="Calibri"/>
        </w:rPr>
        <w:t xml:space="preserve"> The Edward C. and Charlotte E. Raney Fund shall be invested and used to provide support for young Ichthyologists in such a way as to enhance their professional careers and their contributions to the science of Ichthyology. The basis for award decisions shall be determined by </w:t>
      </w:r>
      <w:bookmarkStart w:id="7" w:name="_Hlk507061614"/>
      <w:bookmarkStart w:id="8" w:name="_Hlk507060719"/>
      <w:r w:rsidRPr="00914AE1">
        <w:rPr>
          <w:rFonts w:ascii="Calibri" w:hAnsi="Calibri" w:cs="Calibri"/>
        </w:rPr>
        <w:t xml:space="preserve">the Edward C. and Charlotte E. </w:t>
      </w:r>
      <w:bookmarkEnd w:id="7"/>
      <w:r w:rsidRPr="00914AE1">
        <w:rPr>
          <w:rFonts w:ascii="Calibri" w:hAnsi="Calibri" w:cs="Calibri"/>
        </w:rPr>
        <w:t>Raney Award Committee</w:t>
      </w:r>
      <w:bookmarkEnd w:id="8"/>
      <w:r w:rsidRPr="00914AE1">
        <w:rPr>
          <w:rFonts w:ascii="Calibri" w:hAnsi="Calibri" w:cs="Calibri"/>
        </w:rPr>
        <w:t xml:space="preserve">. A new member of this Committee shall be appointed by the President annually for a term of three (3) years of service. The senior member of the Committee shall serve as its Chair. </w:t>
      </w:r>
    </w:p>
    <w:p w14:paraId="40DD1FC6" w14:textId="77777777" w:rsidR="00656A3A" w:rsidRPr="00914AE1" w:rsidRDefault="00656A3A" w:rsidP="00656A3A">
      <w:pPr>
        <w:tabs>
          <w:tab w:val="left" w:pos="540"/>
          <w:tab w:val="left" w:pos="1080"/>
        </w:tabs>
        <w:snapToGrid w:val="0"/>
        <w:rPr>
          <w:rFonts w:ascii="Calibri" w:hAnsi="Calibri" w:cs="Calibri"/>
        </w:rPr>
      </w:pPr>
      <w:r w:rsidRPr="00914AE1">
        <w:rPr>
          <w:rFonts w:ascii="Calibri" w:hAnsi="Calibri" w:cs="Calibri"/>
          <w:b/>
        </w:rPr>
        <w:tab/>
      </w:r>
      <w:r w:rsidRPr="00914AE1">
        <w:rPr>
          <w:rFonts w:ascii="Calibri" w:hAnsi="Calibri" w:cs="Calibri"/>
          <w:b/>
        </w:rPr>
        <w:tab/>
        <w:t>e.</w:t>
      </w:r>
      <w:r w:rsidRPr="00914AE1">
        <w:rPr>
          <w:rFonts w:ascii="Calibri" w:hAnsi="Calibri" w:cs="Calibri"/>
        </w:rPr>
        <w:t xml:space="preserve"> The Helen T. and Frederick M. Gaige Fund shall be invested and used to provide support for young Herpetologists in such a way as to enhance their professional careers and their contributions to the science of Herpetology. The basis for award decisions shall be determined by the </w:t>
      </w:r>
      <w:bookmarkStart w:id="9" w:name="_Hlk507060773"/>
      <w:r w:rsidRPr="00914AE1">
        <w:rPr>
          <w:rFonts w:ascii="Calibri" w:hAnsi="Calibri" w:cs="Calibri"/>
        </w:rPr>
        <w:t>Helen T. and Frederick M. Gaige Award Committee</w:t>
      </w:r>
      <w:bookmarkEnd w:id="9"/>
      <w:r w:rsidRPr="00914AE1">
        <w:rPr>
          <w:rFonts w:ascii="Calibri" w:hAnsi="Calibri" w:cs="Calibri"/>
        </w:rPr>
        <w:t xml:space="preserve">. A new member of the Committee shall be appointed by the President annually for a term of three (3) years of service. The senior member of the Committee shall serve as its Chair. </w:t>
      </w:r>
    </w:p>
    <w:p w14:paraId="7E18D3DB" w14:textId="77777777" w:rsidR="00656A3A" w:rsidRPr="00914AE1" w:rsidRDefault="00656A3A" w:rsidP="00656A3A">
      <w:pPr>
        <w:tabs>
          <w:tab w:val="left" w:pos="540"/>
          <w:tab w:val="left" w:pos="1080"/>
        </w:tabs>
        <w:snapToGrid w:val="0"/>
        <w:rPr>
          <w:rFonts w:ascii="Calibri" w:hAnsi="Calibri" w:cs="Calibri"/>
        </w:rPr>
      </w:pPr>
      <w:r w:rsidRPr="00914AE1">
        <w:rPr>
          <w:rFonts w:ascii="Calibri" w:hAnsi="Calibri" w:cs="Calibri"/>
          <w:b/>
        </w:rPr>
        <w:tab/>
      </w:r>
      <w:r w:rsidRPr="00914AE1">
        <w:rPr>
          <w:rFonts w:ascii="Calibri" w:hAnsi="Calibri" w:cs="Calibri"/>
          <w:b/>
        </w:rPr>
        <w:tab/>
        <w:t>f.</w:t>
      </w:r>
      <w:r w:rsidRPr="00914AE1">
        <w:rPr>
          <w:rFonts w:ascii="Calibri" w:hAnsi="Calibri" w:cs="Calibri"/>
        </w:rPr>
        <w:t xml:space="preserve"> The Henry S. Fitch Fund shall be invested and used to support an annual award for Excellence in Herpetology. The basis for award decisions shall be determined by the Henry S. Fitch Award for Excellence in Herpetology Committee. The Henry S. Fitch Award Committee shall consist of three (3) Herpetologists each serving a term of three (3) years. The senior member of the Committee shall serve as its Chair. After three (3) years of service, the Chair is replaced by an individual elected by the Board of Governors from a slate of nominees submitted by the Nominating Committee or nominated from the floor. </w:t>
      </w:r>
    </w:p>
    <w:p w14:paraId="19846C1A" w14:textId="77777777" w:rsidR="00656A3A" w:rsidRPr="00914AE1" w:rsidRDefault="00656A3A" w:rsidP="00656A3A">
      <w:pPr>
        <w:tabs>
          <w:tab w:val="left" w:pos="540"/>
          <w:tab w:val="left" w:pos="1080"/>
        </w:tabs>
        <w:snapToGrid w:val="0"/>
        <w:rPr>
          <w:rFonts w:ascii="Calibri" w:hAnsi="Calibri" w:cs="Calibri"/>
        </w:rPr>
      </w:pPr>
      <w:r w:rsidRPr="00914AE1">
        <w:rPr>
          <w:rFonts w:ascii="Calibri" w:hAnsi="Calibri" w:cs="Calibri"/>
          <w:b/>
        </w:rPr>
        <w:tab/>
      </w:r>
      <w:r w:rsidRPr="00914AE1">
        <w:rPr>
          <w:rFonts w:ascii="Calibri" w:hAnsi="Calibri" w:cs="Calibri"/>
          <w:b/>
        </w:rPr>
        <w:tab/>
        <w:t>g.</w:t>
      </w:r>
      <w:r w:rsidRPr="00914AE1">
        <w:rPr>
          <w:rFonts w:ascii="Calibri" w:hAnsi="Calibri" w:cs="Calibri"/>
        </w:rPr>
        <w:t xml:space="preserve"> The Life Membership Fund shall consist of dues received from Life Members. The interest from this Fund shall be added to the principal. When this Fund exceeds by $1000 or more than the sum computed as adequate to pay costs of fulfilling Society obligations to Life Members, the excess shall be transferred to the General Endowment Fund. An amount equal to the annual dues of the new program Life Members shall be transferred to the Society’s general operating funds annually. </w:t>
      </w:r>
    </w:p>
    <w:p w14:paraId="0833D885" w14:textId="77777777" w:rsidR="00656A3A" w:rsidRPr="00914AE1" w:rsidRDefault="00656A3A" w:rsidP="00656A3A">
      <w:pPr>
        <w:tabs>
          <w:tab w:val="left" w:pos="540"/>
          <w:tab w:val="left" w:pos="1080"/>
        </w:tabs>
        <w:snapToGrid w:val="0"/>
        <w:rPr>
          <w:rFonts w:ascii="Calibri" w:hAnsi="Calibri" w:cs="Calibri"/>
        </w:rPr>
      </w:pPr>
      <w:r w:rsidRPr="00914AE1">
        <w:rPr>
          <w:rFonts w:ascii="Calibri" w:hAnsi="Calibri" w:cs="Calibri"/>
          <w:b/>
        </w:rPr>
        <w:tab/>
      </w:r>
      <w:r w:rsidRPr="00914AE1">
        <w:rPr>
          <w:rFonts w:ascii="Calibri" w:hAnsi="Calibri" w:cs="Calibri"/>
          <w:b/>
        </w:rPr>
        <w:tab/>
        <w:t>h.</w:t>
      </w:r>
      <w:r w:rsidRPr="00914AE1">
        <w:rPr>
          <w:rFonts w:ascii="Calibri" w:hAnsi="Calibri" w:cs="Calibri"/>
        </w:rPr>
        <w:t xml:space="preserve"> The General Endowment Fund shall be an unrestricted fund to receive money from a variety of sources. Major and minor unrestricted donations to the Society shall be placed in the principal of this Fund. A percentage of the net asset value may be dispersed by the Board of Governors for specified activities of the Society based on recommendations of the Executive Committee. </w:t>
      </w:r>
    </w:p>
    <w:p w14:paraId="48062D33" w14:textId="77777777" w:rsidR="00656A3A" w:rsidRPr="00914AE1" w:rsidRDefault="00656A3A" w:rsidP="00656A3A">
      <w:pPr>
        <w:tabs>
          <w:tab w:val="left" w:pos="540"/>
          <w:tab w:val="left" w:pos="1080"/>
        </w:tabs>
        <w:snapToGrid w:val="0"/>
        <w:rPr>
          <w:rFonts w:ascii="Calibri" w:hAnsi="Calibri" w:cs="Calibri"/>
        </w:rPr>
      </w:pPr>
      <w:r w:rsidRPr="00914AE1">
        <w:rPr>
          <w:rFonts w:ascii="Calibri" w:hAnsi="Calibri" w:cs="Calibri"/>
          <w:b/>
        </w:rPr>
        <w:tab/>
        <w:t xml:space="preserve">Section 4. </w:t>
      </w:r>
      <w:r w:rsidRPr="00914AE1">
        <w:rPr>
          <w:rFonts w:ascii="Calibri" w:hAnsi="Calibri" w:cs="Calibri"/>
        </w:rPr>
        <w:t xml:space="preserve">All money, stocks, bonds, or other property offered to the Society for purposes other than application to the publication expenses or other operating expenses of the Society </w:t>
      </w:r>
      <w:r w:rsidRPr="00914AE1">
        <w:rPr>
          <w:rFonts w:ascii="Calibri" w:hAnsi="Calibri" w:cs="Calibri"/>
        </w:rPr>
        <w:lastRenderedPageBreak/>
        <w:t xml:space="preserve">can be accepted only by a majority vote of the Board of Governors, except that the acceptance of any such funds donated for use by any duly constituted activity of the Society, including the General Endowment Fund, can be approved by the Executive Committee. Acceptance of such money, stocks, bonds, or other property by the Board of Governors shall be only with the establishment by the Board of procedures to implement its use. All proposed funds shall be accompanied by a proffered gift or proposed funding source. </w:t>
      </w:r>
    </w:p>
    <w:p w14:paraId="3000D0ED" w14:textId="77777777" w:rsidR="00656A3A" w:rsidRPr="00914AE1" w:rsidRDefault="00656A3A" w:rsidP="00656A3A">
      <w:pPr>
        <w:tabs>
          <w:tab w:val="left" w:pos="540"/>
          <w:tab w:val="left" w:pos="1080"/>
        </w:tabs>
        <w:snapToGrid w:val="0"/>
        <w:rPr>
          <w:rFonts w:ascii="Calibri" w:hAnsi="Calibri" w:cs="Calibri"/>
        </w:rPr>
      </w:pPr>
      <w:r w:rsidRPr="00914AE1">
        <w:rPr>
          <w:rFonts w:ascii="Calibri" w:hAnsi="Calibri" w:cs="Calibri"/>
          <w:b/>
        </w:rPr>
        <w:tab/>
        <w:t>Section 5.</w:t>
      </w:r>
      <w:r w:rsidRPr="00914AE1">
        <w:rPr>
          <w:rFonts w:ascii="Calibri" w:hAnsi="Calibri" w:cs="Calibri"/>
        </w:rPr>
        <w:t xml:space="preserve"> The Society may formally recognize major donors to the General Endowment Fund. Four levels of major donors are: Supporter, $1000–2999; Sponsor, $3000–9999; Patron, $10,000–24,999; Benefactor, $25,000 or higher. No benefits shall be provided to donors. </w:t>
      </w:r>
    </w:p>
    <w:p w14:paraId="2A5BCDF2" w14:textId="77777777" w:rsidR="00656A3A" w:rsidRPr="00914AE1" w:rsidRDefault="00656A3A" w:rsidP="00656A3A">
      <w:pPr>
        <w:tabs>
          <w:tab w:val="left" w:pos="540"/>
          <w:tab w:val="left" w:pos="1080"/>
        </w:tabs>
        <w:snapToGrid w:val="0"/>
        <w:rPr>
          <w:rFonts w:ascii="Calibri" w:hAnsi="Calibri" w:cs="Calibri"/>
        </w:rPr>
      </w:pPr>
    </w:p>
    <w:p w14:paraId="1EF87915" w14:textId="77777777" w:rsidR="00656A3A" w:rsidRPr="00914AE1" w:rsidRDefault="00656A3A" w:rsidP="00656A3A">
      <w:pPr>
        <w:tabs>
          <w:tab w:val="left" w:pos="540"/>
          <w:tab w:val="left" w:pos="1080"/>
        </w:tabs>
        <w:snapToGrid w:val="0"/>
        <w:rPr>
          <w:rFonts w:ascii="Calibri" w:hAnsi="Calibri" w:cs="Calibri"/>
          <w:b/>
        </w:rPr>
      </w:pPr>
      <w:r w:rsidRPr="00914AE1">
        <w:rPr>
          <w:rFonts w:ascii="Calibri" w:hAnsi="Calibri" w:cs="Calibri"/>
          <w:b/>
        </w:rPr>
        <w:t>Article XV: Awards for Professionals</w:t>
      </w:r>
    </w:p>
    <w:p w14:paraId="3D49EF00" w14:textId="77777777" w:rsidR="00656A3A" w:rsidRPr="00914AE1" w:rsidRDefault="00656A3A" w:rsidP="00656A3A">
      <w:pPr>
        <w:snapToGrid w:val="0"/>
        <w:rPr>
          <w:rFonts w:ascii="Calibri" w:hAnsi="Calibri" w:cs="Calibri"/>
          <w:b/>
        </w:rPr>
      </w:pPr>
      <w:r w:rsidRPr="00914AE1">
        <w:rPr>
          <w:rFonts w:ascii="Calibri" w:hAnsi="Calibri" w:cs="Calibri"/>
          <w:b/>
        </w:rPr>
        <w:tab/>
        <w:t xml:space="preserve">Section 1. </w:t>
      </w:r>
      <w:r w:rsidRPr="00914AE1">
        <w:rPr>
          <w:rFonts w:ascii="Calibri" w:hAnsi="Calibri" w:cs="Calibri"/>
          <w:bCs/>
        </w:rPr>
        <w:t xml:space="preserve">Recipients of professional awards shall be members of the Society. </w:t>
      </w:r>
    </w:p>
    <w:p w14:paraId="58629AB5" w14:textId="77777777" w:rsidR="00656A3A" w:rsidRPr="00914AE1" w:rsidRDefault="00656A3A" w:rsidP="00656A3A">
      <w:pPr>
        <w:snapToGrid w:val="0"/>
        <w:rPr>
          <w:rFonts w:ascii="Calibri" w:hAnsi="Calibri" w:cs="Calibri"/>
        </w:rPr>
      </w:pPr>
      <w:r w:rsidRPr="00914AE1">
        <w:rPr>
          <w:rFonts w:ascii="Calibri" w:hAnsi="Calibri" w:cs="Calibri"/>
          <w:b/>
        </w:rPr>
        <w:tab/>
        <w:t xml:space="preserve">Section 2. </w:t>
      </w:r>
      <w:r w:rsidRPr="00914AE1">
        <w:rPr>
          <w:rFonts w:ascii="Calibri" w:hAnsi="Calibri" w:cs="Calibri"/>
        </w:rPr>
        <w:t xml:space="preserve">Professional awards recognizing career excellence or service to the Society in the fields of Ichthyology or Herpetology currently include: </w:t>
      </w:r>
    </w:p>
    <w:p w14:paraId="59D5E513" w14:textId="77777777" w:rsidR="00656A3A" w:rsidRPr="00914AE1" w:rsidRDefault="00656A3A" w:rsidP="00656A3A">
      <w:pPr>
        <w:tabs>
          <w:tab w:val="left" w:pos="540"/>
          <w:tab w:val="left" w:pos="1080"/>
        </w:tabs>
        <w:snapToGrid w:val="0"/>
        <w:rPr>
          <w:rFonts w:ascii="Calibri" w:hAnsi="Calibri" w:cs="Calibri"/>
        </w:rPr>
      </w:pPr>
      <w:r w:rsidRPr="00914AE1">
        <w:rPr>
          <w:rFonts w:ascii="Calibri" w:hAnsi="Calibri" w:cs="Calibri"/>
          <w:b/>
        </w:rPr>
        <w:tab/>
      </w:r>
      <w:r w:rsidRPr="00914AE1">
        <w:rPr>
          <w:rFonts w:ascii="Calibri" w:hAnsi="Calibri" w:cs="Calibri"/>
          <w:b/>
        </w:rPr>
        <w:tab/>
        <w:t>a. Robert K. Johnson Award for Excellence in Service</w:t>
      </w:r>
    </w:p>
    <w:p w14:paraId="7DC1E323" w14:textId="77777777" w:rsidR="00656A3A" w:rsidRPr="00914AE1" w:rsidRDefault="00656A3A" w:rsidP="00656A3A">
      <w:pPr>
        <w:tabs>
          <w:tab w:val="left" w:pos="540"/>
          <w:tab w:val="left" w:pos="1080"/>
        </w:tabs>
        <w:snapToGrid w:val="0"/>
        <w:rPr>
          <w:rFonts w:ascii="Calibri" w:hAnsi="Calibri" w:cs="Calibri"/>
        </w:rPr>
      </w:pPr>
      <w:r w:rsidRPr="00914AE1">
        <w:rPr>
          <w:rFonts w:ascii="Calibri" w:hAnsi="Calibri" w:cs="Calibri"/>
        </w:rPr>
        <w:t>The basis for the annual Robert K. Johnson Award for Excellence in Service shall be determined by the Robert K. Johnson Award Committee.</w:t>
      </w:r>
      <w:bookmarkStart w:id="10" w:name="_Hlk507065979"/>
      <w:r w:rsidRPr="00914AE1">
        <w:rPr>
          <w:rFonts w:ascii="Calibri" w:hAnsi="Calibri" w:cs="Calibri"/>
        </w:rPr>
        <w:t xml:space="preserve"> This Committee shall consist of three (3) members each serving a term of three (3) years. The award is given to an Ichthyologist in even years and to a Herpetologist in odd years. In even years, the Committee is made up of two (2) Ichthyologists and one (1) Herpetologist. In odd years, the Committee is made up of two (2) Herpetologists and one (1) Ichthyologist. The senior member of the Committee shall serve as its Chair. After three (3) years of service, the Chair is replaced by an individual elected by the Board of Governors from a slate of nominees submitted by the Nominating Committee or nominated from the floor. </w:t>
      </w:r>
    </w:p>
    <w:p w14:paraId="1233C2BC" w14:textId="77777777" w:rsidR="00656A3A" w:rsidRPr="00914AE1" w:rsidRDefault="00656A3A" w:rsidP="00656A3A">
      <w:pPr>
        <w:keepNext/>
        <w:tabs>
          <w:tab w:val="left" w:pos="540"/>
          <w:tab w:val="left" w:pos="1080"/>
        </w:tabs>
        <w:snapToGrid w:val="0"/>
        <w:rPr>
          <w:rFonts w:ascii="Calibri" w:hAnsi="Calibri" w:cs="Calibri"/>
        </w:rPr>
      </w:pPr>
      <w:r w:rsidRPr="00914AE1">
        <w:rPr>
          <w:rFonts w:ascii="Calibri" w:hAnsi="Calibri" w:cs="Calibri"/>
          <w:b/>
        </w:rPr>
        <w:tab/>
      </w:r>
      <w:r w:rsidRPr="00914AE1">
        <w:rPr>
          <w:rFonts w:ascii="Calibri" w:hAnsi="Calibri" w:cs="Calibri"/>
          <w:b/>
        </w:rPr>
        <w:tab/>
        <w:t xml:space="preserve">b. </w:t>
      </w:r>
      <w:bookmarkEnd w:id="10"/>
      <w:r w:rsidRPr="00914AE1">
        <w:rPr>
          <w:rFonts w:ascii="Calibri" w:hAnsi="Calibri" w:cs="Calibri"/>
          <w:b/>
        </w:rPr>
        <w:t>Joseph S. Nelson Lifetime Award for Excellence in Ichthyology</w:t>
      </w:r>
    </w:p>
    <w:p w14:paraId="66C25413" w14:textId="77777777" w:rsidR="00656A3A" w:rsidRPr="00914AE1" w:rsidRDefault="00656A3A" w:rsidP="00656A3A">
      <w:pPr>
        <w:keepNext/>
        <w:tabs>
          <w:tab w:val="left" w:pos="540"/>
          <w:tab w:val="left" w:pos="1080"/>
        </w:tabs>
        <w:snapToGrid w:val="0"/>
        <w:rPr>
          <w:rFonts w:ascii="Calibri" w:hAnsi="Calibri" w:cs="Calibri"/>
        </w:rPr>
      </w:pPr>
      <w:r w:rsidRPr="00914AE1">
        <w:rPr>
          <w:rFonts w:ascii="Calibri" w:hAnsi="Calibri" w:cs="Calibri"/>
        </w:rPr>
        <w:t xml:space="preserve">The basis for the annual Joseph S. Nelson Lifetime Achievement Award for Excellence in Ichthyology shall be determined by the Joseph S. Nelson Award Committee. This Committee shall consist of three (3) Ichthyologists each serving a term of three (3) years. Each year, the senior member of the Committee shall serve as its Chair. After three (3) years of service, the Chair is replaced by an individual elected by the Board of Governors from a slate of nominees submitted by the Nominating Committee or nominated from the floor. </w:t>
      </w:r>
    </w:p>
    <w:p w14:paraId="48205C6E" w14:textId="77777777" w:rsidR="00656A3A" w:rsidRPr="00914AE1" w:rsidRDefault="00656A3A" w:rsidP="00656A3A">
      <w:pPr>
        <w:tabs>
          <w:tab w:val="left" w:pos="540"/>
          <w:tab w:val="left" w:pos="1080"/>
        </w:tabs>
        <w:snapToGrid w:val="0"/>
        <w:rPr>
          <w:rFonts w:ascii="Calibri" w:hAnsi="Calibri" w:cs="Calibri"/>
        </w:rPr>
      </w:pPr>
      <w:r w:rsidRPr="00914AE1">
        <w:rPr>
          <w:rFonts w:ascii="Calibri" w:hAnsi="Calibri" w:cs="Calibri"/>
          <w:b/>
        </w:rPr>
        <w:tab/>
      </w:r>
      <w:r w:rsidRPr="00914AE1">
        <w:rPr>
          <w:rFonts w:ascii="Calibri" w:hAnsi="Calibri" w:cs="Calibri"/>
          <w:b/>
        </w:rPr>
        <w:tab/>
        <w:t xml:space="preserve">c. </w:t>
      </w:r>
      <w:r w:rsidRPr="00914AE1">
        <w:rPr>
          <w:rFonts w:ascii="Calibri" w:hAnsi="Calibri" w:cs="Calibri"/>
          <w:b/>
          <w:i/>
        </w:rPr>
        <w:t>Spiritus</w:t>
      </w:r>
      <w:r w:rsidRPr="00914AE1">
        <w:rPr>
          <w:rFonts w:ascii="Calibri" w:hAnsi="Calibri" w:cs="Calibri"/>
          <w:b/>
        </w:rPr>
        <w:t xml:space="preserve"> Award for Lifetime Achievement Award in Support of Collections</w:t>
      </w:r>
    </w:p>
    <w:p w14:paraId="1C86C7A6" w14:textId="77777777" w:rsidR="00656A3A" w:rsidRPr="00914AE1" w:rsidRDefault="00656A3A" w:rsidP="00656A3A">
      <w:pPr>
        <w:tabs>
          <w:tab w:val="left" w:pos="540"/>
          <w:tab w:val="left" w:pos="1080"/>
        </w:tabs>
        <w:snapToGrid w:val="0"/>
        <w:rPr>
          <w:rFonts w:ascii="Calibri" w:hAnsi="Calibri" w:cs="Calibri"/>
        </w:rPr>
      </w:pPr>
      <w:r w:rsidRPr="00914AE1">
        <w:rPr>
          <w:rFonts w:ascii="Calibri" w:hAnsi="Calibri" w:cs="Calibri"/>
        </w:rPr>
        <w:t xml:space="preserve">The basis for the annual </w:t>
      </w:r>
      <w:r w:rsidRPr="00914AE1">
        <w:rPr>
          <w:rFonts w:ascii="Calibri" w:hAnsi="Calibri" w:cs="Calibri"/>
          <w:i/>
          <w:iCs/>
        </w:rPr>
        <w:t>Spiritus</w:t>
      </w:r>
      <w:r w:rsidRPr="00914AE1">
        <w:rPr>
          <w:rFonts w:ascii="Calibri" w:hAnsi="Calibri" w:cs="Calibri"/>
        </w:rPr>
        <w:t xml:space="preserve"> Award shall be determined by the </w:t>
      </w:r>
      <w:r w:rsidRPr="00914AE1">
        <w:rPr>
          <w:rFonts w:ascii="Calibri" w:hAnsi="Calibri" w:cs="Calibri"/>
          <w:i/>
        </w:rPr>
        <w:t>Spiritus</w:t>
      </w:r>
      <w:r w:rsidRPr="00914AE1">
        <w:rPr>
          <w:rFonts w:ascii="Calibri" w:hAnsi="Calibri" w:cs="Calibri"/>
        </w:rPr>
        <w:t xml:space="preserve"> Award Committee. This Committee shall consist of three (3) members each serving a term of three (3) years. The award shall be given to an Ichthyologist in even years and to a Herpetologist in odd years. In even years, the Committee is made up of two (2) Ichthyologists and one (1) Herpetologist. In odd years, the Committee is made up of two (2) Herpetologists and one (1) Ichthyologist. Each year, the senior member of the Committee shall serve as its Chair. After three (3) years of service, the Chair is replaced by an individual elected by the Board of Governors from a slate of nominees submitted by the Nominating Committee or nominated from the floor. </w:t>
      </w:r>
    </w:p>
    <w:p w14:paraId="79A5DD0E" w14:textId="77777777" w:rsidR="00656A3A" w:rsidRPr="00914AE1" w:rsidRDefault="00656A3A" w:rsidP="00656A3A">
      <w:pPr>
        <w:tabs>
          <w:tab w:val="left" w:pos="540"/>
          <w:tab w:val="left" w:pos="1080"/>
        </w:tabs>
        <w:snapToGrid w:val="0"/>
        <w:rPr>
          <w:rFonts w:ascii="Calibri" w:hAnsi="Calibri" w:cs="Calibri"/>
          <w:b/>
        </w:rPr>
      </w:pPr>
      <w:r w:rsidRPr="00914AE1">
        <w:rPr>
          <w:rFonts w:ascii="Calibri" w:hAnsi="Calibri" w:cs="Calibri"/>
          <w:b/>
        </w:rPr>
        <w:tab/>
      </w:r>
      <w:r w:rsidRPr="00914AE1">
        <w:rPr>
          <w:rFonts w:ascii="Calibri" w:hAnsi="Calibri" w:cs="Calibri"/>
          <w:b/>
        </w:rPr>
        <w:tab/>
        <w:t>d. Margaret M. Stewart Achievement Award for Excellence in Ichthyology or Herpetology</w:t>
      </w:r>
    </w:p>
    <w:p w14:paraId="6B1E534D" w14:textId="77777777" w:rsidR="00656A3A" w:rsidRPr="00914AE1" w:rsidRDefault="00656A3A" w:rsidP="00656A3A">
      <w:pPr>
        <w:tabs>
          <w:tab w:val="left" w:pos="540"/>
          <w:tab w:val="left" w:pos="1080"/>
        </w:tabs>
        <w:snapToGrid w:val="0"/>
        <w:rPr>
          <w:rFonts w:ascii="Calibri" w:hAnsi="Calibri" w:cs="Calibri"/>
        </w:rPr>
      </w:pPr>
      <w:r w:rsidRPr="00914AE1">
        <w:rPr>
          <w:rFonts w:ascii="Calibri" w:hAnsi="Calibri" w:cs="Calibri"/>
        </w:rPr>
        <w:lastRenderedPageBreak/>
        <w:t xml:space="preserve">The basis for the annual Stewart Award shall be determined by the </w:t>
      </w:r>
      <w:r w:rsidRPr="00914AE1">
        <w:rPr>
          <w:rFonts w:ascii="Calibri" w:hAnsi="Calibri" w:cs="Calibri"/>
          <w:iCs/>
        </w:rPr>
        <w:t>Stewart</w:t>
      </w:r>
      <w:r w:rsidRPr="00914AE1">
        <w:rPr>
          <w:rFonts w:ascii="Calibri" w:hAnsi="Calibri" w:cs="Calibri"/>
        </w:rPr>
        <w:t xml:space="preserve"> Award Committee, although the recipient must be a member with 15 years or fewer in a permanent position (faculty or equivalent). This Committee shall consist of three (3) members each serving a term of three (3) years. The award shall be given to an Ichthyologist in odd years and to a Herpetologist in even years. </w:t>
      </w:r>
      <w:r w:rsidRPr="00914AE1">
        <w:rPr>
          <w:rFonts w:ascii="Calibri" w:hAnsi="Calibri" w:cs="Calibri"/>
          <w:shd w:val="clear" w:color="auto" w:fill="FFFFFF"/>
        </w:rPr>
        <w:t xml:space="preserve">In even years two (2) members of the Committee shall be Herpetologists, and in odd years two (2) members of the Committee shall be Ichthyologists. </w:t>
      </w:r>
      <w:r w:rsidRPr="00914AE1">
        <w:rPr>
          <w:rFonts w:ascii="Calibri" w:hAnsi="Calibri" w:cs="Calibri"/>
        </w:rPr>
        <w:t xml:space="preserve">A new member of this Committee shall be appointed by the President annually for a term of three (3) years of service. The senior member of the Committee shall serve as its Chair. </w:t>
      </w:r>
    </w:p>
    <w:p w14:paraId="056E9C80" w14:textId="77777777" w:rsidR="00656A3A" w:rsidRPr="00914AE1" w:rsidRDefault="00656A3A" w:rsidP="00656A3A">
      <w:pPr>
        <w:tabs>
          <w:tab w:val="left" w:pos="540"/>
          <w:tab w:val="left" w:pos="1080"/>
        </w:tabs>
        <w:snapToGrid w:val="0"/>
        <w:rPr>
          <w:rFonts w:ascii="Calibri" w:hAnsi="Calibri" w:cs="Calibri"/>
        </w:rPr>
      </w:pPr>
    </w:p>
    <w:p w14:paraId="7F7680C9" w14:textId="77777777" w:rsidR="00656A3A" w:rsidRPr="00914AE1" w:rsidRDefault="00656A3A" w:rsidP="00656A3A">
      <w:pPr>
        <w:tabs>
          <w:tab w:val="left" w:pos="540"/>
          <w:tab w:val="left" w:pos="1080"/>
        </w:tabs>
        <w:snapToGrid w:val="0"/>
        <w:rPr>
          <w:rFonts w:ascii="Calibri" w:hAnsi="Calibri" w:cs="Calibri"/>
          <w:b/>
        </w:rPr>
      </w:pPr>
      <w:r w:rsidRPr="00914AE1">
        <w:rPr>
          <w:rFonts w:ascii="Calibri" w:hAnsi="Calibri" w:cs="Calibri"/>
          <w:b/>
        </w:rPr>
        <w:t>Article XVI: Student Travel Awards with Variable Funding</w:t>
      </w:r>
    </w:p>
    <w:p w14:paraId="00379842" w14:textId="77777777" w:rsidR="00656A3A" w:rsidRPr="00914AE1" w:rsidRDefault="00656A3A" w:rsidP="00656A3A">
      <w:pPr>
        <w:snapToGrid w:val="0"/>
        <w:rPr>
          <w:rFonts w:ascii="Calibri" w:hAnsi="Calibri" w:cs="Calibri"/>
        </w:rPr>
      </w:pPr>
      <w:r w:rsidRPr="00914AE1">
        <w:rPr>
          <w:rFonts w:ascii="Calibri" w:hAnsi="Calibri" w:cs="Calibri"/>
        </w:rPr>
        <w:t xml:space="preserve">Awards to support student participation in the annual meeting include: </w:t>
      </w:r>
    </w:p>
    <w:p w14:paraId="6FD8CB8E" w14:textId="77777777" w:rsidR="00656A3A" w:rsidRPr="00914AE1" w:rsidRDefault="00656A3A" w:rsidP="00656A3A">
      <w:pPr>
        <w:snapToGrid w:val="0"/>
        <w:rPr>
          <w:rFonts w:ascii="Calibri" w:hAnsi="Calibri" w:cs="Calibri"/>
          <w:b/>
          <w:bCs/>
        </w:rPr>
      </w:pPr>
      <w:r w:rsidRPr="00914AE1">
        <w:rPr>
          <w:rFonts w:ascii="Calibri" w:hAnsi="Calibri" w:cs="Calibri"/>
        </w:rPr>
        <w:tab/>
      </w:r>
      <w:r w:rsidRPr="00914AE1">
        <w:rPr>
          <w:rFonts w:ascii="Calibri" w:hAnsi="Calibri" w:cs="Calibri"/>
          <w:b/>
          <w:bCs/>
        </w:rPr>
        <w:t>Section 1. Clark Hubbs Student Travel Awards</w:t>
      </w:r>
    </w:p>
    <w:p w14:paraId="6B05ED89" w14:textId="77777777" w:rsidR="00656A3A" w:rsidRPr="00914AE1" w:rsidRDefault="00656A3A" w:rsidP="00656A3A">
      <w:pPr>
        <w:tabs>
          <w:tab w:val="left" w:pos="540"/>
          <w:tab w:val="left" w:pos="1080"/>
        </w:tabs>
        <w:snapToGrid w:val="0"/>
        <w:rPr>
          <w:rFonts w:ascii="Calibri" w:hAnsi="Calibri" w:cs="Calibri"/>
          <w:b/>
          <w:bCs/>
        </w:rPr>
      </w:pPr>
      <w:r w:rsidRPr="00914AE1">
        <w:rPr>
          <w:rFonts w:ascii="Calibri" w:hAnsi="Calibri" w:cs="Calibri"/>
        </w:rPr>
        <w:t xml:space="preserve">The Clark Hubbs Student Travel Awards help defray travel expenses for participation in the annual meeting. These awards shall be funded by the Book Raffle, which is held at the annual meeting and managed by the Student Participation Committee. A student member may apply for an award in only one (1) category (Ichthyology or Herpetology) and recipients shall be selected by random draw. The number and amount of the awards shall be determined by the funds available and provided as a reimbursement following their service commitment at the annual meeting. </w:t>
      </w:r>
    </w:p>
    <w:p w14:paraId="5D769F06" w14:textId="77777777" w:rsidR="00656A3A" w:rsidRPr="00914AE1" w:rsidRDefault="00656A3A" w:rsidP="00656A3A">
      <w:pPr>
        <w:snapToGrid w:val="0"/>
        <w:rPr>
          <w:rFonts w:ascii="Calibri" w:hAnsi="Calibri" w:cs="Calibri"/>
          <w:b/>
          <w:bCs/>
        </w:rPr>
      </w:pPr>
      <w:r w:rsidRPr="00914AE1">
        <w:rPr>
          <w:rFonts w:ascii="Calibri" w:hAnsi="Calibri" w:cs="Calibri"/>
          <w:b/>
          <w:bCs/>
        </w:rPr>
        <w:tab/>
        <w:t xml:space="preserve">Section 2. Robert C. </w:t>
      </w:r>
      <w:proofErr w:type="spellStart"/>
      <w:r w:rsidRPr="00914AE1">
        <w:rPr>
          <w:rFonts w:ascii="Calibri" w:hAnsi="Calibri" w:cs="Calibri"/>
          <w:b/>
          <w:bCs/>
        </w:rPr>
        <w:t>Cashner</w:t>
      </w:r>
      <w:proofErr w:type="spellEnd"/>
      <w:r w:rsidRPr="00914AE1">
        <w:rPr>
          <w:rFonts w:ascii="Calibri" w:hAnsi="Calibri" w:cs="Calibri"/>
          <w:b/>
          <w:bCs/>
        </w:rPr>
        <w:t xml:space="preserve"> Student Awards</w:t>
      </w:r>
    </w:p>
    <w:p w14:paraId="2ABF8591" w14:textId="77777777" w:rsidR="00656A3A" w:rsidRPr="00914AE1" w:rsidRDefault="00656A3A" w:rsidP="00656A3A">
      <w:pPr>
        <w:tabs>
          <w:tab w:val="left" w:pos="540"/>
          <w:tab w:val="left" w:pos="1080"/>
        </w:tabs>
        <w:snapToGrid w:val="0"/>
        <w:rPr>
          <w:rFonts w:ascii="Calibri" w:hAnsi="Calibri" w:cs="Calibri"/>
        </w:rPr>
      </w:pPr>
      <w:r w:rsidRPr="00914AE1">
        <w:rPr>
          <w:rFonts w:ascii="Calibri" w:hAnsi="Calibri" w:cs="Calibri"/>
          <w:b/>
          <w:bCs/>
        </w:rPr>
        <w:tab/>
      </w:r>
      <w:r w:rsidRPr="00914AE1">
        <w:rPr>
          <w:rFonts w:ascii="Calibri" w:hAnsi="Calibri" w:cs="Calibri"/>
          <w:b/>
          <w:bCs/>
        </w:rPr>
        <w:tab/>
        <w:t>a.</w:t>
      </w:r>
      <w:r w:rsidRPr="00914AE1">
        <w:rPr>
          <w:rFonts w:ascii="Calibri" w:hAnsi="Calibri" w:cs="Calibri"/>
        </w:rPr>
        <w:t xml:space="preserve"> The Robert C. </w:t>
      </w:r>
      <w:proofErr w:type="spellStart"/>
      <w:r w:rsidRPr="00914AE1">
        <w:rPr>
          <w:rFonts w:ascii="Calibri" w:hAnsi="Calibri" w:cs="Calibri"/>
        </w:rPr>
        <w:t>Cashner</w:t>
      </w:r>
      <w:proofErr w:type="spellEnd"/>
      <w:r w:rsidRPr="00914AE1">
        <w:rPr>
          <w:rFonts w:ascii="Calibri" w:hAnsi="Calibri" w:cs="Calibri"/>
        </w:rPr>
        <w:t xml:space="preserve"> Student Awards provide support to students from historically and currently underrepresented groups in the sciences. The Diversity, Equity, Inclusion, and Belonging Committee accepts applications for these awards. Recipients shall be selected by random draw among those deemed eligible. The number and amount of the awards shall be determined by the funds available and provided as a reimbursement. </w:t>
      </w:r>
    </w:p>
    <w:p w14:paraId="1073E418" w14:textId="77777777" w:rsidR="00656A3A" w:rsidRPr="00914AE1" w:rsidRDefault="00656A3A" w:rsidP="00656A3A">
      <w:pPr>
        <w:tabs>
          <w:tab w:val="left" w:pos="540"/>
          <w:tab w:val="left" w:pos="1080"/>
        </w:tabs>
        <w:snapToGrid w:val="0"/>
        <w:rPr>
          <w:rFonts w:ascii="Calibri" w:hAnsi="Calibri" w:cs="Calibri"/>
        </w:rPr>
      </w:pPr>
      <w:r w:rsidRPr="00914AE1">
        <w:rPr>
          <w:rFonts w:ascii="Calibri" w:hAnsi="Calibri" w:cs="Calibri"/>
          <w:b/>
          <w:bCs/>
        </w:rPr>
        <w:tab/>
      </w:r>
      <w:r w:rsidRPr="00914AE1">
        <w:rPr>
          <w:rFonts w:ascii="Calibri" w:hAnsi="Calibri" w:cs="Calibri"/>
          <w:b/>
          <w:bCs/>
        </w:rPr>
        <w:tab/>
        <w:t>b.</w:t>
      </w:r>
      <w:r w:rsidRPr="00914AE1">
        <w:rPr>
          <w:rFonts w:ascii="Calibri" w:hAnsi="Calibri" w:cs="Calibri"/>
        </w:rPr>
        <w:t xml:space="preserve"> Awardees will receive tailored professional development training, mentorship, and networking opportunities, as well as one year of membership in the Society. They shall also receive an award to help defray expenses associated with participation in the annual meeting. </w:t>
      </w:r>
    </w:p>
    <w:p w14:paraId="49022D15" w14:textId="77777777" w:rsidR="00656A3A" w:rsidRPr="00914AE1" w:rsidRDefault="00656A3A" w:rsidP="00656A3A">
      <w:pPr>
        <w:tabs>
          <w:tab w:val="left" w:pos="540"/>
          <w:tab w:val="left" w:pos="1080"/>
        </w:tabs>
        <w:snapToGrid w:val="0"/>
        <w:rPr>
          <w:rFonts w:ascii="Calibri" w:hAnsi="Calibri" w:cs="Calibri"/>
        </w:rPr>
      </w:pPr>
    </w:p>
    <w:p w14:paraId="73885997" w14:textId="77777777" w:rsidR="00656A3A" w:rsidRPr="00914AE1" w:rsidRDefault="00656A3A" w:rsidP="00656A3A">
      <w:pPr>
        <w:tabs>
          <w:tab w:val="left" w:pos="540"/>
          <w:tab w:val="left" w:pos="1080"/>
        </w:tabs>
        <w:snapToGrid w:val="0"/>
        <w:rPr>
          <w:rFonts w:ascii="Calibri" w:hAnsi="Calibri" w:cs="Calibri"/>
        </w:rPr>
      </w:pPr>
      <w:r w:rsidRPr="00914AE1">
        <w:rPr>
          <w:rFonts w:ascii="Calibri" w:hAnsi="Calibri" w:cs="Calibri"/>
          <w:b/>
        </w:rPr>
        <w:t>Article XVII: Honorary Foreign Members</w:t>
      </w:r>
    </w:p>
    <w:p w14:paraId="50E1E353" w14:textId="77777777" w:rsidR="00656A3A" w:rsidRPr="00914AE1" w:rsidRDefault="00656A3A" w:rsidP="00656A3A">
      <w:pPr>
        <w:tabs>
          <w:tab w:val="left" w:pos="540"/>
          <w:tab w:val="left" w:pos="1080"/>
        </w:tabs>
        <w:snapToGrid w:val="0"/>
        <w:rPr>
          <w:rFonts w:ascii="Calibri" w:hAnsi="Calibri" w:cs="Calibri"/>
        </w:rPr>
      </w:pPr>
      <w:r w:rsidRPr="00914AE1">
        <w:rPr>
          <w:rFonts w:ascii="Calibri" w:hAnsi="Calibri" w:cs="Calibri"/>
        </w:rPr>
        <w:t xml:space="preserve">The number of Honorary Foreign Members shall not exceed thirty (30). </w:t>
      </w:r>
    </w:p>
    <w:p w14:paraId="04DACF88" w14:textId="77777777" w:rsidR="00656A3A" w:rsidRPr="00914AE1" w:rsidRDefault="00656A3A" w:rsidP="00656A3A">
      <w:pPr>
        <w:tabs>
          <w:tab w:val="left" w:pos="540"/>
          <w:tab w:val="left" w:pos="1080"/>
        </w:tabs>
        <w:snapToGrid w:val="0"/>
        <w:rPr>
          <w:rFonts w:ascii="Calibri" w:hAnsi="Calibri" w:cs="Calibri"/>
        </w:rPr>
      </w:pPr>
    </w:p>
    <w:p w14:paraId="595848DB" w14:textId="77777777" w:rsidR="00656A3A" w:rsidRPr="00914AE1" w:rsidRDefault="00656A3A" w:rsidP="00656A3A">
      <w:pPr>
        <w:tabs>
          <w:tab w:val="left" w:pos="540"/>
          <w:tab w:val="left" w:pos="1080"/>
        </w:tabs>
        <w:snapToGrid w:val="0"/>
        <w:rPr>
          <w:rFonts w:ascii="Calibri" w:hAnsi="Calibri" w:cs="Calibri"/>
        </w:rPr>
      </w:pPr>
      <w:bookmarkStart w:id="11" w:name="OLE_LINK2"/>
      <w:r w:rsidRPr="00914AE1">
        <w:rPr>
          <w:rFonts w:ascii="Calibri" w:hAnsi="Calibri" w:cs="Calibri"/>
          <w:b/>
          <w:bCs/>
        </w:rPr>
        <w:t>Article XVIII: Print and Digital Archives of the Society Journals</w:t>
      </w:r>
      <w:bookmarkEnd w:id="11"/>
    </w:p>
    <w:p w14:paraId="2AEFD918" w14:textId="77777777" w:rsidR="00656A3A" w:rsidRPr="00914AE1" w:rsidRDefault="00656A3A" w:rsidP="00656A3A">
      <w:pPr>
        <w:pStyle w:val="CommentText"/>
        <w:rPr>
          <w:rFonts w:ascii="Calibri" w:hAnsi="Calibri" w:cs="Calibri"/>
          <w:color w:val="auto"/>
          <w:szCs w:val="24"/>
        </w:rPr>
      </w:pPr>
      <w:bookmarkStart w:id="12" w:name="OLE_LINK7"/>
      <w:bookmarkStart w:id="13" w:name="OLE_LINK8"/>
      <w:r w:rsidRPr="00914AE1">
        <w:rPr>
          <w:rFonts w:ascii="Calibri" w:hAnsi="Calibri" w:cs="Calibri"/>
          <w:color w:val="auto"/>
          <w:sz w:val="24"/>
          <w:szCs w:val="24"/>
        </w:rPr>
        <w:t>The official printed and bound set of Society journals shall be maintained in the office of the Secretary. The digital archive of past, current, and future print-publication-quality digital and supplemental files for everything published in Society journals shall be maintained by the office of the Editor. The Editor’s responsibility shall include updating of core and supplemental files annually as file formats change over time to ensure the integrity of the Society’s scientific products. The Editor shall ensure the long-term sustainability and viability of the Society’s journal materials by minimally following the “Backup Rule of Three” for all materials in their care, and the Society will reimburse the Editor or staff for all one-time and recurring costs associated with on and off-site backup of electronic journal materials.</w:t>
      </w:r>
      <w:bookmarkStart w:id="14" w:name="OLE_LINK65"/>
      <w:bookmarkEnd w:id="12"/>
      <w:bookmarkEnd w:id="13"/>
      <w:r w:rsidRPr="00914AE1">
        <w:rPr>
          <w:rFonts w:ascii="Calibri" w:hAnsi="Calibri" w:cs="Calibri"/>
          <w:color w:val="auto"/>
          <w:szCs w:val="24"/>
        </w:rPr>
        <w:t xml:space="preserve"> </w:t>
      </w:r>
      <w:bookmarkEnd w:id="14"/>
    </w:p>
    <w:p w14:paraId="4E6837E6" w14:textId="77777777" w:rsidR="00656A3A" w:rsidRPr="00914AE1" w:rsidRDefault="00656A3A" w:rsidP="00656A3A">
      <w:pPr>
        <w:tabs>
          <w:tab w:val="left" w:pos="540"/>
          <w:tab w:val="left" w:pos="1080"/>
        </w:tabs>
        <w:snapToGrid w:val="0"/>
        <w:rPr>
          <w:rFonts w:ascii="Calibri" w:hAnsi="Calibri" w:cs="Calibri"/>
        </w:rPr>
      </w:pPr>
    </w:p>
    <w:p w14:paraId="0F3545A7" w14:textId="77777777" w:rsidR="00656A3A" w:rsidRPr="00914AE1" w:rsidRDefault="00656A3A" w:rsidP="00656A3A">
      <w:pPr>
        <w:tabs>
          <w:tab w:val="left" w:pos="540"/>
          <w:tab w:val="left" w:pos="1080"/>
        </w:tabs>
        <w:snapToGrid w:val="0"/>
        <w:rPr>
          <w:rFonts w:ascii="Calibri" w:hAnsi="Calibri" w:cs="Calibri"/>
        </w:rPr>
      </w:pPr>
      <w:r w:rsidRPr="00914AE1">
        <w:rPr>
          <w:rFonts w:ascii="Calibri" w:hAnsi="Calibri" w:cs="Calibri"/>
          <w:b/>
        </w:rPr>
        <w:lastRenderedPageBreak/>
        <w:t>Article XIX: Committees</w:t>
      </w:r>
    </w:p>
    <w:p w14:paraId="09BDDC02" w14:textId="77777777" w:rsidR="00656A3A" w:rsidRPr="00914AE1" w:rsidRDefault="00656A3A" w:rsidP="00656A3A">
      <w:pPr>
        <w:tabs>
          <w:tab w:val="left" w:pos="540"/>
          <w:tab w:val="left" w:pos="1080"/>
        </w:tabs>
        <w:snapToGrid w:val="0"/>
        <w:rPr>
          <w:rFonts w:ascii="Calibri" w:hAnsi="Calibri" w:cs="Calibri"/>
        </w:rPr>
      </w:pPr>
      <w:r w:rsidRPr="00914AE1">
        <w:rPr>
          <w:rFonts w:ascii="Calibri" w:hAnsi="Calibri" w:cs="Calibri"/>
        </w:rPr>
        <w:t>The President shall fill all necessary appointments for standing committees and appoint ad-hoc committees and committee chairs as deemed necessary.</w:t>
      </w:r>
      <w:r w:rsidRPr="00914AE1" w:rsidDel="004D4B8E">
        <w:rPr>
          <w:rFonts w:ascii="Calibri" w:hAnsi="Calibri" w:cs="Calibri"/>
        </w:rPr>
        <w:t xml:space="preserve"> </w:t>
      </w:r>
      <w:r w:rsidRPr="00914AE1">
        <w:rPr>
          <w:rFonts w:ascii="Calibri" w:hAnsi="Calibri" w:cs="Calibri"/>
        </w:rPr>
        <w:t xml:space="preserve">Alternatively, committees may be established by the presiding officer at the annual meeting, unless the composition and function of the committee is otherwise set forth in the Constitution and Bylaws, or in motions passed by the Board of Governors, or by the membership at large at the annual meeting. Unless specified otherwise, committees shall serve for a calendar year and shall normally be appointed by the President during or following the previous </w:t>
      </w:r>
      <w:bookmarkStart w:id="15" w:name="_Hlk507078076"/>
      <w:r w:rsidRPr="00914AE1">
        <w:rPr>
          <w:rFonts w:ascii="Calibri" w:hAnsi="Calibri" w:cs="Calibri"/>
        </w:rPr>
        <w:t>annual meeting</w:t>
      </w:r>
      <w:bookmarkEnd w:id="15"/>
      <w:r w:rsidRPr="00914AE1">
        <w:rPr>
          <w:rFonts w:ascii="Calibri" w:hAnsi="Calibri" w:cs="Calibri"/>
        </w:rPr>
        <w:t xml:space="preserve">. </w:t>
      </w:r>
    </w:p>
    <w:p w14:paraId="53ADDF04" w14:textId="77777777" w:rsidR="00656A3A" w:rsidRPr="00914AE1" w:rsidRDefault="00656A3A" w:rsidP="00656A3A">
      <w:pPr>
        <w:tabs>
          <w:tab w:val="left" w:pos="540"/>
          <w:tab w:val="left" w:pos="1080"/>
        </w:tabs>
        <w:snapToGrid w:val="0"/>
        <w:rPr>
          <w:rFonts w:ascii="Calibri" w:hAnsi="Calibri" w:cs="Calibri"/>
        </w:rPr>
      </w:pPr>
    </w:p>
    <w:p w14:paraId="50516F53" w14:textId="77777777" w:rsidR="00656A3A" w:rsidRPr="00914AE1" w:rsidRDefault="00656A3A" w:rsidP="00656A3A">
      <w:pPr>
        <w:tabs>
          <w:tab w:val="left" w:pos="540"/>
          <w:tab w:val="left" w:pos="1080"/>
        </w:tabs>
        <w:snapToGrid w:val="0"/>
        <w:rPr>
          <w:rFonts w:ascii="Calibri" w:hAnsi="Calibri" w:cs="Calibri"/>
          <w:b/>
        </w:rPr>
      </w:pPr>
      <w:r w:rsidRPr="00914AE1">
        <w:rPr>
          <w:rFonts w:ascii="Calibri" w:hAnsi="Calibri" w:cs="Calibri"/>
          <w:b/>
        </w:rPr>
        <w:t>Article XX: Procedures</w:t>
      </w:r>
    </w:p>
    <w:p w14:paraId="5F2898F2" w14:textId="77777777" w:rsidR="00656A3A" w:rsidRPr="004B23C1" w:rsidRDefault="00656A3A" w:rsidP="00656A3A">
      <w:pPr>
        <w:tabs>
          <w:tab w:val="left" w:pos="540"/>
          <w:tab w:val="left" w:pos="1080"/>
        </w:tabs>
        <w:snapToGrid w:val="0"/>
        <w:rPr>
          <w:rFonts w:ascii="Calibri" w:hAnsi="Calibri" w:cs="Calibri"/>
        </w:rPr>
      </w:pPr>
      <w:r w:rsidRPr="00914AE1">
        <w:rPr>
          <w:rFonts w:ascii="Calibri" w:hAnsi="Calibri" w:cs="Calibri"/>
        </w:rPr>
        <w:t xml:space="preserve">The procedures and policies used to govern the Society are detailed in the Policies and Procedures Manual posted on the ASIH website. Procedures and other items, not specified in that Manual, the Constitution, or Bylaws of this Society, or by action at the annual meeting shall be in accordance with Robert’s Rules of Order. </w:t>
      </w:r>
    </w:p>
    <w:p w14:paraId="7654E436" w14:textId="777A9DEA" w:rsidR="00F510C9" w:rsidRDefault="00F510C9">
      <w:pPr>
        <w:rPr>
          <w:color w:val="BFBFBF" w:themeColor="background1" w:themeShade="BF"/>
        </w:rPr>
      </w:pPr>
      <w:r>
        <w:rPr>
          <w:color w:val="BFBFBF" w:themeColor="background1" w:themeShade="BF"/>
        </w:rPr>
        <w:br w:type="page"/>
      </w:r>
    </w:p>
    <w:p w14:paraId="172B10C3" w14:textId="331C472B" w:rsidR="00F510C9" w:rsidRPr="005B5BCD" w:rsidRDefault="00F510C9" w:rsidP="00F510C9">
      <w:pPr>
        <w:ind w:firstLine="360"/>
        <w:jc w:val="center"/>
        <w:rPr>
          <w:color w:val="000000" w:themeColor="text1"/>
        </w:rPr>
      </w:pPr>
      <w:r>
        <w:rPr>
          <w:b/>
          <w:bCs/>
          <w:color w:val="000000" w:themeColor="text1"/>
          <w:sz w:val="28"/>
          <w:szCs w:val="28"/>
        </w:rPr>
        <w:lastRenderedPageBreak/>
        <w:t>52</w:t>
      </w:r>
      <w:r w:rsidRPr="00CA4711">
        <w:rPr>
          <w:b/>
          <w:bCs/>
          <w:color w:val="000000" w:themeColor="text1"/>
          <w:sz w:val="28"/>
          <w:szCs w:val="28"/>
        </w:rPr>
        <w:t xml:space="preserve">. APPENDIX </w:t>
      </w:r>
      <w:r>
        <w:rPr>
          <w:b/>
          <w:bCs/>
          <w:color w:val="000000" w:themeColor="text1"/>
          <w:sz w:val="28"/>
          <w:szCs w:val="28"/>
        </w:rPr>
        <w:t>F</w:t>
      </w:r>
      <w:r w:rsidRPr="00CA4711">
        <w:rPr>
          <w:b/>
          <w:bCs/>
          <w:color w:val="000000" w:themeColor="text1"/>
          <w:sz w:val="28"/>
          <w:szCs w:val="28"/>
        </w:rPr>
        <w:t xml:space="preserve">. </w:t>
      </w:r>
      <w:r w:rsidRPr="00551DF5">
        <w:rPr>
          <w:b/>
          <w:bCs/>
          <w:color w:val="000000" w:themeColor="text1"/>
          <w:sz w:val="28"/>
          <w:szCs w:val="28"/>
        </w:rPr>
        <w:t>Summary of the Meetings 2021</w:t>
      </w:r>
    </w:p>
    <w:p w14:paraId="6A2ECA2D" w14:textId="77777777" w:rsidR="00F510C9" w:rsidRDefault="00000000" w:rsidP="00F510C9">
      <w:pPr>
        <w:jc w:val="center"/>
        <w:rPr>
          <w:rFonts w:ascii="Times" w:hAnsi="Times" w:cs="Arial"/>
          <w:color w:val="000000" w:themeColor="text1"/>
        </w:rPr>
      </w:pPr>
      <w:hyperlink r:id="rId163" w:history="1">
        <w:r w:rsidR="00F510C9" w:rsidRPr="0029195E">
          <w:rPr>
            <w:rFonts w:ascii="Times" w:hAnsi="Times" w:cs="Arial"/>
            <w:color w:val="000000" w:themeColor="text1"/>
          </w:rPr>
          <w:t>https://doi.org/10.1643/t2022004</w:t>
        </w:r>
      </w:hyperlink>
    </w:p>
    <w:p w14:paraId="3609205B" w14:textId="77777777" w:rsidR="00656A3A" w:rsidRPr="00C92F34" w:rsidRDefault="00656A3A" w:rsidP="00470E44">
      <w:pPr>
        <w:rPr>
          <w:color w:val="BFBFBF" w:themeColor="background1" w:themeShade="BF"/>
        </w:rPr>
      </w:pPr>
    </w:p>
    <w:p w14:paraId="031601EB" w14:textId="77777777" w:rsidR="00470E44" w:rsidRPr="00C92F34" w:rsidRDefault="00470E44" w:rsidP="00FA7DD8">
      <w:pPr>
        <w:rPr>
          <w:color w:val="BFBFBF" w:themeColor="background1" w:themeShade="BF"/>
          <w:sz w:val="18"/>
          <w:szCs w:val="18"/>
        </w:rPr>
      </w:pPr>
    </w:p>
    <w:p w14:paraId="03D99E45" w14:textId="77777777" w:rsidR="00C92F34" w:rsidRPr="00C92F34" w:rsidRDefault="00C92F34">
      <w:pPr>
        <w:rPr>
          <w:color w:val="BFBFBF" w:themeColor="background1" w:themeShade="BF"/>
          <w:sz w:val="18"/>
          <w:szCs w:val="18"/>
        </w:rPr>
      </w:pPr>
    </w:p>
    <w:sectPr w:rsidR="00C92F34" w:rsidRPr="00C92F34" w:rsidSect="00B77E17">
      <w:headerReference w:type="default" r:id="rId16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EF3B2A" w14:textId="77777777" w:rsidR="00AD0860" w:rsidRDefault="00AD0860">
      <w:r>
        <w:separator/>
      </w:r>
    </w:p>
  </w:endnote>
  <w:endnote w:type="continuationSeparator" w:id="0">
    <w:p w14:paraId="41D89E61" w14:textId="77777777" w:rsidR="00AD0860" w:rsidRDefault="00AD08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altName w:val="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ヒラギノ角ゴ Pro W3">
    <w:panose1 w:val="020B0300000000000000"/>
    <w:charset w:val="80"/>
    <w:family w:val="swiss"/>
    <w:pitch w:val="variable"/>
    <w:sig w:usb0="E00002FF" w:usb1="7AC7FFFF" w:usb2="00000012" w:usb3="00000000" w:csb0="0002000D"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MinionPro-Regular">
    <w:altName w:val="Calibri"/>
    <w:panose1 w:val="020B0604020202020204"/>
    <w:charset w:val="00"/>
    <w:family w:val="roman"/>
    <w:pitch w:val="variable"/>
    <w:sig w:usb0="60000287" w:usb1="00000001" w:usb2="00000000" w:usb3="00000000" w:csb0="0000019F" w:csb1="00000000"/>
  </w:font>
  <w:font w:name="Times">
    <w:panose1 w:val="00000500000000020000"/>
    <w:charset w:val="00"/>
    <w:family w:val="auto"/>
    <w:pitch w:val="variable"/>
    <w:sig w:usb0="E00002FF" w:usb1="5000205A" w:usb2="00000000" w:usb3="00000000" w:csb0="0000019F" w:csb1="00000000"/>
  </w:font>
  <w:font w:name="Source Sans Pro Light">
    <w:panose1 w:val="020B0403030403020204"/>
    <w:charset w:val="00"/>
    <w:family w:val="swiss"/>
    <w:pitch w:val="variable"/>
    <w:sig w:usb0="600002F7" w:usb1="02000001" w:usb2="00000000" w:usb3="00000000" w:csb0="0000019F" w:csb1="00000000"/>
  </w:font>
  <w:font w:name="Source Sans Pro">
    <w:panose1 w:val="020B0503030403020204"/>
    <w:charset w:val="00"/>
    <w:family w:val="swiss"/>
    <w:pitch w:val="variable"/>
    <w:sig w:usb0="600002F7" w:usb1="02000001" w:usb2="00000000" w:usb3="00000000" w:csb0="0000019F" w:csb1="00000000"/>
  </w:font>
  <w:font w:name="SourceSansPro-Regular">
    <w:panose1 w:val="020B0604020202020204"/>
    <w:charset w:val="00"/>
    <w:family w:val="auto"/>
    <w:pitch w:val="variable"/>
    <w:sig w:usb0="20000007" w:usb1="00000001" w:usb2="00000000" w:usb3="00000000" w:csb0="00000193"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46615352"/>
      <w:docPartObj>
        <w:docPartGallery w:val="Page Numbers (Bottom of Page)"/>
        <w:docPartUnique/>
      </w:docPartObj>
    </w:sdtPr>
    <w:sdtContent>
      <w:p w14:paraId="698216C6" w14:textId="15D88170" w:rsidR="00696618" w:rsidRDefault="00696618" w:rsidP="0060157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8F065E6" w14:textId="77777777" w:rsidR="00696618" w:rsidRDefault="0069661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47889647"/>
      <w:docPartObj>
        <w:docPartGallery w:val="Page Numbers (Bottom of Page)"/>
        <w:docPartUnique/>
      </w:docPartObj>
    </w:sdtPr>
    <w:sdtContent>
      <w:p w14:paraId="13503BB7" w14:textId="6FCE6DAF" w:rsidR="00696618" w:rsidRDefault="00696618" w:rsidP="0060157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269A94EE" w14:textId="77777777" w:rsidR="00696618" w:rsidRDefault="0069661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6174D2" w14:textId="77777777" w:rsidR="00AD0860" w:rsidRDefault="00AD0860">
      <w:r>
        <w:separator/>
      </w:r>
    </w:p>
  </w:footnote>
  <w:footnote w:type="continuationSeparator" w:id="0">
    <w:p w14:paraId="0959D878" w14:textId="77777777" w:rsidR="00AD0860" w:rsidRDefault="00AD08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65707C" w14:textId="77777777" w:rsidR="00696618" w:rsidRDefault="00696618">
    <w:pPr>
      <w:framePr w:wrap="notBeside" w:hAnchor="text" w:xAlign="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06CC6"/>
    <w:multiLevelType w:val="hybridMultilevel"/>
    <w:tmpl w:val="803CEBCE"/>
    <w:lvl w:ilvl="0" w:tplc="D5E669B0">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48379E"/>
    <w:multiLevelType w:val="hybridMultilevel"/>
    <w:tmpl w:val="34983B7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762A50"/>
    <w:multiLevelType w:val="hybridMultilevel"/>
    <w:tmpl w:val="333CF994"/>
    <w:lvl w:ilvl="0" w:tplc="4C34CB9E">
      <w:start w:val="1"/>
      <w:numFmt w:val="low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8A3E60"/>
    <w:multiLevelType w:val="multilevel"/>
    <w:tmpl w:val="146A732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154F22B4"/>
    <w:multiLevelType w:val="hybridMultilevel"/>
    <w:tmpl w:val="0934818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7D7497A"/>
    <w:multiLevelType w:val="multilevel"/>
    <w:tmpl w:val="44F27B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B430642"/>
    <w:multiLevelType w:val="hybridMultilevel"/>
    <w:tmpl w:val="8CB46414"/>
    <w:lvl w:ilvl="0" w:tplc="FBB85B9A">
      <w:start w:val="1"/>
      <w:numFmt w:val="decimal"/>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D335240"/>
    <w:multiLevelType w:val="multilevel"/>
    <w:tmpl w:val="5E265B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DD36DFE"/>
    <w:multiLevelType w:val="hybridMultilevel"/>
    <w:tmpl w:val="14B47BB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8922DB9"/>
    <w:multiLevelType w:val="hybridMultilevel"/>
    <w:tmpl w:val="98E623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9F778B"/>
    <w:multiLevelType w:val="hybridMultilevel"/>
    <w:tmpl w:val="083ADB2A"/>
    <w:lvl w:ilvl="0" w:tplc="7A904A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DDF0C68"/>
    <w:multiLevelType w:val="multilevel"/>
    <w:tmpl w:val="1D2A421A"/>
    <w:lvl w:ilvl="0">
      <w:start w:val="1"/>
      <w:numFmt w:val="upperRoman"/>
      <w:pStyle w:val="Heading1"/>
      <w:lvlText w:val="%1."/>
      <w:lvlJc w:val="left"/>
      <w:pPr>
        <w:tabs>
          <w:tab w:val="num" w:pos="720"/>
        </w:tabs>
        <w:ind w:left="360" w:hanging="360"/>
      </w:pPr>
      <w:rPr>
        <w:rFonts w:ascii="Times New Roman" w:hAnsi="Times New Roman" w:hint="default"/>
        <w:b/>
        <w:i w:val="0"/>
        <w:sz w:val="24"/>
      </w:rPr>
    </w:lvl>
    <w:lvl w:ilvl="1">
      <w:start w:val="1"/>
      <w:numFmt w:val="upperLetter"/>
      <w:pStyle w:val="Heading2"/>
      <w:lvlText w:val="%2."/>
      <w:lvlJc w:val="left"/>
      <w:pPr>
        <w:tabs>
          <w:tab w:val="num" w:pos="720"/>
        </w:tabs>
        <w:ind w:left="720" w:hanging="360"/>
      </w:pPr>
      <w:rPr>
        <w:rFonts w:ascii="Times New Roman" w:hAnsi="Times New Roman" w:hint="default"/>
        <w:b w:val="0"/>
        <w:i w:val="0"/>
        <w:sz w:val="24"/>
      </w:rPr>
    </w:lvl>
    <w:lvl w:ilvl="2">
      <w:start w:val="1"/>
      <w:numFmt w:val="decimal"/>
      <w:pStyle w:val="Heading3"/>
      <w:lvlText w:val="%3."/>
      <w:lvlJc w:val="left"/>
      <w:pPr>
        <w:tabs>
          <w:tab w:val="num" w:pos="1080"/>
        </w:tabs>
        <w:ind w:left="1080" w:hanging="360"/>
      </w:pPr>
      <w:rPr>
        <w:rFonts w:ascii="Times New Roman" w:hAnsi="Times New Roman" w:hint="default"/>
        <w:b w:val="0"/>
        <w:i w:val="0"/>
        <w:sz w:val="24"/>
      </w:rPr>
    </w:lvl>
    <w:lvl w:ilvl="3">
      <w:start w:val="1"/>
      <w:numFmt w:val="lowerLetter"/>
      <w:pStyle w:val="Heading4"/>
      <w:lvlText w:val="%4."/>
      <w:lvlJc w:val="left"/>
      <w:pPr>
        <w:tabs>
          <w:tab w:val="num" w:pos="1440"/>
        </w:tabs>
        <w:ind w:left="1440" w:hanging="360"/>
      </w:pPr>
      <w:rPr>
        <w:rFonts w:ascii="Times New Roman" w:hAnsi="Times New Roman" w:hint="default"/>
        <w:b w:val="0"/>
        <w:i w:val="0"/>
        <w:sz w:val="24"/>
      </w:rPr>
    </w:lvl>
    <w:lvl w:ilvl="4">
      <w:start w:val="1"/>
      <w:numFmt w:val="decimal"/>
      <w:pStyle w:val="Heading5"/>
      <w:lvlText w:val="(%5)"/>
      <w:lvlJc w:val="left"/>
      <w:pPr>
        <w:tabs>
          <w:tab w:val="num" w:pos="1800"/>
        </w:tabs>
        <w:ind w:left="1800" w:hanging="360"/>
      </w:pPr>
      <w:rPr>
        <w:rFonts w:ascii="Times New Roman" w:hAnsi="Times New Roman" w:hint="default"/>
        <w:b w:val="0"/>
        <w:i w:val="0"/>
        <w:sz w:val="24"/>
      </w:rPr>
    </w:lvl>
    <w:lvl w:ilvl="5">
      <w:start w:val="1"/>
      <w:numFmt w:val="lowerLetter"/>
      <w:pStyle w:val="Heading6"/>
      <w:lvlText w:val="(%6)"/>
      <w:lvlJc w:val="left"/>
      <w:pPr>
        <w:tabs>
          <w:tab w:val="num" w:pos="2160"/>
        </w:tabs>
        <w:ind w:left="2160" w:hanging="360"/>
      </w:pPr>
      <w:rPr>
        <w:rFonts w:ascii="Times New Roman" w:hAnsi="Times New Roman" w:hint="default"/>
        <w:b w:val="0"/>
        <w:i w:val="0"/>
        <w:sz w:val="24"/>
      </w:rPr>
    </w:lvl>
    <w:lvl w:ilvl="6">
      <w:start w:val="1"/>
      <w:numFmt w:val="lowerRoman"/>
      <w:lvlText w:val="%7."/>
      <w:lvlJc w:val="left"/>
      <w:pPr>
        <w:tabs>
          <w:tab w:val="num" w:pos="2880"/>
        </w:tabs>
        <w:ind w:left="2520" w:hanging="360"/>
      </w:pPr>
      <w:rPr>
        <w:rFonts w:ascii="Times New Roman" w:hAnsi="Times New Roman" w:hint="default"/>
        <w:b w:val="0"/>
        <w:i w:val="0"/>
        <w:sz w:val="24"/>
      </w:rPr>
    </w:lvl>
    <w:lvl w:ilvl="7">
      <w:start w:val="1"/>
      <w:numFmt w:val="lowerLetter"/>
      <w:lvlText w:val="%8."/>
      <w:lvlJc w:val="left"/>
      <w:pPr>
        <w:tabs>
          <w:tab w:val="num" w:pos="2880"/>
        </w:tabs>
        <w:ind w:left="2880" w:hanging="360"/>
      </w:pPr>
    </w:lvl>
    <w:lvl w:ilvl="8">
      <w:start w:val="1"/>
      <w:numFmt w:val="lowerRoman"/>
      <w:lvlText w:val="%9."/>
      <w:lvlJc w:val="left"/>
      <w:pPr>
        <w:tabs>
          <w:tab w:val="num" w:pos="3600"/>
        </w:tabs>
        <w:ind w:left="3240" w:hanging="360"/>
      </w:pPr>
    </w:lvl>
  </w:abstractNum>
  <w:abstractNum w:abstractNumId="12" w15:restartNumberingAfterBreak="0">
    <w:nsid w:val="313F71F8"/>
    <w:multiLevelType w:val="hybridMultilevel"/>
    <w:tmpl w:val="25F2FF9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37B15057"/>
    <w:multiLevelType w:val="hybridMultilevel"/>
    <w:tmpl w:val="DA08E26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3A1D373A"/>
    <w:multiLevelType w:val="hybridMultilevel"/>
    <w:tmpl w:val="EDC665B0"/>
    <w:lvl w:ilvl="0" w:tplc="BEF07C86">
      <w:start w:val="202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A517FDF"/>
    <w:multiLevelType w:val="hybridMultilevel"/>
    <w:tmpl w:val="F3629AF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1407059"/>
    <w:multiLevelType w:val="multilevel"/>
    <w:tmpl w:val="A20AC3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266780D"/>
    <w:multiLevelType w:val="hybridMultilevel"/>
    <w:tmpl w:val="C182266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4C27492A"/>
    <w:multiLevelType w:val="hybridMultilevel"/>
    <w:tmpl w:val="0B029D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F007AA5"/>
    <w:multiLevelType w:val="hybridMultilevel"/>
    <w:tmpl w:val="4FB8CE94"/>
    <w:lvl w:ilvl="0" w:tplc="DA56A2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15E3AAB"/>
    <w:multiLevelType w:val="hybridMultilevel"/>
    <w:tmpl w:val="56127646"/>
    <w:lvl w:ilvl="0" w:tplc="F3F21FC6">
      <w:start w:val="1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22F2BFC"/>
    <w:multiLevelType w:val="hybridMultilevel"/>
    <w:tmpl w:val="DEE47134"/>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31284370">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86978C4"/>
    <w:multiLevelType w:val="hybridMultilevel"/>
    <w:tmpl w:val="8E722510"/>
    <w:lvl w:ilvl="0" w:tplc="BEF07C86">
      <w:start w:val="202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9124AAE"/>
    <w:multiLevelType w:val="hybridMultilevel"/>
    <w:tmpl w:val="9F74D4E0"/>
    <w:lvl w:ilvl="0" w:tplc="303E2B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9F83ED7"/>
    <w:multiLevelType w:val="hybridMultilevel"/>
    <w:tmpl w:val="848A08AC"/>
    <w:lvl w:ilvl="0" w:tplc="EE1EA1A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A3E10C6"/>
    <w:multiLevelType w:val="hybridMultilevel"/>
    <w:tmpl w:val="5DC84B5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6A3F338B"/>
    <w:multiLevelType w:val="hybridMultilevel"/>
    <w:tmpl w:val="2D58D30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6CF00DA7"/>
    <w:multiLevelType w:val="hybridMultilevel"/>
    <w:tmpl w:val="0FC8B4FE"/>
    <w:lvl w:ilvl="0" w:tplc="3460CAB8">
      <w:start w:val="1"/>
      <w:numFmt w:val="bullet"/>
      <w:lvlText w:val=""/>
      <w:lvlJc w:val="left"/>
      <w:pPr>
        <w:ind w:left="1080" w:hanging="360"/>
      </w:pPr>
      <w:rPr>
        <w:rFonts w:ascii="Symbol" w:hAnsi="Symbol" w:hint="default"/>
        <w:b w:val="0"/>
        <w:bCs w:val="0"/>
        <w:i w:val="0"/>
        <w:iCs w:val="0"/>
        <w:caps w:val="0"/>
        <w:strike w:val="0"/>
        <w:dstrike w:val="0"/>
        <w:color w:val="auto"/>
        <w:spacing w:val="0"/>
        <w:w w:val="100"/>
        <w:kern w:val="0"/>
        <w:position w:val="0"/>
        <w:sz w:val="24"/>
        <w:vertAlign w:val="baseline"/>
      </w:rPr>
    </w:lvl>
    <w:lvl w:ilvl="1" w:tplc="04090003">
      <w:start w:val="1"/>
      <w:numFmt w:val="bullet"/>
      <w:lvlText w:val="o"/>
      <w:lvlJc w:val="left"/>
      <w:pPr>
        <w:ind w:left="1080" w:hanging="360"/>
      </w:pPr>
      <w:rPr>
        <w:rFonts w:ascii="Courier New" w:hAnsi="Courier New" w:cs="Courier New" w:hint="default"/>
      </w:rPr>
    </w:lvl>
    <w:lvl w:ilvl="2" w:tplc="D382A682">
      <w:start w:val="1"/>
      <w:numFmt w:val="bullet"/>
      <w:lvlText w:val="o"/>
      <w:lvlJc w:val="left"/>
      <w:pPr>
        <w:ind w:left="1800" w:hanging="360"/>
      </w:pPr>
      <w:rPr>
        <w:rFonts w:ascii="Courier New" w:hAnsi="Courier New" w:hint="default"/>
        <w:b w:val="0"/>
        <w:bCs w:val="0"/>
        <w:i w:val="0"/>
        <w:iCs w:val="0"/>
        <w:caps w:val="0"/>
        <w:strike w:val="0"/>
        <w:dstrike w:val="0"/>
        <w:color w:val="000000"/>
        <w:spacing w:val="0"/>
        <w:w w:val="100"/>
        <w:kern w:val="0"/>
        <w:position w:val="0"/>
        <w:sz w:val="24"/>
        <w:vertAlign w:val="baseline"/>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6E812949"/>
    <w:multiLevelType w:val="hybridMultilevel"/>
    <w:tmpl w:val="18F4A4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1E52758"/>
    <w:multiLevelType w:val="hybridMultilevel"/>
    <w:tmpl w:val="42588FFE"/>
    <w:lvl w:ilvl="0" w:tplc="CF8604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23700321">
    <w:abstractNumId w:val="5"/>
  </w:num>
  <w:num w:numId="2" w16cid:durableId="1062827404">
    <w:abstractNumId w:val="20"/>
  </w:num>
  <w:num w:numId="3" w16cid:durableId="593320824">
    <w:abstractNumId w:val="11"/>
  </w:num>
  <w:num w:numId="4" w16cid:durableId="227111481">
    <w:abstractNumId w:val="7"/>
  </w:num>
  <w:num w:numId="5" w16cid:durableId="873857077">
    <w:abstractNumId w:val="0"/>
  </w:num>
  <w:num w:numId="6" w16cid:durableId="955521175">
    <w:abstractNumId w:val="15"/>
  </w:num>
  <w:num w:numId="7" w16cid:durableId="1721057099">
    <w:abstractNumId w:val="2"/>
  </w:num>
  <w:num w:numId="8" w16cid:durableId="799962601">
    <w:abstractNumId w:val="4"/>
  </w:num>
  <w:num w:numId="9" w16cid:durableId="1232156254">
    <w:abstractNumId w:val="8"/>
  </w:num>
  <w:num w:numId="10" w16cid:durableId="1183087474">
    <w:abstractNumId w:val="1"/>
  </w:num>
  <w:num w:numId="11" w16cid:durableId="1345591400">
    <w:abstractNumId w:val="6"/>
  </w:num>
  <w:num w:numId="12" w16cid:durableId="1716346391">
    <w:abstractNumId w:val="21"/>
  </w:num>
  <w:num w:numId="13" w16cid:durableId="241136925">
    <w:abstractNumId w:val="12"/>
  </w:num>
  <w:num w:numId="14" w16cid:durableId="1378892914">
    <w:abstractNumId w:val="16"/>
  </w:num>
  <w:num w:numId="15" w16cid:durableId="1706983341">
    <w:abstractNumId w:val="18"/>
  </w:num>
  <w:num w:numId="16" w16cid:durableId="1684698755">
    <w:abstractNumId w:val="17"/>
  </w:num>
  <w:num w:numId="17" w16cid:durableId="1531719896">
    <w:abstractNumId w:val="13"/>
  </w:num>
  <w:num w:numId="18" w16cid:durableId="1100445228">
    <w:abstractNumId w:val="26"/>
  </w:num>
  <w:num w:numId="19" w16cid:durableId="1724333099">
    <w:abstractNumId w:val="25"/>
  </w:num>
  <w:num w:numId="20" w16cid:durableId="2076855775">
    <w:abstractNumId w:val="27"/>
  </w:num>
  <w:num w:numId="21" w16cid:durableId="24742919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111925880">
    <w:abstractNumId w:val="22"/>
  </w:num>
  <w:num w:numId="23" w16cid:durableId="870263596">
    <w:abstractNumId w:val="14"/>
  </w:num>
  <w:num w:numId="24" w16cid:durableId="725418722">
    <w:abstractNumId w:val="28"/>
  </w:num>
  <w:num w:numId="25" w16cid:durableId="1928340806">
    <w:abstractNumId w:val="9"/>
  </w:num>
  <w:num w:numId="26" w16cid:durableId="12651809">
    <w:abstractNumId w:val="29"/>
  </w:num>
  <w:num w:numId="27" w16cid:durableId="142889795">
    <w:abstractNumId w:val="19"/>
  </w:num>
  <w:num w:numId="28" w16cid:durableId="1051342117">
    <w:abstractNumId w:val="23"/>
  </w:num>
  <w:num w:numId="29" w16cid:durableId="2020810096">
    <w:abstractNumId w:val="10"/>
  </w:num>
  <w:num w:numId="30" w16cid:durableId="95098701">
    <w:abstractNumId w:val="2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abaj Perez,Mark">
    <w15:presenceInfo w15:providerId="AD" w15:userId="S::mhs58@drexel.edu::4b6b0a98-be0c-40dd-a09f-4c89b13a1fb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06E1"/>
    <w:rsid w:val="000011AB"/>
    <w:rsid w:val="000025A5"/>
    <w:rsid w:val="00002A3A"/>
    <w:rsid w:val="00005771"/>
    <w:rsid w:val="00010BBE"/>
    <w:rsid w:val="000131BE"/>
    <w:rsid w:val="000133ED"/>
    <w:rsid w:val="00014DC8"/>
    <w:rsid w:val="00015EB5"/>
    <w:rsid w:val="000174BE"/>
    <w:rsid w:val="00022011"/>
    <w:rsid w:val="00022F55"/>
    <w:rsid w:val="00024332"/>
    <w:rsid w:val="00025CE7"/>
    <w:rsid w:val="00025FBA"/>
    <w:rsid w:val="00035E27"/>
    <w:rsid w:val="00042E0A"/>
    <w:rsid w:val="0004392D"/>
    <w:rsid w:val="0006351B"/>
    <w:rsid w:val="0006358D"/>
    <w:rsid w:val="00064D0E"/>
    <w:rsid w:val="0006585A"/>
    <w:rsid w:val="00073F1A"/>
    <w:rsid w:val="00075A96"/>
    <w:rsid w:val="00081568"/>
    <w:rsid w:val="000839C3"/>
    <w:rsid w:val="00096E45"/>
    <w:rsid w:val="000A1826"/>
    <w:rsid w:val="000A39D8"/>
    <w:rsid w:val="000A61F6"/>
    <w:rsid w:val="000A745F"/>
    <w:rsid w:val="000B0104"/>
    <w:rsid w:val="000B6485"/>
    <w:rsid w:val="000B6C6B"/>
    <w:rsid w:val="000C13F6"/>
    <w:rsid w:val="000C2146"/>
    <w:rsid w:val="000C5600"/>
    <w:rsid w:val="000D09BC"/>
    <w:rsid w:val="000D207F"/>
    <w:rsid w:val="000D42D4"/>
    <w:rsid w:val="000D60F0"/>
    <w:rsid w:val="000E3022"/>
    <w:rsid w:val="000F06CF"/>
    <w:rsid w:val="000F6792"/>
    <w:rsid w:val="000F6825"/>
    <w:rsid w:val="0010224D"/>
    <w:rsid w:val="001025C2"/>
    <w:rsid w:val="001026B3"/>
    <w:rsid w:val="001131D0"/>
    <w:rsid w:val="00114044"/>
    <w:rsid w:val="00114B36"/>
    <w:rsid w:val="00117609"/>
    <w:rsid w:val="00125819"/>
    <w:rsid w:val="00131F8A"/>
    <w:rsid w:val="00135229"/>
    <w:rsid w:val="00144A42"/>
    <w:rsid w:val="001453ED"/>
    <w:rsid w:val="0014734F"/>
    <w:rsid w:val="00147ECC"/>
    <w:rsid w:val="0016082B"/>
    <w:rsid w:val="00161562"/>
    <w:rsid w:val="00165C87"/>
    <w:rsid w:val="00174A8B"/>
    <w:rsid w:val="0018197D"/>
    <w:rsid w:val="00183DA2"/>
    <w:rsid w:val="00183F69"/>
    <w:rsid w:val="0018424C"/>
    <w:rsid w:val="00185680"/>
    <w:rsid w:val="00185FF5"/>
    <w:rsid w:val="001A1013"/>
    <w:rsid w:val="001A33C9"/>
    <w:rsid w:val="001A60F2"/>
    <w:rsid w:val="001B0493"/>
    <w:rsid w:val="001B3620"/>
    <w:rsid w:val="001B3F39"/>
    <w:rsid w:val="001B4EF0"/>
    <w:rsid w:val="001D0479"/>
    <w:rsid w:val="001D0551"/>
    <w:rsid w:val="001D0562"/>
    <w:rsid w:val="001D6D52"/>
    <w:rsid w:val="001E6389"/>
    <w:rsid w:val="001F2032"/>
    <w:rsid w:val="002012A0"/>
    <w:rsid w:val="002030D5"/>
    <w:rsid w:val="00205685"/>
    <w:rsid w:val="002067BE"/>
    <w:rsid w:val="00211C57"/>
    <w:rsid w:val="00213BE0"/>
    <w:rsid w:val="00215538"/>
    <w:rsid w:val="0021750B"/>
    <w:rsid w:val="00217D1D"/>
    <w:rsid w:val="002237F1"/>
    <w:rsid w:val="0022472C"/>
    <w:rsid w:val="00224F05"/>
    <w:rsid w:val="0022586F"/>
    <w:rsid w:val="00231E4B"/>
    <w:rsid w:val="00233AC6"/>
    <w:rsid w:val="002406E1"/>
    <w:rsid w:val="00240910"/>
    <w:rsid w:val="002411FC"/>
    <w:rsid w:val="002419BF"/>
    <w:rsid w:val="0024495A"/>
    <w:rsid w:val="0024515E"/>
    <w:rsid w:val="0025273F"/>
    <w:rsid w:val="00252A6A"/>
    <w:rsid w:val="002613EA"/>
    <w:rsid w:val="00264816"/>
    <w:rsid w:val="00267D6A"/>
    <w:rsid w:val="00271879"/>
    <w:rsid w:val="00272398"/>
    <w:rsid w:val="00272567"/>
    <w:rsid w:val="0027453E"/>
    <w:rsid w:val="00275240"/>
    <w:rsid w:val="0028080F"/>
    <w:rsid w:val="002829B7"/>
    <w:rsid w:val="00283B2E"/>
    <w:rsid w:val="00283DC6"/>
    <w:rsid w:val="00286576"/>
    <w:rsid w:val="00287A87"/>
    <w:rsid w:val="0029195E"/>
    <w:rsid w:val="00291FA5"/>
    <w:rsid w:val="0029223C"/>
    <w:rsid w:val="00292E24"/>
    <w:rsid w:val="0029311D"/>
    <w:rsid w:val="00295334"/>
    <w:rsid w:val="002957DB"/>
    <w:rsid w:val="002A060D"/>
    <w:rsid w:val="002A3E05"/>
    <w:rsid w:val="002B0F86"/>
    <w:rsid w:val="002B10C0"/>
    <w:rsid w:val="002B2444"/>
    <w:rsid w:val="002B331D"/>
    <w:rsid w:val="002B6DD8"/>
    <w:rsid w:val="002B79BE"/>
    <w:rsid w:val="002C6C37"/>
    <w:rsid w:val="002C7EE8"/>
    <w:rsid w:val="002D0188"/>
    <w:rsid w:val="002D1BBB"/>
    <w:rsid w:val="002D4315"/>
    <w:rsid w:val="002E21D1"/>
    <w:rsid w:val="002E3651"/>
    <w:rsid w:val="002E655D"/>
    <w:rsid w:val="002F2A5B"/>
    <w:rsid w:val="002F79A5"/>
    <w:rsid w:val="00300DE7"/>
    <w:rsid w:val="00301EC1"/>
    <w:rsid w:val="00302FA1"/>
    <w:rsid w:val="00303103"/>
    <w:rsid w:val="003034AA"/>
    <w:rsid w:val="00310661"/>
    <w:rsid w:val="00316356"/>
    <w:rsid w:val="00317376"/>
    <w:rsid w:val="003336FA"/>
    <w:rsid w:val="00347675"/>
    <w:rsid w:val="003557B9"/>
    <w:rsid w:val="00360D36"/>
    <w:rsid w:val="00362866"/>
    <w:rsid w:val="003643EC"/>
    <w:rsid w:val="0036768A"/>
    <w:rsid w:val="003778A4"/>
    <w:rsid w:val="003817FA"/>
    <w:rsid w:val="003833A7"/>
    <w:rsid w:val="003978E7"/>
    <w:rsid w:val="003A3940"/>
    <w:rsid w:val="003A4684"/>
    <w:rsid w:val="003A7ECB"/>
    <w:rsid w:val="003D74D4"/>
    <w:rsid w:val="003F0435"/>
    <w:rsid w:val="003F219B"/>
    <w:rsid w:val="003F3BA4"/>
    <w:rsid w:val="003F7476"/>
    <w:rsid w:val="00400E63"/>
    <w:rsid w:val="00410794"/>
    <w:rsid w:val="0041171F"/>
    <w:rsid w:val="00413A1E"/>
    <w:rsid w:val="00426F07"/>
    <w:rsid w:val="004273B9"/>
    <w:rsid w:val="004303BF"/>
    <w:rsid w:val="00432059"/>
    <w:rsid w:val="00437F61"/>
    <w:rsid w:val="0044494D"/>
    <w:rsid w:val="00445A9B"/>
    <w:rsid w:val="0045525F"/>
    <w:rsid w:val="004577D9"/>
    <w:rsid w:val="004619FE"/>
    <w:rsid w:val="004624D6"/>
    <w:rsid w:val="00470E44"/>
    <w:rsid w:val="00471718"/>
    <w:rsid w:val="00483709"/>
    <w:rsid w:val="004858CB"/>
    <w:rsid w:val="004877D1"/>
    <w:rsid w:val="004A01C9"/>
    <w:rsid w:val="004A23F1"/>
    <w:rsid w:val="004B5353"/>
    <w:rsid w:val="004C0E51"/>
    <w:rsid w:val="004D5061"/>
    <w:rsid w:val="004D56CA"/>
    <w:rsid w:val="004E1CE5"/>
    <w:rsid w:val="004E222E"/>
    <w:rsid w:val="004E2449"/>
    <w:rsid w:val="004E2F92"/>
    <w:rsid w:val="004F49DD"/>
    <w:rsid w:val="004F4A88"/>
    <w:rsid w:val="004F6949"/>
    <w:rsid w:val="005010EC"/>
    <w:rsid w:val="0050313D"/>
    <w:rsid w:val="00506CD0"/>
    <w:rsid w:val="00506D75"/>
    <w:rsid w:val="00511A93"/>
    <w:rsid w:val="00512EEB"/>
    <w:rsid w:val="00514DE5"/>
    <w:rsid w:val="005153FD"/>
    <w:rsid w:val="0051753C"/>
    <w:rsid w:val="00520E07"/>
    <w:rsid w:val="00523C67"/>
    <w:rsid w:val="0053275A"/>
    <w:rsid w:val="005512EA"/>
    <w:rsid w:val="00551DF5"/>
    <w:rsid w:val="00552926"/>
    <w:rsid w:val="00553681"/>
    <w:rsid w:val="00554295"/>
    <w:rsid w:val="00556E17"/>
    <w:rsid w:val="00563C19"/>
    <w:rsid w:val="00563CE5"/>
    <w:rsid w:val="00566201"/>
    <w:rsid w:val="00566507"/>
    <w:rsid w:val="00566F61"/>
    <w:rsid w:val="00570606"/>
    <w:rsid w:val="005717D4"/>
    <w:rsid w:val="00571C95"/>
    <w:rsid w:val="00576D06"/>
    <w:rsid w:val="00576F9F"/>
    <w:rsid w:val="00577053"/>
    <w:rsid w:val="00590D64"/>
    <w:rsid w:val="005922D5"/>
    <w:rsid w:val="00593D2C"/>
    <w:rsid w:val="00594104"/>
    <w:rsid w:val="00594849"/>
    <w:rsid w:val="005A146B"/>
    <w:rsid w:val="005A17E1"/>
    <w:rsid w:val="005A21F4"/>
    <w:rsid w:val="005A5499"/>
    <w:rsid w:val="005B3F3A"/>
    <w:rsid w:val="005B5BCD"/>
    <w:rsid w:val="005B5F46"/>
    <w:rsid w:val="005C214B"/>
    <w:rsid w:val="005C5978"/>
    <w:rsid w:val="005D25F6"/>
    <w:rsid w:val="005E340F"/>
    <w:rsid w:val="005E6375"/>
    <w:rsid w:val="005E66EE"/>
    <w:rsid w:val="005F01A4"/>
    <w:rsid w:val="005F1F8E"/>
    <w:rsid w:val="005F683A"/>
    <w:rsid w:val="00601572"/>
    <w:rsid w:val="006017D2"/>
    <w:rsid w:val="006041CD"/>
    <w:rsid w:val="006256EA"/>
    <w:rsid w:val="00630A53"/>
    <w:rsid w:val="00631A59"/>
    <w:rsid w:val="006366B1"/>
    <w:rsid w:val="00642B3B"/>
    <w:rsid w:val="006474B8"/>
    <w:rsid w:val="00651FC5"/>
    <w:rsid w:val="00653C4E"/>
    <w:rsid w:val="00656A3A"/>
    <w:rsid w:val="00662DBB"/>
    <w:rsid w:val="0066685C"/>
    <w:rsid w:val="00673E9A"/>
    <w:rsid w:val="00674831"/>
    <w:rsid w:val="00676EA7"/>
    <w:rsid w:val="00677F22"/>
    <w:rsid w:val="006803DB"/>
    <w:rsid w:val="00683D8A"/>
    <w:rsid w:val="00690488"/>
    <w:rsid w:val="006904CA"/>
    <w:rsid w:val="00696618"/>
    <w:rsid w:val="006A2FC0"/>
    <w:rsid w:val="006A59C4"/>
    <w:rsid w:val="006B1544"/>
    <w:rsid w:val="006C3380"/>
    <w:rsid w:val="006C3F44"/>
    <w:rsid w:val="006D115F"/>
    <w:rsid w:val="006D3486"/>
    <w:rsid w:val="006D3740"/>
    <w:rsid w:val="006E1203"/>
    <w:rsid w:val="006F7960"/>
    <w:rsid w:val="006F7AFD"/>
    <w:rsid w:val="00700FC5"/>
    <w:rsid w:val="00701985"/>
    <w:rsid w:val="00703F85"/>
    <w:rsid w:val="007040A4"/>
    <w:rsid w:val="00706A3E"/>
    <w:rsid w:val="007129D8"/>
    <w:rsid w:val="00720A48"/>
    <w:rsid w:val="0072359A"/>
    <w:rsid w:val="007236F3"/>
    <w:rsid w:val="007447EC"/>
    <w:rsid w:val="007448D4"/>
    <w:rsid w:val="007448F0"/>
    <w:rsid w:val="007451CA"/>
    <w:rsid w:val="007476D4"/>
    <w:rsid w:val="00752B55"/>
    <w:rsid w:val="00753B4B"/>
    <w:rsid w:val="00757770"/>
    <w:rsid w:val="00762B37"/>
    <w:rsid w:val="00765751"/>
    <w:rsid w:val="007712A1"/>
    <w:rsid w:val="00776DC9"/>
    <w:rsid w:val="0077757A"/>
    <w:rsid w:val="00777C5D"/>
    <w:rsid w:val="00783971"/>
    <w:rsid w:val="00783DD4"/>
    <w:rsid w:val="0078442E"/>
    <w:rsid w:val="00791D8A"/>
    <w:rsid w:val="00797495"/>
    <w:rsid w:val="0079798D"/>
    <w:rsid w:val="007A15CD"/>
    <w:rsid w:val="007B6C8E"/>
    <w:rsid w:val="007C2649"/>
    <w:rsid w:val="007C36DE"/>
    <w:rsid w:val="007C3B10"/>
    <w:rsid w:val="007C7EB4"/>
    <w:rsid w:val="007D00CA"/>
    <w:rsid w:val="007E3EB1"/>
    <w:rsid w:val="007E741C"/>
    <w:rsid w:val="007F3BA9"/>
    <w:rsid w:val="007F743B"/>
    <w:rsid w:val="00800644"/>
    <w:rsid w:val="00812EC5"/>
    <w:rsid w:val="00815DF3"/>
    <w:rsid w:val="008239FB"/>
    <w:rsid w:val="00826403"/>
    <w:rsid w:val="008308FA"/>
    <w:rsid w:val="00834130"/>
    <w:rsid w:val="00834571"/>
    <w:rsid w:val="00836AE4"/>
    <w:rsid w:val="00837663"/>
    <w:rsid w:val="008423E0"/>
    <w:rsid w:val="00842583"/>
    <w:rsid w:val="00843870"/>
    <w:rsid w:val="00844661"/>
    <w:rsid w:val="008447EC"/>
    <w:rsid w:val="00846E70"/>
    <w:rsid w:val="0085295C"/>
    <w:rsid w:val="00853091"/>
    <w:rsid w:val="00857678"/>
    <w:rsid w:val="0085791F"/>
    <w:rsid w:val="008657FD"/>
    <w:rsid w:val="008669DB"/>
    <w:rsid w:val="00870530"/>
    <w:rsid w:val="00887E12"/>
    <w:rsid w:val="00893D96"/>
    <w:rsid w:val="00893ECC"/>
    <w:rsid w:val="00897047"/>
    <w:rsid w:val="0089721D"/>
    <w:rsid w:val="008A02BA"/>
    <w:rsid w:val="008A2E68"/>
    <w:rsid w:val="008B051B"/>
    <w:rsid w:val="008B32F5"/>
    <w:rsid w:val="008C205D"/>
    <w:rsid w:val="008C3408"/>
    <w:rsid w:val="008C4514"/>
    <w:rsid w:val="008C6C10"/>
    <w:rsid w:val="008C7B70"/>
    <w:rsid w:val="008E1CD5"/>
    <w:rsid w:val="008E4808"/>
    <w:rsid w:val="008F041A"/>
    <w:rsid w:val="008F28B2"/>
    <w:rsid w:val="008F57AD"/>
    <w:rsid w:val="008F59EC"/>
    <w:rsid w:val="008F69F0"/>
    <w:rsid w:val="009043D3"/>
    <w:rsid w:val="009052E7"/>
    <w:rsid w:val="00907879"/>
    <w:rsid w:val="00911179"/>
    <w:rsid w:val="0091198D"/>
    <w:rsid w:val="009152AE"/>
    <w:rsid w:val="009238C8"/>
    <w:rsid w:val="00926276"/>
    <w:rsid w:val="00926449"/>
    <w:rsid w:val="00927AC2"/>
    <w:rsid w:val="009367D0"/>
    <w:rsid w:val="009404F2"/>
    <w:rsid w:val="009417B0"/>
    <w:rsid w:val="00942DED"/>
    <w:rsid w:val="00943AC3"/>
    <w:rsid w:val="009550B4"/>
    <w:rsid w:val="00957407"/>
    <w:rsid w:val="00961075"/>
    <w:rsid w:val="00964583"/>
    <w:rsid w:val="0096738D"/>
    <w:rsid w:val="009703BC"/>
    <w:rsid w:val="00970F43"/>
    <w:rsid w:val="0097137F"/>
    <w:rsid w:val="009739E3"/>
    <w:rsid w:val="00974E93"/>
    <w:rsid w:val="00975C71"/>
    <w:rsid w:val="0097661C"/>
    <w:rsid w:val="00980A6E"/>
    <w:rsid w:val="00980C2C"/>
    <w:rsid w:val="00982854"/>
    <w:rsid w:val="0099152A"/>
    <w:rsid w:val="00991853"/>
    <w:rsid w:val="009927A5"/>
    <w:rsid w:val="00997E13"/>
    <w:rsid w:val="009A3432"/>
    <w:rsid w:val="009B0A0B"/>
    <w:rsid w:val="009B1B3B"/>
    <w:rsid w:val="009B288E"/>
    <w:rsid w:val="009B48D0"/>
    <w:rsid w:val="009C4C48"/>
    <w:rsid w:val="009D0722"/>
    <w:rsid w:val="009D17D1"/>
    <w:rsid w:val="009E0CEC"/>
    <w:rsid w:val="009E734F"/>
    <w:rsid w:val="009E79A0"/>
    <w:rsid w:val="009F00CA"/>
    <w:rsid w:val="009F1BD5"/>
    <w:rsid w:val="009F244A"/>
    <w:rsid w:val="009F2617"/>
    <w:rsid w:val="009F465A"/>
    <w:rsid w:val="009F54A1"/>
    <w:rsid w:val="009F6CEA"/>
    <w:rsid w:val="009F72A2"/>
    <w:rsid w:val="00A00440"/>
    <w:rsid w:val="00A01291"/>
    <w:rsid w:val="00A040E2"/>
    <w:rsid w:val="00A04E18"/>
    <w:rsid w:val="00A07FD7"/>
    <w:rsid w:val="00A174F3"/>
    <w:rsid w:val="00A17DF5"/>
    <w:rsid w:val="00A2309B"/>
    <w:rsid w:val="00A2398B"/>
    <w:rsid w:val="00A27160"/>
    <w:rsid w:val="00A27A42"/>
    <w:rsid w:val="00A364FA"/>
    <w:rsid w:val="00A432A2"/>
    <w:rsid w:val="00A441D2"/>
    <w:rsid w:val="00A444E8"/>
    <w:rsid w:val="00A4466E"/>
    <w:rsid w:val="00A45F8B"/>
    <w:rsid w:val="00A4742C"/>
    <w:rsid w:val="00A47F27"/>
    <w:rsid w:val="00A5366D"/>
    <w:rsid w:val="00A71373"/>
    <w:rsid w:val="00A8208A"/>
    <w:rsid w:val="00A87333"/>
    <w:rsid w:val="00A95C34"/>
    <w:rsid w:val="00AA0BB0"/>
    <w:rsid w:val="00AB065F"/>
    <w:rsid w:val="00AB589A"/>
    <w:rsid w:val="00AC1182"/>
    <w:rsid w:val="00AC311E"/>
    <w:rsid w:val="00AC50EB"/>
    <w:rsid w:val="00AD0860"/>
    <w:rsid w:val="00AD1E96"/>
    <w:rsid w:val="00AD302C"/>
    <w:rsid w:val="00AE37A1"/>
    <w:rsid w:val="00AE40A7"/>
    <w:rsid w:val="00AE4498"/>
    <w:rsid w:val="00AE5193"/>
    <w:rsid w:val="00AE7BB6"/>
    <w:rsid w:val="00AF67DB"/>
    <w:rsid w:val="00AF6E11"/>
    <w:rsid w:val="00B0051E"/>
    <w:rsid w:val="00B064E7"/>
    <w:rsid w:val="00B07AF1"/>
    <w:rsid w:val="00B144ED"/>
    <w:rsid w:val="00B163B6"/>
    <w:rsid w:val="00B17C5A"/>
    <w:rsid w:val="00B21D6A"/>
    <w:rsid w:val="00B3496B"/>
    <w:rsid w:val="00B3678C"/>
    <w:rsid w:val="00B40DA4"/>
    <w:rsid w:val="00B41E6D"/>
    <w:rsid w:val="00B46B0F"/>
    <w:rsid w:val="00B50A9E"/>
    <w:rsid w:val="00B52F7F"/>
    <w:rsid w:val="00B55099"/>
    <w:rsid w:val="00B5548A"/>
    <w:rsid w:val="00B61A5F"/>
    <w:rsid w:val="00B652F9"/>
    <w:rsid w:val="00B6698E"/>
    <w:rsid w:val="00B754DA"/>
    <w:rsid w:val="00B77E17"/>
    <w:rsid w:val="00B813E5"/>
    <w:rsid w:val="00B84685"/>
    <w:rsid w:val="00B84790"/>
    <w:rsid w:val="00B94AA0"/>
    <w:rsid w:val="00B9790F"/>
    <w:rsid w:val="00BA1E0F"/>
    <w:rsid w:val="00BA35CE"/>
    <w:rsid w:val="00BA592C"/>
    <w:rsid w:val="00BA7C29"/>
    <w:rsid w:val="00BB1CF8"/>
    <w:rsid w:val="00BB25D1"/>
    <w:rsid w:val="00BB5EAF"/>
    <w:rsid w:val="00BB5EF4"/>
    <w:rsid w:val="00BC1679"/>
    <w:rsid w:val="00BC2790"/>
    <w:rsid w:val="00BC7297"/>
    <w:rsid w:val="00BD0BBA"/>
    <w:rsid w:val="00BD0FFE"/>
    <w:rsid w:val="00BD60E7"/>
    <w:rsid w:val="00BD761F"/>
    <w:rsid w:val="00BE618C"/>
    <w:rsid w:val="00BE645A"/>
    <w:rsid w:val="00BE6552"/>
    <w:rsid w:val="00BF337F"/>
    <w:rsid w:val="00BF4723"/>
    <w:rsid w:val="00BF5737"/>
    <w:rsid w:val="00BF6DB5"/>
    <w:rsid w:val="00C00FF3"/>
    <w:rsid w:val="00C0666A"/>
    <w:rsid w:val="00C079EC"/>
    <w:rsid w:val="00C17AA1"/>
    <w:rsid w:val="00C218FC"/>
    <w:rsid w:val="00C22080"/>
    <w:rsid w:val="00C405CB"/>
    <w:rsid w:val="00C51ACC"/>
    <w:rsid w:val="00C52F06"/>
    <w:rsid w:val="00C53802"/>
    <w:rsid w:val="00C56BCA"/>
    <w:rsid w:val="00C60835"/>
    <w:rsid w:val="00C65310"/>
    <w:rsid w:val="00C90CC2"/>
    <w:rsid w:val="00C91195"/>
    <w:rsid w:val="00C920AF"/>
    <w:rsid w:val="00C92F34"/>
    <w:rsid w:val="00C9551C"/>
    <w:rsid w:val="00CA0F19"/>
    <w:rsid w:val="00CA1BCA"/>
    <w:rsid w:val="00CA22C9"/>
    <w:rsid w:val="00CA4711"/>
    <w:rsid w:val="00CB0FCA"/>
    <w:rsid w:val="00CB33F1"/>
    <w:rsid w:val="00CB5E5C"/>
    <w:rsid w:val="00CB70D2"/>
    <w:rsid w:val="00CD0D5D"/>
    <w:rsid w:val="00CD3093"/>
    <w:rsid w:val="00CD425A"/>
    <w:rsid w:val="00CD6506"/>
    <w:rsid w:val="00CE2268"/>
    <w:rsid w:val="00CE31D8"/>
    <w:rsid w:val="00CE3356"/>
    <w:rsid w:val="00CE7B80"/>
    <w:rsid w:val="00CF16BF"/>
    <w:rsid w:val="00D10E78"/>
    <w:rsid w:val="00D127BD"/>
    <w:rsid w:val="00D127F7"/>
    <w:rsid w:val="00D12E70"/>
    <w:rsid w:val="00D1637F"/>
    <w:rsid w:val="00D230FE"/>
    <w:rsid w:val="00D2733A"/>
    <w:rsid w:val="00D378D4"/>
    <w:rsid w:val="00D544F4"/>
    <w:rsid w:val="00D62136"/>
    <w:rsid w:val="00D645F8"/>
    <w:rsid w:val="00D670AF"/>
    <w:rsid w:val="00D70630"/>
    <w:rsid w:val="00D76565"/>
    <w:rsid w:val="00D8082C"/>
    <w:rsid w:val="00D8492B"/>
    <w:rsid w:val="00D85C52"/>
    <w:rsid w:val="00D85E88"/>
    <w:rsid w:val="00D949D9"/>
    <w:rsid w:val="00D9502A"/>
    <w:rsid w:val="00D96983"/>
    <w:rsid w:val="00D970A1"/>
    <w:rsid w:val="00DA05A2"/>
    <w:rsid w:val="00DA3897"/>
    <w:rsid w:val="00DA772E"/>
    <w:rsid w:val="00DC5381"/>
    <w:rsid w:val="00DD26D1"/>
    <w:rsid w:val="00DE0DBE"/>
    <w:rsid w:val="00DE4151"/>
    <w:rsid w:val="00DE41A4"/>
    <w:rsid w:val="00DF100E"/>
    <w:rsid w:val="00DF1BFF"/>
    <w:rsid w:val="00DF27A2"/>
    <w:rsid w:val="00DF2C18"/>
    <w:rsid w:val="00E01669"/>
    <w:rsid w:val="00E01A32"/>
    <w:rsid w:val="00E01E4A"/>
    <w:rsid w:val="00E03A0D"/>
    <w:rsid w:val="00E0667B"/>
    <w:rsid w:val="00E0785F"/>
    <w:rsid w:val="00E111BC"/>
    <w:rsid w:val="00E14FAB"/>
    <w:rsid w:val="00E15A53"/>
    <w:rsid w:val="00E2158D"/>
    <w:rsid w:val="00E320CD"/>
    <w:rsid w:val="00E32C5A"/>
    <w:rsid w:val="00E34B28"/>
    <w:rsid w:val="00E3564B"/>
    <w:rsid w:val="00E41641"/>
    <w:rsid w:val="00E447F4"/>
    <w:rsid w:val="00E456C0"/>
    <w:rsid w:val="00E542B2"/>
    <w:rsid w:val="00E6182D"/>
    <w:rsid w:val="00E622E6"/>
    <w:rsid w:val="00E62733"/>
    <w:rsid w:val="00E67695"/>
    <w:rsid w:val="00E809AE"/>
    <w:rsid w:val="00E826CE"/>
    <w:rsid w:val="00E82F8E"/>
    <w:rsid w:val="00E84936"/>
    <w:rsid w:val="00E85887"/>
    <w:rsid w:val="00E87B18"/>
    <w:rsid w:val="00E960DB"/>
    <w:rsid w:val="00E9759D"/>
    <w:rsid w:val="00EA1CEF"/>
    <w:rsid w:val="00EB0199"/>
    <w:rsid w:val="00EB147B"/>
    <w:rsid w:val="00EB3688"/>
    <w:rsid w:val="00EB493A"/>
    <w:rsid w:val="00EB5D37"/>
    <w:rsid w:val="00EB79E5"/>
    <w:rsid w:val="00EB7FD0"/>
    <w:rsid w:val="00ED5F1C"/>
    <w:rsid w:val="00EE16BA"/>
    <w:rsid w:val="00EE322E"/>
    <w:rsid w:val="00EE4A01"/>
    <w:rsid w:val="00EE50E6"/>
    <w:rsid w:val="00EE5217"/>
    <w:rsid w:val="00EE6DB3"/>
    <w:rsid w:val="00EF0AAD"/>
    <w:rsid w:val="00EF786D"/>
    <w:rsid w:val="00F005CD"/>
    <w:rsid w:val="00F02C26"/>
    <w:rsid w:val="00F03041"/>
    <w:rsid w:val="00F0522B"/>
    <w:rsid w:val="00F1397C"/>
    <w:rsid w:val="00F13BB2"/>
    <w:rsid w:val="00F140D3"/>
    <w:rsid w:val="00F178CB"/>
    <w:rsid w:val="00F179B1"/>
    <w:rsid w:val="00F21092"/>
    <w:rsid w:val="00F21719"/>
    <w:rsid w:val="00F23EAE"/>
    <w:rsid w:val="00F24FB7"/>
    <w:rsid w:val="00F25B87"/>
    <w:rsid w:val="00F333FB"/>
    <w:rsid w:val="00F35514"/>
    <w:rsid w:val="00F4637A"/>
    <w:rsid w:val="00F50454"/>
    <w:rsid w:val="00F510C9"/>
    <w:rsid w:val="00F512B6"/>
    <w:rsid w:val="00F5293E"/>
    <w:rsid w:val="00F540F0"/>
    <w:rsid w:val="00F550AB"/>
    <w:rsid w:val="00F57374"/>
    <w:rsid w:val="00F5784C"/>
    <w:rsid w:val="00F6072A"/>
    <w:rsid w:val="00F71A94"/>
    <w:rsid w:val="00F73A07"/>
    <w:rsid w:val="00F8132E"/>
    <w:rsid w:val="00F82020"/>
    <w:rsid w:val="00F828CF"/>
    <w:rsid w:val="00F92307"/>
    <w:rsid w:val="00F94511"/>
    <w:rsid w:val="00F9700A"/>
    <w:rsid w:val="00FA0F28"/>
    <w:rsid w:val="00FA228E"/>
    <w:rsid w:val="00FA5488"/>
    <w:rsid w:val="00FA6D23"/>
    <w:rsid w:val="00FA6FE2"/>
    <w:rsid w:val="00FA7B11"/>
    <w:rsid w:val="00FA7DD8"/>
    <w:rsid w:val="00FB0565"/>
    <w:rsid w:val="00FB2223"/>
    <w:rsid w:val="00FB76D7"/>
    <w:rsid w:val="00FD270D"/>
    <w:rsid w:val="00FD53A9"/>
    <w:rsid w:val="00FD6751"/>
    <w:rsid w:val="00FE1780"/>
    <w:rsid w:val="00FE648B"/>
    <w:rsid w:val="00FF2FAA"/>
    <w:rsid w:val="00FF57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A5CC38"/>
  <w15:docId w15:val="{4F9B0629-CD21-C543-9DFE-57EA75968E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B84685"/>
    <w:rPr>
      <w:rFonts w:ascii="Times New Roman" w:eastAsia="Times New Roman" w:hAnsi="Times New Roman" w:cs="Times New Roman"/>
    </w:rPr>
  </w:style>
  <w:style w:type="paragraph" w:styleId="Heading1">
    <w:name w:val="heading 1"/>
    <w:basedOn w:val="Normal"/>
    <w:next w:val="Normal"/>
    <w:link w:val="Heading1Char"/>
    <w:qFormat/>
    <w:rsid w:val="003F0435"/>
    <w:pPr>
      <w:numPr>
        <w:numId w:val="3"/>
      </w:numPr>
      <w:spacing w:before="240" w:after="120"/>
      <w:outlineLvl w:val="0"/>
    </w:pPr>
    <w:rPr>
      <w:b/>
      <w:kern w:val="28"/>
      <w:sz w:val="28"/>
      <w:szCs w:val="20"/>
    </w:rPr>
  </w:style>
  <w:style w:type="paragraph" w:styleId="Heading2">
    <w:name w:val="heading 2"/>
    <w:basedOn w:val="Normal"/>
    <w:next w:val="Normal"/>
    <w:link w:val="Heading2Char"/>
    <w:qFormat/>
    <w:rsid w:val="003F0435"/>
    <w:pPr>
      <w:numPr>
        <w:ilvl w:val="1"/>
        <w:numId w:val="3"/>
      </w:numPr>
      <w:outlineLvl w:val="1"/>
    </w:pPr>
    <w:rPr>
      <w:szCs w:val="20"/>
    </w:rPr>
  </w:style>
  <w:style w:type="paragraph" w:styleId="Heading3">
    <w:name w:val="heading 3"/>
    <w:basedOn w:val="Normal"/>
    <w:next w:val="Normal"/>
    <w:link w:val="Heading3Char"/>
    <w:qFormat/>
    <w:rsid w:val="003F0435"/>
    <w:pPr>
      <w:numPr>
        <w:ilvl w:val="2"/>
        <w:numId w:val="3"/>
      </w:numPr>
      <w:outlineLvl w:val="2"/>
    </w:pPr>
    <w:rPr>
      <w:szCs w:val="20"/>
    </w:rPr>
  </w:style>
  <w:style w:type="paragraph" w:styleId="Heading4">
    <w:name w:val="heading 4"/>
    <w:basedOn w:val="Normal"/>
    <w:next w:val="Normal"/>
    <w:link w:val="Heading4Char"/>
    <w:qFormat/>
    <w:rsid w:val="003F0435"/>
    <w:pPr>
      <w:numPr>
        <w:ilvl w:val="3"/>
        <w:numId w:val="3"/>
      </w:numPr>
      <w:outlineLvl w:val="3"/>
    </w:pPr>
    <w:rPr>
      <w:szCs w:val="20"/>
    </w:rPr>
  </w:style>
  <w:style w:type="paragraph" w:styleId="Heading5">
    <w:name w:val="heading 5"/>
    <w:basedOn w:val="Normal"/>
    <w:next w:val="Normal"/>
    <w:link w:val="Heading5Char"/>
    <w:qFormat/>
    <w:rsid w:val="003F0435"/>
    <w:pPr>
      <w:numPr>
        <w:ilvl w:val="4"/>
        <w:numId w:val="3"/>
      </w:numPr>
      <w:outlineLvl w:val="4"/>
    </w:pPr>
    <w:rPr>
      <w:szCs w:val="20"/>
    </w:rPr>
  </w:style>
  <w:style w:type="paragraph" w:styleId="Heading6">
    <w:name w:val="heading 6"/>
    <w:basedOn w:val="Normal"/>
    <w:next w:val="Normal"/>
    <w:link w:val="Heading6Char"/>
    <w:qFormat/>
    <w:rsid w:val="003F0435"/>
    <w:pPr>
      <w:numPr>
        <w:ilvl w:val="5"/>
        <w:numId w:val="3"/>
      </w:numPr>
      <w:outlineLvl w:val="5"/>
    </w:pPr>
    <w:rPr>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2406E1"/>
    <w:rPr>
      <w:color w:val="0000FF"/>
      <w:u w:val="single"/>
    </w:rPr>
  </w:style>
  <w:style w:type="paragraph" w:customStyle="1" w:styleId="Body">
    <w:name w:val="Body"/>
    <w:rsid w:val="002406E1"/>
    <w:rPr>
      <w:rFonts w:ascii="Helvetica" w:eastAsia="ヒラギノ角ゴ Pro W3" w:hAnsi="Helvetica" w:cs="Times New Roman"/>
      <w:color w:val="000000"/>
      <w:szCs w:val="20"/>
      <w:lang w:val="pt-BR"/>
    </w:rPr>
  </w:style>
  <w:style w:type="paragraph" w:customStyle="1" w:styleId="BodyA">
    <w:name w:val="Body A"/>
    <w:rsid w:val="002406E1"/>
    <w:pPr>
      <w:pBdr>
        <w:top w:val="nil"/>
        <w:left w:val="nil"/>
        <w:bottom w:val="nil"/>
        <w:right w:val="nil"/>
        <w:between w:val="nil"/>
        <w:bar w:val="nil"/>
      </w:pBdr>
    </w:pPr>
    <w:rPr>
      <w:rFonts w:ascii="Times New Roman" w:eastAsia="Arial Unicode MS" w:hAnsi="Arial Unicode MS" w:cs="Arial Unicode MS"/>
      <w:color w:val="000000"/>
      <w:u w:color="000000"/>
      <w:bdr w:val="nil"/>
    </w:rPr>
  </w:style>
  <w:style w:type="paragraph" w:customStyle="1" w:styleId="Default">
    <w:name w:val="Default"/>
    <w:rsid w:val="00316356"/>
    <w:pPr>
      <w:autoSpaceDE w:val="0"/>
      <w:autoSpaceDN w:val="0"/>
      <w:adjustRightInd w:val="0"/>
    </w:pPr>
    <w:rPr>
      <w:rFonts w:ascii="Times New Roman" w:eastAsia="Times New Roman" w:hAnsi="Times New Roman" w:cs="Times New Roman"/>
      <w:color w:val="000000"/>
      <w:szCs w:val="20"/>
    </w:rPr>
  </w:style>
  <w:style w:type="character" w:styleId="UnresolvedMention">
    <w:name w:val="Unresolved Mention"/>
    <w:basedOn w:val="DefaultParagraphFont"/>
    <w:uiPriority w:val="99"/>
    <w:rsid w:val="00E01669"/>
    <w:rPr>
      <w:color w:val="605E5C"/>
      <w:shd w:val="clear" w:color="auto" w:fill="E1DFDD"/>
    </w:rPr>
  </w:style>
  <w:style w:type="character" w:customStyle="1" w:styleId="css-901oao">
    <w:name w:val="css-901oao"/>
    <w:basedOn w:val="DefaultParagraphFont"/>
    <w:rsid w:val="008308FA"/>
  </w:style>
  <w:style w:type="character" w:customStyle="1" w:styleId="xapple-converted-space">
    <w:name w:val="x_apple-converted-space"/>
    <w:basedOn w:val="DefaultParagraphFont"/>
    <w:rsid w:val="008308FA"/>
  </w:style>
  <w:style w:type="character" w:customStyle="1" w:styleId="apple-converted-space">
    <w:name w:val="apple-converted-space"/>
    <w:basedOn w:val="DefaultParagraphFont"/>
    <w:rsid w:val="00A4742C"/>
  </w:style>
  <w:style w:type="paragraph" w:styleId="BalloonText">
    <w:name w:val="Balloon Text"/>
    <w:basedOn w:val="Normal"/>
    <w:link w:val="BalloonTextChar"/>
    <w:uiPriority w:val="99"/>
    <w:semiHidden/>
    <w:unhideWhenUsed/>
    <w:rsid w:val="00FB76D7"/>
    <w:rPr>
      <w:sz w:val="18"/>
      <w:szCs w:val="18"/>
    </w:rPr>
  </w:style>
  <w:style w:type="character" w:customStyle="1" w:styleId="BalloonTextChar">
    <w:name w:val="Balloon Text Char"/>
    <w:basedOn w:val="DefaultParagraphFont"/>
    <w:link w:val="BalloonText"/>
    <w:uiPriority w:val="99"/>
    <w:semiHidden/>
    <w:rsid w:val="00FB76D7"/>
    <w:rPr>
      <w:rFonts w:ascii="Times New Roman" w:eastAsia="Times New Roman" w:hAnsi="Times New Roman" w:cs="Times New Roman"/>
      <w:sz w:val="18"/>
      <w:szCs w:val="18"/>
    </w:rPr>
  </w:style>
  <w:style w:type="table" w:styleId="TableGrid">
    <w:name w:val="Table Grid"/>
    <w:basedOn w:val="TableNormal"/>
    <w:uiPriority w:val="39"/>
    <w:rsid w:val="00FB76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rsid w:val="00185680"/>
    <w:rPr>
      <w:sz w:val="16"/>
      <w:szCs w:val="16"/>
    </w:rPr>
  </w:style>
  <w:style w:type="paragraph" w:styleId="CommentText">
    <w:name w:val="annotation text"/>
    <w:basedOn w:val="Normal"/>
    <w:link w:val="CommentTextChar"/>
    <w:uiPriority w:val="99"/>
    <w:rsid w:val="00185680"/>
    <w:pPr>
      <w:widowControl w:val="0"/>
    </w:pPr>
    <w:rPr>
      <w:noProof/>
      <w:color w:val="000000"/>
      <w:sz w:val="20"/>
      <w:szCs w:val="20"/>
      <w:lang w:val="en-AU" w:eastAsia="en-AU"/>
    </w:rPr>
  </w:style>
  <w:style w:type="character" w:customStyle="1" w:styleId="CommentTextChar">
    <w:name w:val="Comment Text Char"/>
    <w:basedOn w:val="DefaultParagraphFont"/>
    <w:link w:val="CommentText"/>
    <w:uiPriority w:val="99"/>
    <w:rsid w:val="00185680"/>
    <w:rPr>
      <w:rFonts w:ascii="Times New Roman" w:eastAsia="Times New Roman" w:hAnsi="Times New Roman" w:cs="Times New Roman"/>
      <w:noProof/>
      <w:color w:val="000000"/>
      <w:sz w:val="20"/>
      <w:szCs w:val="20"/>
      <w:lang w:val="en-AU" w:eastAsia="en-AU"/>
    </w:rPr>
  </w:style>
  <w:style w:type="character" w:customStyle="1" w:styleId="normaltextrun">
    <w:name w:val="normaltextrun"/>
    <w:basedOn w:val="DefaultParagraphFont"/>
    <w:rsid w:val="00185680"/>
  </w:style>
  <w:style w:type="character" w:customStyle="1" w:styleId="1evpfieatos4l2stdh3icz">
    <w:name w:val="_1evpfieatos4l2stdh3icz"/>
    <w:basedOn w:val="DefaultParagraphFont"/>
    <w:rsid w:val="00185680"/>
  </w:style>
  <w:style w:type="paragraph" w:styleId="Revision">
    <w:name w:val="Revision"/>
    <w:hidden/>
    <w:uiPriority w:val="99"/>
    <w:semiHidden/>
    <w:rsid w:val="00185680"/>
    <w:rPr>
      <w:rFonts w:ascii="Times New Roman" w:eastAsia="Times New Roman" w:hAnsi="Times New Roman" w:cs="Times New Roman"/>
    </w:rPr>
  </w:style>
  <w:style w:type="paragraph" w:styleId="NormalWeb">
    <w:name w:val="Normal (Web)"/>
    <w:basedOn w:val="Normal"/>
    <w:uiPriority w:val="99"/>
    <w:unhideWhenUsed/>
    <w:rsid w:val="00566F61"/>
    <w:pPr>
      <w:spacing w:before="100" w:beforeAutospacing="1" w:after="100" w:afterAutospacing="1"/>
    </w:pPr>
  </w:style>
  <w:style w:type="character" w:customStyle="1" w:styleId="itwtqi23ioopmk3o6ert">
    <w:name w:val="itwtqi_23ioopmk3o6ert"/>
    <w:basedOn w:val="DefaultParagraphFont"/>
    <w:rsid w:val="0018424C"/>
  </w:style>
  <w:style w:type="character" w:customStyle="1" w:styleId="ms-button-flexcontainer">
    <w:name w:val="ms-button-flexcontainer"/>
    <w:basedOn w:val="DefaultParagraphFont"/>
    <w:rsid w:val="0018424C"/>
  </w:style>
  <w:style w:type="paragraph" w:styleId="NoSpacing">
    <w:name w:val="No Spacing"/>
    <w:uiPriority w:val="1"/>
    <w:qFormat/>
    <w:rsid w:val="00075A96"/>
    <w:rPr>
      <w:rFonts w:ascii="Times New Roman" w:eastAsia="Times New Roman" w:hAnsi="Times New Roman" w:cs="Times New Roman"/>
      <w:spacing w:val="-3"/>
    </w:rPr>
  </w:style>
  <w:style w:type="paragraph" w:styleId="ListParagraph">
    <w:name w:val="List Paragraph"/>
    <w:basedOn w:val="Normal"/>
    <w:uiPriority w:val="34"/>
    <w:qFormat/>
    <w:rsid w:val="00075A96"/>
    <w:pPr>
      <w:spacing w:after="200"/>
      <w:ind w:left="720"/>
      <w:contextualSpacing/>
    </w:pPr>
    <w:rPr>
      <w:rFonts w:ascii="Cambria" w:eastAsia="Cambria" w:hAnsi="Cambria"/>
      <w:szCs w:val="20"/>
    </w:rPr>
  </w:style>
  <w:style w:type="paragraph" w:styleId="Header">
    <w:name w:val="header"/>
    <w:basedOn w:val="Normal"/>
    <w:link w:val="HeaderChar"/>
    <w:uiPriority w:val="99"/>
    <w:unhideWhenUsed/>
    <w:rsid w:val="00CE3356"/>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CE3356"/>
    <w:rPr>
      <w:sz w:val="22"/>
      <w:szCs w:val="22"/>
    </w:rPr>
  </w:style>
  <w:style w:type="paragraph" w:styleId="Footer">
    <w:name w:val="footer"/>
    <w:basedOn w:val="Normal"/>
    <w:link w:val="FooterChar"/>
    <w:uiPriority w:val="99"/>
    <w:unhideWhenUsed/>
    <w:rsid w:val="00CE3356"/>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CE3356"/>
    <w:rPr>
      <w:sz w:val="22"/>
      <w:szCs w:val="22"/>
    </w:rPr>
  </w:style>
  <w:style w:type="paragraph" w:styleId="CommentSubject">
    <w:name w:val="annotation subject"/>
    <w:basedOn w:val="CommentText"/>
    <w:next w:val="CommentText"/>
    <w:link w:val="CommentSubjectChar"/>
    <w:uiPriority w:val="99"/>
    <w:semiHidden/>
    <w:unhideWhenUsed/>
    <w:rsid w:val="00CE3356"/>
    <w:pPr>
      <w:widowControl/>
      <w:spacing w:after="160"/>
    </w:pPr>
    <w:rPr>
      <w:rFonts w:asciiTheme="minorHAnsi" w:eastAsiaTheme="minorHAnsi" w:hAnsiTheme="minorHAnsi" w:cstheme="minorBidi"/>
      <w:b/>
      <w:bCs/>
      <w:noProof w:val="0"/>
      <w:color w:val="auto"/>
      <w:lang w:val="en-US" w:eastAsia="en-US"/>
    </w:rPr>
  </w:style>
  <w:style w:type="character" w:customStyle="1" w:styleId="CommentSubjectChar">
    <w:name w:val="Comment Subject Char"/>
    <w:basedOn w:val="CommentTextChar"/>
    <w:link w:val="CommentSubject"/>
    <w:uiPriority w:val="99"/>
    <w:semiHidden/>
    <w:rsid w:val="00CE3356"/>
    <w:rPr>
      <w:rFonts w:ascii="Times New Roman" w:eastAsia="Times New Roman" w:hAnsi="Times New Roman" w:cs="Times New Roman"/>
      <w:b/>
      <w:bCs/>
      <w:noProof/>
      <w:color w:val="000000"/>
      <w:sz w:val="20"/>
      <w:szCs w:val="20"/>
      <w:lang w:val="en-AU" w:eastAsia="en-AU"/>
    </w:rPr>
  </w:style>
  <w:style w:type="character" w:styleId="FollowedHyperlink">
    <w:name w:val="FollowedHyperlink"/>
    <w:basedOn w:val="DefaultParagraphFont"/>
    <w:uiPriority w:val="99"/>
    <w:semiHidden/>
    <w:unhideWhenUsed/>
    <w:rsid w:val="00CE3356"/>
    <w:rPr>
      <w:color w:val="954F72"/>
      <w:u w:val="single"/>
    </w:rPr>
  </w:style>
  <w:style w:type="paragraph" w:customStyle="1" w:styleId="msonormal0">
    <w:name w:val="msonormal"/>
    <w:basedOn w:val="Normal"/>
    <w:rsid w:val="00CE3356"/>
    <w:pPr>
      <w:spacing w:before="100" w:beforeAutospacing="1" w:after="100" w:afterAutospacing="1"/>
    </w:pPr>
  </w:style>
  <w:style w:type="paragraph" w:customStyle="1" w:styleId="xl64">
    <w:name w:val="xl64"/>
    <w:basedOn w:val="Normal"/>
    <w:rsid w:val="00CE3356"/>
    <w:pPr>
      <w:spacing w:before="100" w:beforeAutospacing="1" w:after="100" w:afterAutospacing="1"/>
    </w:pPr>
    <w:rPr>
      <w:rFonts w:ascii="Arial" w:hAnsi="Arial" w:cs="Arial"/>
      <w:b/>
      <w:bCs/>
      <w:color w:val="000000"/>
      <w:sz w:val="16"/>
      <w:szCs w:val="16"/>
    </w:rPr>
  </w:style>
  <w:style w:type="paragraph" w:customStyle="1" w:styleId="xl65">
    <w:name w:val="xl65"/>
    <w:basedOn w:val="Normal"/>
    <w:rsid w:val="00CE3356"/>
    <w:pPr>
      <w:pBdr>
        <w:bottom w:val="single" w:sz="12" w:space="0" w:color="auto"/>
      </w:pBdr>
      <w:spacing w:before="100" w:beforeAutospacing="1" w:after="100" w:afterAutospacing="1"/>
    </w:pPr>
  </w:style>
  <w:style w:type="paragraph" w:customStyle="1" w:styleId="xl67">
    <w:name w:val="xl67"/>
    <w:basedOn w:val="Normal"/>
    <w:rsid w:val="00CE3356"/>
    <w:pPr>
      <w:spacing w:before="100" w:beforeAutospacing="1" w:after="100" w:afterAutospacing="1"/>
    </w:pPr>
    <w:rPr>
      <w:rFonts w:ascii="Arial" w:hAnsi="Arial" w:cs="Arial"/>
      <w:color w:val="000000"/>
      <w:sz w:val="16"/>
      <w:szCs w:val="16"/>
    </w:rPr>
  </w:style>
  <w:style w:type="paragraph" w:customStyle="1" w:styleId="xl68">
    <w:name w:val="xl68"/>
    <w:basedOn w:val="Normal"/>
    <w:rsid w:val="00CE3356"/>
    <w:pPr>
      <w:spacing w:before="100" w:beforeAutospacing="1" w:after="100" w:afterAutospacing="1"/>
    </w:pPr>
    <w:rPr>
      <w:rFonts w:ascii="Arial" w:hAnsi="Arial" w:cs="Arial"/>
      <w:color w:val="000000"/>
      <w:sz w:val="16"/>
      <w:szCs w:val="16"/>
    </w:rPr>
  </w:style>
  <w:style w:type="paragraph" w:customStyle="1" w:styleId="xl69">
    <w:name w:val="xl69"/>
    <w:basedOn w:val="Normal"/>
    <w:rsid w:val="00CE3356"/>
    <w:pPr>
      <w:pBdr>
        <w:bottom w:val="single" w:sz="8" w:space="0" w:color="auto"/>
      </w:pBdr>
      <w:spacing w:before="100" w:beforeAutospacing="1" w:after="100" w:afterAutospacing="1"/>
    </w:pPr>
    <w:rPr>
      <w:rFonts w:ascii="Arial" w:hAnsi="Arial" w:cs="Arial"/>
      <w:color w:val="000000"/>
      <w:sz w:val="16"/>
      <w:szCs w:val="16"/>
    </w:rPr>
  </w:style>
  <w:style w:type="paragraph" w:customStyle="1" w:styleId="xl70">
    <w:name w:val="xl70"/>
    <w:basedOn w:val="Normal"/>
    <w:rsid w:val="00CE3356"/>
    <w:pPr>
      <w:pBdr>
        <w:top w:val="single" w:sz="8" w:space="0" w:color="auto"/>
        <w:bottom w:val="single" w:sz="8" w:space="0" w:color="auto"/>
      </w:pBdr>
      <w:spacing w:before="100" w:beforeAutospacing="1" w:after="100" w:afterAutospacing="1"/>
    </w:pPr>
    <w:rPr>
      <w:rFonts w:ascii="Arial" w:hAnsi="Arial" w:cs="Arial"/>
      <w:color w:val="000000"/>
      <w:sz w:val="16"/>
      <w:szCs w:val="16"/>
    </w:rPr>
  </w:style>
  <w:style w:type="paragraph" w:customStyle="1" w:styleId="xl71">
    <w:name w:val="xl71"/>
    <w:basedOn w:val="Normal"/>
    <w:rsid w:val="00CE3356"/>
    <w:pPr>
      <w:pBdr>
        <w:top w:val="single" w:sz="8" w:space="0" w:color="auto"/>
      </w:pBdr>
      <w:spacing w:before="100" w:beforeAutospacing="1" w:after="100" w:afterAutospacing="1"/>
    </w:pPr>
    <w:rPr>
      <w:rFonts w:ascii="Arial" w:hAnsi="Arial" w:cs="Arial"/>
      <w:color w:val="000000"/>
      <w:sz w:val="16"/>
      <w:szCs w:val="16"/>
    </w:rPr>
  </w:style>
  <w:style w:type="paragraph" w:customStyle="1" w:styleId="xl72">
    <w:name w:val="xl72"/>
    <w:basedOn w:val="Normal"/>
    <w:rsid w:val="00CE3356"/>
    <w:pPr>
      <w:pBdr>
        <w:top w:val="single" w:sz="8" w:space="0" w:color="auto"/>
        <w:bottom w:val="double" w:sz="6" w:space="0" w:color="auto"/>
      </w:pBdr>
      <w:spacing w:before="100" w:beforeAutospacing="1" w:after="100" w:afterAutospacing="1"/>
    </w:pPr>
    <w:rPr>
      <w:rFonts w:ascii="Arial" w:hAnsi="Arial" w:cs="Arial"/>
      <w:b/>
      <w:bCs/>
      <w:color w:val="000000"/>
      <w:sz w:val="16"/>
      <w:szCs w:val="16"/>
    </w:rPr>
  </w:style>
  <w:style w:type="paragraph" w:customStyle="1" w:styleId="xl73">
    <w:name w:val="xl73"/>
    <w:basedOn w:val="Normal"/>
    <w:rsid w:val="00CE3356"/>
    <w:pPr>
      <w:spacing w:before="100" w:beforeAutospacing="1" w:after="100" w:afterAutospacing="1"/>
    </w:pPr>
    <w:rPr>
      <w:rFonts w:ascii="Arial" w:hAnsi="Arial" w:cs="Arial"/>
      <w:b/>
      <w:bCs/>
      <w:color w:val="000000"/>
      <w:sz w:val="16"/>
      <w:szCs w:val="16"/>
    </w:rPr>
  </w:style>
  <w:style w:type="paragraph" w:customStyle="1" w:styleId="xl74">
    <w:name w:val="xl74"/>
    <w:basedOn w:val="Normal"/>
    <w:rsid w:val="00CE3356"/>
    <w:pPr>
      <w:spacing w:before="100" w:beforeAutospacing="1" w:after="100" w:afterAutospacing="1"/>
      <w:jc w:val="center"/>
    </w:pPr>
    <w:rPr>
      <w:rFonts w:ascii="Arial" w:hAnsi="Arial" w:cs="Arial"/>
      <w:b/>
      <w:bCs/>
      <w:color w:val="000000"/>
      <w:sz w:val="16"/>
      <w:szCs w:val="16"/>
    </w:rPr>
  </w:style>
  <w:style w:type="paragraph" w:customStyle="1" w:styleId="xl75">
    <w:name w:val="xl75"/>
    <w:basedOn w:val="Normal"/>
    <w:rsid w:val="00CE3356"/>
    <w:pPr>
      <w:pBdr>
        <w:top w:val="single" w:sz="12" w:space="0" w:color="auto"/>
        <w:bottom w:val="single" w:sz="12" w:space="0" w:color="auto"/>
      </w:pBdr>
      <w:spacing w:before="100" w:beforeAutospacing="1" w:after="100" w:afterAutospacing="1"/>
      <w:jc w:val="center"/>
    </w:pPr>
    <w:rPr>
      <w:rFonts w:ascii="Arial" w:hAnsi="Arial" w:cs="Arial"/>
      <w:b/>
      <w:bCs/>
      <w:color w:val="000000"/>
      <w:sz w:val="16"/>
      <w:szCs w:val="16"/>
    </w:rPr>
  </w:style>
  <w:style w:type="paragraph" w:customStyle="1" w:styleId="xl76">
    <w:name w:val="xl76"/>
    <w:basedOn w:val="Normal"/>
    <w:rsid w:val="00CE3356"/>
    <w:pPr>
      <w:spacing w:before="100" w:beforeAutospacing="1" w:after="100" w:afterAutospacing="1"/>
      <w:jc w:val="center"/>
    </w:pPr>
  </w:style>
  <w:style w:type="paragraph" w:customStyle="1" w:styleId="xl77">
    <w:name w:val="xl77"/>
    <w:basedOn w:val="Normal"/>
    <w:rsid w:val="00CE3356"/>
    <w:pPr>
      <w:spacing w:before="100" w:beforeAutospacing="1" w:after="100" w:afterAutospacing="1"/>
      <w:jc w:val="center"/>
    </w:pPr>
  </w:style>
  <w:style w:type="paragraph" w:customStyle="1" w:styleId="xl66">
    <w:name w:val="xl66"/>
    <w:basedOn w:val="Normal"/>
    <w:rsid w:val="00CE3356"/>
    <w:pPr>
      <w:spacing w:before="100" w:beforeAutospacing="1" w:after="100" w:afterAutospacing="1"/>
    </w:pPr>
    <w:rPr>
      <w:rFonts w:ascii="Arial" w:hAnsi="Arial" w:cs="Arial"/>
      <w:color w:val="000000"/>
      <w:sz w:val="16"/>
      <w:szCs w:val="16"/>
    </w:rPr>
  </w:style>
  <w:style w:type="character" w:customStyle="1" w:styleId="Heading1Char">
    <w:name w:val="Heading 1 Char"/>
    <w:basedOn w:val="DefaultParagraphFont"/>
    <w:link w:val="Heading1"/>
    <w:rsid w:val="003F0435"/>
    <w:rPr>
      <w:rFonts w:ascii="Times New Roman" w:eastAsia="Times New Roman" w:hAnsi="Times New Roman" w:cs="Times New Roman"/>
      <w:b/>
      <w:kern w:val="28"/>
      <w:sz w:val="28"/>
      <w:szCs w:val="20"/>
    </w:rPr>
  </w:style>
  <w:style w:type="character" w:customStyle="1" w:styleId="Heading2Char">
    <w:name w:val="Heading 2 Char"/>
    <w:basedOn w:val="DefaultParagraphFont"/>
    <w:link w:val="Heading2"/>
    <w:rsid w:val="003F0435"/>
    <w:rPr>
      <w:rFonts w:ascii="Times New Roman" w:eastAsia="Times New Roman" w:hAnsi="Times New Roman" w:cs="Times New Roman"/>
      <w:szCs w:val="20"/>
    </w:rPr>
  </w:style>
  <w:style w:type="character" w:customStyle="1" w:styleId="Heading3Char">
    <w:name w:val="Heading 3 Char"/>
    <w:basedOn w:val="DefaultParagraphFont"/>
    <w:link w:val="Heading3"/>
    <w:rsid w:val="003F0435"/>
    <w:rPr>
      <w:rFonts w:ascii="Times New Roman" w:eastAsia="Times New Roman" w:hAnsi="Times New Roman" w:cs="Times New Roman"/>
      <w:szCs w:val="20"/>
    </w:rPr>
  </w:style>
  <w:style w:type="character" w:customStyle="1" w:styleId="Heading4Char">
    <w:name w:val="Heading 4 Char"/>
    <w:basedOn w:val="DefaultParagraphFont"/>
    <w:link w:val="Heading4"/>
    <w:rsid w:val="003F0435"/>
    <w:rPr>
      <w:rFonts w:ascii="Times New Roman" w:eastAsia="Times New Roman" w:hAnsi="Times New Roman" w:cs="Times New Roman"/>
      <w:szCs w:val="20"/>
    </w:rPr>
  </w:style>
  <w:style w:type="character" w:customStyle="1" w:styleId="Heading5Char">
    <w:name w:val="Heading 5 Char"/>
    <w:basedOn w:val="DefaultParagraphFont"/>
    <w:link w:val="Heading5"/>
    <w:rsid w:val="003F0435"/>
    <w:rPr>
      <w:rFonts w:ascii="Times New Roman" w:eastAsia="Times New Roman" w:hAnsi="Times New Roman" w:cs="Times New Roman"/>
      <w:szCs w:val="20"/>
    </w:rPr>
  </w:style>
  <w:style w:type="character" w:customStyle="1" w:styleId="Heading6Char">
    <w:name w:val="Heading 6 Char"/>
    <w:basedOn w:val="DefaultParagraphFont"/>
    <w:link w:val="Heading6"/>
    <w:rsid w:val="003F0435"/>
    <w:rPr>
      <w:rFonts w:ascii="Times New Roman" w:eastAsia="Times New Roman" w:hAnsi="Times New Roman" w:cs="Times New Roman"/>
      <w:szCs w:val="20"/>
    </w:rPr>
  </w:style>
  <w:style w:type="character" w:styleId="PageNumber">
    <w:name w:val="page number"/>
    <w:basedOn w:val="DefaultParagraphFont"/>
    <w:uiPriority w:val="99"/>
    <w:semiHidden/>
    <w:unhideWhenUsed/>
    <w:rsid w:val="00601572"/>
  </w:style>
  <w:style w:type="paragraph" w:customStyle="1" w:styleId="BasicParagraph">
    <w:name w:val="[Basic Paragraph]"/>
    <w:basedOn w:val="Normal"/>
    <w:uiPriority w:val="99"/>
    <w:rsid w:val="00631A59"/>
    <w:pPr>
      <w:widowControl w:val="0"/>
      <w:autoSpaceDE w:val="0"/>
      <w:autoSpaceDN w:val="0"/>
      <w:adjustRightInd w:val="0"/>
      <w:spacing w:line="288" w:lineRule="auto"/>
      <w:textAlignment w:val="center"/>
    </w:pPr>
    <w:rPr>
      <w:rFonts w:ascii="MinionPro-Regular" w:eastAsiaTheme="minorHAnsi" w:hAnsi="MinionPro-Regular" w:cs="MinionPro-Regular"/>
      <w:color w:val="000000"/>
    </w:rPr>
  </w:style>
  <w:style w:type="paragraph" w:customStyle="1" w:styleId="m-7488158355185495112default">
    <w:name w:val="m_-7488158355185495112default"/>
    <w:basedOn w:val="Normal"/>
    <w:rsid w:val="00576D06"/>
    <w:pPr>
      <w:spacing w:before="100" w:beforeAutospacing="1" w:after="100" w:afterAutospacing="1"/>
    </w:pPr>
  </w:style>
  <w:style w:type="character" w:customStyle="1" w:styleId="m-7488158355185495112apple-style-span">
    <w:name w:val="m_-7488158355185495112apple-style-span"/>
    <w:basedOn w:val="DefaultParagraphFont"/>
    <w:rsid w:val="00576D06"/>
  </w:style>
  <w:style w:type="character" w:styleId="Strong">
    <w:name w:val="Strong"/>
    <w:basedOn w:val="DefaultParagraphFont"/>
    <w:uiPriority w:val="22"/>
    <w:qFormat/>
    <w:rsid w:val="00576D06"/>
    <w:rPr>
      <w:b/>
      <w:bCs/>
    </w:rPr>
  </w:style>
  <w:style w:type="paragraph" w:customStyle="1" w:styleId="xmsonormal">
    <w:name w:val="x_msonormal"/>
    <w:basedOn w:val="Normal"/>
    <w:rsid w:val="005153FD"/>
    <w:pPr>
      <w:spacing w:before="100" w:beforeAutospacing="1" w:after="100" w:afterAutospacing="1"/>
    </w:pPr>
  </w:style>
  <w:style w:type="paragraph" w:customStyle="1" w:styleId="xmsolistparagraph">
    <w:name w:val="x_msolistparagraph"/>
    <w:basedOn w:val="Normal"/>
    <w:rsid w:val="005153FD"/>
    <w:pPr>
      <w:spacing w:before="100" w:beforeAutospacing="1" w:after="100" w:afterAutospacing="1"/>
    </w:pPr>
  </w:style>
  <w:style w:type="character" w:customStyle="1" w:styleId="il">
    <w:name w:val="il"/>
    <w:basedOn w:val="DefaultParagraphFont"/>
    <w:rsid w:val="003A39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440821">
      <w:bodyDiv w:val="1"/>
      <w:marLeft w:val="0"/>
      <w:marRight w:val="0"/>
      <w:marTop w:val="0"/>
      <w:marBottom w:val="0"/>
      <w:divBdr>
        <w:top w:val="none" w:sz="0" w:space="0" w:color="auto"/>
        <w:left w:val="none" w:sz="0" w:space="0" w:color="auto"/>
        <w:bottom w:val="none" w:sz="0" w:space="0" w:color="auto"/>
        <w:right w:val="none" w:sz="0" w:space="0" w:color="auto"/>
      </w:divBdr>
    </w:div>
    <w:div w:id="42338787">
      <w:bodyDiv w:val="1"/>
      <w:marLeft w:val="0"/>
      <w:marRight w:val="0"/>
      <w:marTop w:val="0"/>
      <w:marBottom w:val="0"/>
      <w:divBdr>
        <w:top w:val="none" w:sz="0" w:space="0" w:color="auto"/>
        <w:left w:val="none" w:sz="0" w:space="0" w:color="auto"/>
        <w:bottom w:val="none" w:sz="0" w:space="0" w:color="auto"/>
        <w:right w:val="none" w:sz="0" w:space="0" w:color="auto"/>
      </w:divBdr>
    </w:div>
    <w:div w:id="46801464">
      <w:bodyDiv w:val="1"/>
      <w:marLeft w:val="0"/>
      <w:marRight w:val="0"/>
      <w:marTop w:val="0"/>
      <w:marBottom w:val="0"/>
      <w:divBdr>
        <w:top w:val="none" w:sz="0" w:space="0" w:color="auto"/>
        <w:left w:val="none" w:sz="0" w:space="0" w:color="auto"/>
        <w:bottom w:val="none" w:sz="0" w:space="0" w:color="auto"/>
        <w:right w:val="none" w:sz="0" w:space="0" w:color="auto"/>
      </w:divBdr>
    </w:div>
    <w:div w:id="80496783">
      <w:bodyDiv w:val="1"/>
      <w:marLeft w:val="0"/>
      <w:marRight w:val="0"/>
      <w:marTop w:val="0"/>
      <w:marBottom w:val="0"/>
      <w:divBdr>
        <w:top w:val="none" w:sz="0" w:space="0" w:color="auto"/>
        <w:left w:val="none" w:sz="0" w:space="0" w:color="auto"/>
        <w:bottom w:val="none" w:sz="0" w:space="0" w:color="auto"/>
        <w:right w:val="none" w:sz="0" w:space="0" w:color="auto"/>
      </w:divBdr>
    </w:div>
    <w:div w:id="143207585">
      <w:bodyDiv w:val="1"/>
      <w:marLeft w:val="0"/>
      <w:marRight w:val="0"/>
      <w:marTop w:val="0"/>
      <w:marBottom w:val="0"/>
      <w:divBdr>
        <w:top w:val="none" w:sz="0" w:space="0" w:color="auto"/>
        <w:left w:val="none" w:sz="0" w:space="0" w:color="auto"/>
        <w:bottom w:val="none" w:sz="0" w:space="0" w:color="auto"/>
        <w:right w:val="none" w:sz="0" w:space="0" w:color="auto"/>
      </w:divBdr>
    </w:div>
    <w:div w:id="153842964">
      <w:bodyDiv w:val="1"/>
      <w:marLeft w:val="0"/>
      <w:marRight w:val="0"/>
      <w:marTop w:val="0"/>
      <w:marBottom w:val="0"/>
      <w:divBdr>
        <w:top w:val="none" w:sz="0" w:space="0" w:color="auto"/>
        <w:left w:val="none" w:sz="0" w:space="0" w:color="auto"/>
        <w:bottom w:val="none" w:sz="0" w:space="0" w:color="auto"/>
        <w:right w:val="none" w:sz="0" w:space="0" w:color="auto"/>
      </w:divBdr>
      <w:divsChild>
        <w:div w:id="1415664606">
          <w:marLeft w:val="0"/>
          <w:marRight w:val="0"/>
          <w:marTop w:val="0"/>
          <w:marBottom w:val="0"/>
          <w:divBdr>
            <w:top w:val="none" w:sz="0" w:space="0" w:color="auto"/>
            <w:left w:val="none" w:sz="0" w:space="0" w:color="auto"/>
            <w:bottom w:val="none" w:sz="0" w:space="0" w:color="auto"/>
            <w:right w:val="none" w:sz="0" w:space="0" w:color="auto"/>
          </w:divBdr>
          <w:divsChild>
            <w:div w:id="340668878">
              <w:marLeft w:val="0"/>
              <w:marRight w:val="0"/>
              <w:marTop w:val="0"/>
              <w:marBottom w:val="0"/>
              <w:divBdr>
                <w:top w:val="none" w:sz="0" w:space="0" w:color="auto"/>
                <w:left w:val="none" w:sz="0" w:space="0" w:color="auto"/>
                <w:bottom w:val="none" w:sz="0" w:space="0" w:color="auto"/>
                <w:right w:val="none" w:sz="0" w:space="0" w:color="auto"/>
              </w:divBdr>
              <w:divsChild>
                <w:div w:id="207760508">
                  <w:marLeft w:val="0"/>
                  <w:marRight w:val="0"/>
                  <w:marTop w:val="0"/>
                  <w:marBottom w:val="0"/>
                  <w:divBdr>
                    <w:top w:val="none" w:sz="0" w:space="0" w:color="auto"/>
                    <w:left w:val="none" w:sz="0" w:space="0" w:color="auto"/>
                    <w:bottom w:val="none" w:sz="0" w:space="0" w:color="auto"/>
                    <w:right w:val="none" w:sz="0" w:space="0" w:color="auto"/>
                  </w:divBdr>
                  <w:divsChild>
                    <w:div w:id="597714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752176">
      <w:bodyDiv w:val="1"/>
      <w:marLeft w:val="0"/>
      <w:marRight w:val="0"/>
      <w:marTop w:val="0"/>
      <w:marBottom w:val="0"/>
      <w:divBdr>
        <w:top w:val="none" w:sz="0" w:space="0" w:color="auto"/>
        <w:left w:val="none" w:sz="0" w:space="0" w:color="auto"/>
        <w:bottom w:val="none" w:sz="0" w:space="0" w:color="auto"/>
        <w:right w:val="none" w:sz="0" w:space="0" w:color="auto"/>
      </w:divBdr>
      <w:divsChild>
        <w:div w:id="566840979">
          <w:marLeft w:val="0"/>
          <w:marRight w:val="0"/>
          <w:marTop w:val="0"/>
          <w:marBottom w:val="0"/>
          <w:divBdr>
            <w:top w:val="none" w:sz="0" w:space="0" w:color="auto"/>
            <w:left w:val="none" w:sz="0" w:space="0" w:color="auto"/>
            <w:bottom w:val="none" w:sz="0" w:space="0" w:color="auto"/>
            <w:right w:val="none" w:sz="0" w:space="0" w:color="auto"/>
          </w:divBdr>
          <w:divsChild>
            <w:div w:id="308365168">
              <w:marLeft w:val="0"/>
              <w:marRight w:val="0"/>
              <w:marTop w:val="0"/>
              <w:marBottom w:val="0"/>
              <w:divBdr>
                <w:top w:val="none" w:sz="0" w:space="0" w:color="auto"/>
                <w:left w:val="none" w:sz="0" w:space="0" w:color="auto"/>
                <w:bottom w:val="none" w:sz="0" w:space="0" w:color="auto"/>
                <w:right w:val="none" w:sz="0" w:space="0" w:color="auto"/>
              </w:divBdr>
              <w:divsChild>
                <w:div w:id="1973364165">
                  <w:marLeft w:val="0"/>
                  <w:marRight w:val="0"/>
                  <w:marTop w:val="0"/>
                  <w:marBottom w:val="0"/>
                  <w:divBdr>
                    <w:top w:val="none" w:sz="0" w:space="0" w:color="auto"/>
                    <w:left w:val="none" w:sz="0" w:space="0" w:color="auto"/>
                    <w:bottom w:val="none" w:sz="0" w:space="0" w:color="auto"/>
                    <w:right w:val="none" w:sz="0" w:space="0" w:color="auto"/>
                  </w:divBdr>
                  <w:divsChild>
                    <w:div w:id="257448289">
                      <w:marLeft w:val="0"/>
                      <w:marRight w:val="0"/>
                      <w:marTop w:val="0"/>
                      <w:marBottom w:val="0"/>
                      <w:divBdr>
                        <w:top w:val="none" w:sz="0" w:space="0" w:color="auto"/>
                        <w:left w:val="none" w:sz="0" w:space="0" w:color="auto"/>
                        <w:bottom w:val="none" w:sz="0" w:space="0" w:color="auto"/>
                        <w:right w:val="none" w:sz="0" w:space="0" w:color="auto"/>
                      </w:divBdr>
                      <w:divsChild>
                        <w:div w:id="276451451">
                          <w:marLeft w:val="0"/>
                          <w:marRight w:val="0"/>
                          <w:marTop w:val="0"/>
                          <w:marBottom w:val="0"/>
                          <w:divBdr>
                            <w:top w:val="none" w:sz="0" w:space="0" w:color="auto"/>
                            <w:left w:val="none" w:sz="0" w:space="0" w:color="auto"/>
                            <w:bottom w:val="none" w:sz="0" w:space="0" w:color="auto"/>
                            <w:right w:val="none" w:sz="0" w:space="0" w:color="auto"/>
                          </w:divBdr>
                          <w:divsChild>
                            <w:div w:id="915558433">
                              <w:marLeft w:val="120"/>
                              <w:marRight w:val="300"/>
                              <w:marTop w:val="0"/>
                              <w:marBottom w:val="120"/>
                              <w:divBdr>
                                <w:top w:val="none" w:sz="0" w:space="0" w:color="auto"/>
                                <w:left w:val="none" w:sz="0" w:space="0" w:color="auto"/>
                                <w:bottom w:val="none" w:sz="0" w:space="0" w:color="auto"/>
                                <w:right w:val="none" w:sz="0" w:space="0" w:color="auto"/>
                              </w:divBdr>
                              <w:divsChild>
                                <w:div w:id="640161611">
                                  <w:marLeft w:val="0"/>
                                  <w:marRight w:val="0"/>
                                  <w:marTop w:val="0"/>
                                  <w:marBottom w:val="0"/>
                                  <w:divBdr>
                                    <w:top w:val="none" w:sz="0" w:space="0" w:color="auto"/>
                                    <w:left w:val="none" w:sz="0" w:space="0" w:color="auto"/>
                                    <w:bottom w:val="none" w:sz="0" w:space="0" w:color="auto"/>
                                    <w:right w:val="none" w:sz="0" w:space="0" w:color="auto"/>
                                  </w:divBdr>
                                  <w:divsChild>
                                    <w:div w:id="379018518">
                                      <w:marLeft w:val="0"/>
                                      <w:marRight w:val="120"/>
                                      <w:marTop w:val="0"/>
                                      <w:marBottom w:val="0"/>
                                      <w:divBdr>
                                        <w:top w:val="none" w:sz="0" w:space="0" w:color="auto"/>
                                        <w:left w:val="none" w:sz="0" w:space="0" w:color="auto"/>
                                        <w:bottom w:val="none" w:sz="0" w:space="0" w:color="auto"/>
                                        <w:right w:val="none" w:sz="0" w:space="0" w:color="auto"/>
                                      </w:divBdr>
                                      <w:divsChild>
                                        <w:div w:id="1470979222">
                                          <w:marLeft w:val="0"/>
                                          <w:marRight w:val="0"/>
                                          <w:marTop w:val="0"/>
                                          <w:marBottom w:val="0"/>
                                          <w:divBdr>
                                            <w:top w:val="none" w:sz="0" w:space="0" w:color="auto"/>
                                            <w:left w:val="none" w:sz="0" w:space="0" w:color="auto"/>
                                            <w:bottom w:val="none" w:sz="0" w:space="0" w:color="auto"/>
                                            <w:right w:val="none" w:sz="0" w:space="0" w:color="auto"/>
                                          </w:divBdr>
                                          <w:divsChild>
                                            <w:div w:id="1612008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88992319">
          <w:marLeft w:val="0"/>
          <w:marRight w:val="0"/>
          <w:marTop w:val="0"/>
          <w:marBottom w:val="0"/>
          <w:divBdr>
            <w:top w:val="none" w:sz="0" w:space="0" w:color="auto"/>
            <w:left w:val="none" w:sz="0" w:space="0" w:color="auto"/>
            <w:bottom w:val="none" w:sz="0" w:space="0" w:color="auto"/>
            <w:right w:val="none" w:sz="0" w:space="0" w:color="auto"/>
          </w:divBdr>
          <w:divsChild>
            <w:div w:id="29113581">
              <w:marLeft w:val="300"/>
              <w:marRight w:val="300"/>
              <w:marTop w:val="0"/>
              <w:marBottom w:val="0"/>
              <w:divBdr>
                <w:top w:val="none" w:sz="0" w:space="0" w:color="auto"/>
                <w:left w:val="none" w:sz="0" w:space="0" w:color="auto"/>
                <w:bottom w:val="none" w:sz="0" w:space="0" w:color="auto"/>
                <w:right w:val="none" w:sz="0" w:space="0" w:color="auto"/>
              </w:divBdr>
              <w:divsChild>
                <w:div w:id="975332082">
                  <w:marLeft w:val="0"/>
                  <w:marRight w:val="0"/>
                  <w:marTop w:val="0"/>
                  <w:marBottom w:val="0"/>
                  <w:divBdr>
                    <w:top w:val="none" w:sz="0" w:space="0" w:color="auto"/>
                    <w:left w:val="none" w:sz="0" w:space="0" w:color="auto"/>
                    <w:bottom w:val="none" w:sz="0" w:space="0" w:color="auto"/>
                    <w:right w:val="none" w:sz="0" w:space="0" w:color="auto"/>
                  </w:divBdr>
                  <w:divsChild>
                    <w:div w:id="1835294918">
                      <w:marLeft w:val="0"/>
                      <w:marRight w:val="0"/>
                      <w:marTop w:val="0"/>
                      <w:marBottom w:val="0"/>
                      <w:divBdr>
                        <w:top w:val="none" w:sz="0" w:space="0" w:color="auto"/>
                        <w:left w:val="none" w:sz="0" w:space="0" w:color="auto"/>
                        <w:bottom w:val="none" w:sz="0" w:space="0" w:color="auto"/>
                        <w:right w:val="none" w:sz="0" w:space="0" w:color="auto"/>
                      </w:divBdr>
                      <w:divsChild>
                        <w:div w:id="2085881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659092">
              <w:marLeft w:val="0"/>
              <w:marRight w:val="495"/>
              <w:marTop w:val="0"/>
              <w:marBottom w:val="0"/>
              <w:divBdr>
                <w:top w:val="none" w:sz="0" w:space="0" w:color="auto"/>
                <w:left w:val="none" w:sz="0" w:space="0" w:color="auto"/>
                <w:bottom w:val="none" w:sz="0" w:space="0" w:color="auto"/>
                <w:right w:val="none" w:sz="0" w:space="0" w:color="auto"/>
              </w:divBdr>
            </w:div>
          </w:divsChild>
        </w:div>
      </w:divsChild>
    </w:div>
    <w:div w:id="170996753">
      <w:bodyDiv w:val="1"/>
      <w:marLeft w:val="0"/>
      <w:marRight w:val="0"/>
      <w:marTop w:val="0"/>
      <w:marBottom w:val="0"/>
      <w:divBdr>
        <w:top w:val="none" w:sz="0" w:space="0" w:color="auto"/>
        <w:left w:val="none" w:sz="0" w:space="0" w:color="auto"/>
        <w:bottom w:val="none" w:sz="0" w:space="0" w:color="auto"/>
        <w:right w:val="none" w:sz="0" w:space="0" w:color="auto"/>
      </w:divBdr>
    </w:div>
    <w:div w:id="263854129">
      <w:bodyDiv w:val="1"/>
      <w:marLeft w:val="0"/>
      <w:marRight w:val="0"/>
      <w:marTop w:val="0"/>
      <w:marBottom w:val="0"/>
      <w:divBdr>
        <w:top w:val="none" w:sz="0" w:space="0" w:color="auto"/>
        <w:left w:val="none" w:sz="0" w:space="0" w:color="auto"/>
        <w:bottom w:val="none" w:sz="0" w:space="0" w:color="auto"/>
        <w:right w:val="none" w:sz="0" w:space="0" w:color="auto"/>
      </w:divBdr>
    </w:div>
    <w:div w:id="281689926">
      <w:bodyDiv w:val="1"/>
      <w:marLeft w:val="0"/>
      <w:marRight w:val="0"/>
      <w:marTop w:val="0"/>
      <w:marBottom w:val="0"/>
      <w:divBdr>
        <w:top w:val="none" w:sz="0" w:space="0" w:color="auto"/>
        <w:left w:val="none" w:sz="0" w:space="0" w:color="auto"/>
        <w:bottom w:val="none" w:sz="0" w:space="0" w:color="auto"/>
        <w:right w:val="none" w:sz="0" w:space="0" w:color="auto"/>
      </w:divBdr>
    </w:div>
    <w:div w:id="284386684">
      <w:bodyDiv w:val="1"/>
      <w:marLeft w:val="0"/>
      <w:marRight w:val="0"/>
      <w:marTop w:val="0"/>
      <w:marBottom w:val="0"/>
      <w:divBdr>
        <w:top w:val="none" w:sz="0" w:space="0" w:color="auto"/>
        <w:left w:val="none" w:sz="0" w:space="0" w:color="auto"/>
        <w:bottom w:val="none" w:sz="0" w:space="0" w:color="auto"/>
        <w:right w:val="none" w:sz="0" w:space="0" w:color="auto"/>
      </w:divBdr>
    </w:div>
    <w:div w:id="303588633">
      <w:bodyDiv w:val="1"/>
      <w:marLeft w:val="0"/>
      <w:marRight w:val="0"/>
      <w:marTop w:val="0"/>
      <w:marBottom w:val="0"/>
      <w:divBdr>
        <w:top w:val="none" w:sz="0" w:space="0" w:color="auto"/>
        <w:left w:val="none" w:sz="0" w:space="0" w:color="auto"/>
        <w:bottom w:val="none" w:sz="0" w:space="0" w:color="auto"/>
        <w:right w:val="none" w:sz="0" w:space="0" w:color="auto"/>
      </w:divBdr>
    </w:div>
    <w:div w:id="319165428">
      <w:bodyDiv w:val="1"/>
      <w:marLeft w:val="0"/>
      <w:marRight w:val="0"/>
      <w:marTop w:val="0"/>
      <w:marBottom w:val="0"/>
      <w:divBdr>
        <w:top w:val="none" w:sz="0" w:space="0" w:color="auto"/>
        <w:left w:val="none" w:sz="0" w:space="0" w:color="auto"/>
        <w:bottom w:val="none" w:sz="0" w:space="0" w:color="auto"/>
        <w:right w:val="none" w:sz="0" w:space="0" w:color="auto"/>
      </w:divBdr>
    </w:div>
    <w:div w:id="338628706">
      <w:bodyDiv w:val="1"/>
      <w:marLeft w:val="0"/>
      <w:marRight w:val="0"/>
      <w:marTop w:val="0"/>
      <w:marBottom w:val="0"/>
      <w:divBdr>
        <w:top w:val="none" w:sz="0" w:space="0" w:color="auto"/>
        <w:left w:val="none" w:sz="0" w:space="0" w:color="auto"/>
        <w:bottom w:val="none" w:sz="0" w:space="0" w:color="auto"/>
        <w:right w:val="none" w:sz="0" w:space="0" w:color="auto"/>
      </w:divBdr>
    </w:div>
    <w:div w:id="343675362">
      <w:bodyDiv w:val="1"/>
      <w:marLeft w:val="0"/>
      <w:marRight w:val="0"/>
      <w:marTop w:val="0"/>
      <w:marBottom w:val="0"/>
      <w:divBdr>
        <w:top w:val="none" w:sz="0" w:space="0" w:color="auto"/>
        <w:left w:val="none" w:sz="0" w:space="0" w:color="auto"/>
        <w:bottom w:val="none" w:sz="0" w:space="0" w:color="auto"/>
        <w:right w:val="none" w:sz="0" w:space="0" w:color="auto"/>
      </w:divBdr>
    </w:div>
    <w:div w:id="377703533">
      <w:bodyDiv w:val="1"/>
      <w:marLeft w:val="0"/>
      <w:marRight w:val="0"/>
      <w:marTop w:val="0"/>
      <w:marBottom w:val="0"/>
      <w:divBdr>
        <w:top w:val="none" w:sz="0" w:space="0" w:color="auto"/>
        <w:left w:val="none" w:sz="0" w:space="0" w:color="auto"/>
        <w:bottom w:val="none" w:sz="0" w:space="0" w:color="auto"/>
        <w:right w:val="none" w:sz="0" w:space="0" w:color="auto"/>
      </w:divBdr>
    </w:div>
    <w:div w:id="408231199">
      <w:bodyDiv w:val="1"/>
      <w:marLeft w:val="0"/>
      <w:marRight w:val="0"/>
      <w:marTop w:val="0"/>
      <w:marBottom w:val="0"/>
      <w:divBdr>
        <w:top w:val="none" w:sz="0" w:space="0" w:color="auto"/>
        <w:left w:val="none" w:sz="0" w:space="0" w:color="auto"/>
        <w:bottom w:val="none" w:sz="0" w:space="0" w:color="auto"/>
        <w:right w:val="none" w:sz="0" w:space="0" w:color="auto"/>
      </w:divBdr>
    </w:div>
    <w:div w:id="416247897">
      <w:bodyDiv w:val="1"/>
      <w:marLeft w:val="0"/>
      <w:marRight w:val="0"/>
      <w:marTop w:val="0"/>
      <w:marBottom w:val="0"/>
      <w:divBdr>
        <w:top w:val="none" w:sz="0" w:space="0" w:color="auto"/>
        <w:left w:val="none" w:sz="0" w:space="0" w:color="auto"/>
        <w:bottom w:val="none" w:sz="0" w:space="0" w:color="auto"/>
        <w:right w:val="none" w:sz="0" w:space="0" w:color="auto"/>
      </w:divBdr>
    </w:div>
    <w:div w:id="417214274">
      <w:bodyDiv w:val="1"/>
      <w:marLeft w:val="0"/>
      <w:marRight w:val="0"/>
      <w:marTop w:val="0"/>
      <w:marBottom w:val="0"/>
      <w:divBdr>
        <w:top w:val="none" w:sz="0" w:space="0" w:color="auto"/>
        <w:left w:val="none" w:sz="0" w:space="0" w:color="auto"/>
        <w:bottom w:val="none" w:sz="0" w:space="0" w:color="auto"/>
        <w:right w:val="none" w:sz="0" w:space="0" w:color="auto"/>
      </w:divBdr>
    </w:div>
    <w:div w:id="429276506">
      <w:bodyDiv w:val="1"/>
      <w:marLeft w:val="0"/>
      <w:marRight w:val="0"/>
      <w:marTop w:val="0"/>
      <w:marBottom w:val="0"/>
      <w:divBdr>
        <w:top w:val="none" w:sz="0" w:space="0" w:color="auto"/>
        <w:left w:val="none" w:sz="0" w:space="0" w:color="auto"/>
        <w:bottom w:val="none" w:sz="0" w:space="0" w:color="auto"/>
        <w:right w:val="none" w:sz="0" w:space="0" w:color="auto"/>
      </w:divBdr>
    </w:div>
    <w:div w:id="509568486">
      <w:bodyDiv w:val="1"/>
      <w:marLeft w:val="0"/>
      <w:marRight w:val="0"/>
      <w:marTop w:val="0"/>
      <w:marBottom w:val="0"/>
      <w:divBdr>
        <w:top w:val="none" w:sz="0" w:space="0" w:color="auto"/>
        <w:left w:val="none" w:sz="0" w:space="0" w:color="auto"/>
        <w:bottom w:val="none" w:sz="0" w:space="0" w:color="auto"/>
        <w:right w:val="none" w:sz="0" w:space="0" w:color="auto"/>
      </w:divBdr>
    </w:div>
    <w:div w:id="525758046">
      <w:bodyDiv w:val="1"/>
      <w:marLeft w:val="0"/>
      <w:marRight w:val="0"/>
      <w:marTop w:val="0"/>
      <w:marBottom w:val="0"/>
      <w:divBdr>
        <w:top w:val="none" w:sz="0" w:space="0" w:color="auto"/>
        <w:left w:val="none" w:sz="0" w:space="0" w:color="auto"/>
        <w:bottom w:val="none" w:sz="0" w:space="0" w:color="auto"/>
        <w:right w:val="none" w:sz="0" w:space="0" w:color="auto"/>
      </w:divBdr>
    </w:div>
    <w:div w:id="541940630">
      <w:bodyDiv w:val="1"/>
      <w:marLeft w:val="0"/>
      <w:marRight w:val="0"/>
      <w:marTop w:val="0"/>
      <w:marBottom w:val="0"/>
      <w:divBdr>
        <w:top w:val="none" w:sz="0" w:space="0" w:color="auto"/>
        <w:left w:val="none" w:sz="0" w:space="0" w:color="auto"/>
        <w:bottom w:val="none" w:sz="0" w:space="0" w:color="auto"/>
        <w:right w:val="none" w:sz="0" w:space="0" w:color="auto"/>
      </w:divBdr>
    </w:div>
    <w:div w:id="584806789">
      <w:bodyDiv w:val="1"/>
      <w:marLeft w:val="0"/>
      <w:marRight w:val="0"/>
      <w:marTop w:val="0"/>
      <w:marBottom w:val="0"/>
      <w:divBdr>
        <w:top w:val="none" w:sz="0" w:space="0" w:color="auto"/>
        <w:left w:val="none" w:sz="0" w:space="0" w:color="auto"/>
        <w:bottom w:val="none" w:sz="0" w:space="0" w:color="auto"/>
        <w:right w:val="none" w:sz="0" w:space="0" w:color="auto"/>
      </w:divBdr>
    </w:div>
    <w:div w:id="587232851">
      <w:bodyDiv w:val="1"/>
      <w:marLeft w:val="0"/>
      <w:marRight w:val="0"/>
      <w:marTop w:val="0"/>
      <w:marBottom w:val="0"/>
      <w:divBdr>
        <w:top w:val="none" w:sz="0" w:space="0" w:color="auto"/>
        <w:left w:val="none" w:sz="0" w:space="0" w:color="auto"/>
        <w:bottom w:val="none" w:sz="0" w:space="0" w:color="auto"/>
        <w:right w:val="none" w:sz="0" w:space="0" w:color="auto"/>
      </w:divBdr>
      <w:divsChild>
        <w:div w:id="8139856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8096802">
              <w:marLeft w:val="0"/>
              <w:marRight w:val="0"/>
              <w:marTop w:val="0"/>
              <w:marBottom w:val="0"/>
              <w:divBdr>
                <w:top w:val="none" w:sz="0" w:space="0" w:color="auto"/>
                <w:left w:val="none" w:sz="0" w:space="0" w:color="auto"/>
                <w:bottom w:val="none" w:sz="0" w:space="0" w:color="auto"/>
                <w:right w:val="none" w:sz="0" w:space="0" w:color="auto"/>
              </w:divBdr>
              <w:divsChild>
                <w:div w:id="121465205">
                  <w:marLeft w:val="0"/>
                  <w:marRight w:val="0"/>
                  <w:marTop w:val="0"/>
                  <w:marBottom w:val="0"/>
                  <w:divBdr>
                    <w:top w:val="none" w:sz="0" w:space="0" w:color="auto"/>
                    <w:left w:val="none" w:sz="0" w:space="0" w:color="auto"/>
                    <w:bottom w:val="none" w:sz="0" w:space="0" w:color="auto"/>
                    <w:right w:val="none" w:sz="0" w:space="0" w:color="auto"/>
                  </w:divBdr>
                  <w:divsChild>
                    <w:div w:id="1348363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1114804">
      <w:bodyDiv w:val="1"/>
      <w:marLeft w:val="0"/>
      <w:marRight w:val="0"/>
      <w:marTop w:val="0"/>
      <w:marBottom w:val="0"/>
      <w:divBdr>
        <w:top w:val="none" w:sz="0" w:space="0" w:color="auto"/>
        <w:left w:val="none" w:sz="0" w:space="0" w:color="auto"/>
        <w:bottom w:val="none" w:sz="0" w:space="0" w:color="auto"/>
        <w:right w:val="none" w:sz="0" w:space="0" w:color="auto"/>
      </w:divBdr>
    </w:div>
    <w:div w:id="624431947">
      <w:bodyDiv w:val="1"/>
      <w:marLeft w:val="0"/>
      <w:marRight w:val="0"/>
      <w:marTop w:val="0"/>
      <w:marBottom w:val="0"/>
      <w:divBdr>
        <w:top w:val="none" w:sz="0" w:space="0" w:color="auto"/>
        <w:left w:val="none" w:sz="0" w:space="0" w:color="auto"/>
        <w:bottom w:val="none" w:sz="0" w:space="0" w:color="auto"/>
        <w:right w:val="none" w:sz="0" w:space="0" w:color="auto"/>
      </w:divBdr>
    </w:div>
    <w:div w:id="652215927">
      <w:bodyDiv w:val="1"/>
      <w:marLeft w:val="0"/>
      <w:marRight w:val="0"/>
      <w:marTop w:val="0"/>
      <w:marBottom w:val="0"/>
      <w:divBdr>
        <w:top w:val="none" w:sz="0" w:space="0" w:color="auto"/>
        <w:left w:val="none" w:sz="0" w:space="0" w:color="auto"/>
        <w:bottom w:val="none" w:sz="0" w:space="0" w:color="auto"/>
        <w:right w:val="none" w:sz="0" w:space="0" w:color="auto"/>
      </w:divBdr>
    </w:div>
    <w:div w:id="694815029">
      <w:bodyDiv w:val="1"/>
      <w:marLeft w:val="0"/>
      <w:marRight w:val="0"/>
      <w:marTop w:val="0"/>
      <w:marBottom w:val="0"/>
      <w:divBdr>
        <w:top w:val="none" w:sz="0" w:space="0" w:color="auto"/>
        <w:left w:val="none" w:sz="0" w:space="0" w:color="auto"/>
        <w:bottom w:val="none" w:sz="0" w:space="0" w:color="auto"/>
        <w:right w:val="none" w:sz="0" w:space="0" w:color="auto"/>
      </w:divBdr>
    </w:div>
    <w:div w:id="727923121">
      <w:bodyDiv w:val="1"/>
      <w:marLeft w:val="0"/>
      <w:marRight w:val="0"/>
      <w:marTop w:val="0"/>
      <w:marBottom w:val="0"/>
      <w:divBdr>
        <w:top w:val="none" w:sz="0" w:space="0" w:color="auto"/>
        <w:left w:val="none" w:sz="0" w:space="0" w:color="auto"/>
        <w:bottom w:val="none" w:sz="0" w:space="0" w:color="auto"/>
        <w:right w:val="none" w:sz="0" w:space="0" w:color="auto"/>
      </w:divBdr>
      <w:divsChild>
        <w:div w:id="186724668">
          <w:marLeft w:val="0"/>
          <w:marRight w:val="0"/>
          <w:marTop w:val="0"/>
          <w:marBottom w:val="0"/>
          <w:divBdr>
            <w:top w:val="none" w:sz="0" w:space="0" w:color="auto"/>
            <w:left w:val="none" w:sz="0" w:space="0" w:color="auto"/>
            <w:bottom w:val="none" w:sz="0" w:space="0" w:color="auto"/>
            <w:right w:val="none" w:sz="0" w:space="0" w:color="auto"/>
          </w:divBdr>
        </w:div>
        <w:div w:id="1720517867">
          <w:marLeft w:val="0"/>
          <w:marRight w:val="0"/>
          <w:marTop w:val="0"/>
          <w:marBottom w:val="0"/>
          <w:divBdr>
            <w:top w:val="none" w:sz="0" w:space="0" w:color="auto"/>
            <w:left w:val="none" w:sz="0" w:space="0" w:color="auto"/>
            <w:bottom w:val="none" w:sz="0" w:space="0" w:color="auto"/>
            <w:right w:val="none" w:sz="0" w:space="0" w:color="auto"/>
          </w:divBdr>
        </w:div>
      </w:divsChild>
    </w:div>
    <w:div w:id="738401737">
      <w:bodyDiv w:val="1"/>
      <w:marLeft w:val="0"/>
      <w:marRight w:val="0"/>
      <w:marTop w:val="0"/>
      <w:marBottom w:val="0"/>
      <w:divBdr>
        <w:top w:val="none" w:sz="0" w:space="0" w:color="auto"/>
        <w:left w:val="none" w:sz="0" w:space="0" w:color="auto"/>
        <w:bottom w:val="none" w:sz="0" w:space="0" w:color="auto"/>
        <w:right w:val="none" w:sz="0" w:space="0" w:color="auto"/>
      </w:divBdr>
    </w:div>
    <w:div w:id="769620496">
      <w:bodyDiv w:val="1"/>
      <w:marLeft w:val="0"/>
      <w:marRight w:val="0"/>
      <w:marTop w:val="0"/>
      <w:marBottom w:val="0"/>
      <w:divBdr>
        <w:top w:val="none" w:sz="0" w:space="0" w:color="auto"/>
        <w:left w:val="none" w:sz="0" w:space="0" w:color="auto"/>
        <w:bottom w:val="none" w:sz="0" w:space="0" w:color="auto"/>
        <w:right w:val="none" w:sz="0" w:space="0" w:color="auto"/>
      </w:divBdr>
    </w:div>
    <w:div w:id="803279328">
      <w:bodyDiv w:val="1"/>
      <w:marLeft w:val="0"/>
      <w:marRight w:val="0"/>
      <w:marTop w:val="0"/>
      <w:marBottom w:val="0"/>
      <w:divBdr>
        <w:top w:val="none" w:sz="0" w:space="0" w:color="auto"/>
        <w:left w:val="none" w:sz="0" w:space="0" w:color="auto"/>
        <w:bottom w:val="none" w:sz="0" w:space="0" w:color="auto"/>
        <w:right w:val="none" w:sz="0" w:space="0" w:color="auto"/>
      </w:divBdr>
    </w:div>
    <w:div w:id="844906319">
      <w:bodyDiv w:val="1"/>
      <w:marLeft w:val="0"/>
      <w:marRight w:val="0"/>
      <w:marTop w:val="0"/>
      <w:marBottom w:val="0"/>
      <w:divBdr>
        <w:top w:val="none" w:sz="0" w:space="0" w:color="auto"/>
        <w:left w:val="none" w:sz="0" w:space="0" w:color="auto"/>
        <w:bottom w:val="none" w:sz="0" w:space="0" w:color="auto"/>
        <w:right w:val="none" w:sz="0" w:space="0" w:color="auto"/>
      </w:divBdr>
      <w:divsChild>
        <w:div w:id="21123595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2539798">
              <w:marLeft w:val="0"/>
              <w:marRight w:val="0"/>
              <w:marTop w:val="0"/>
              <w:marBottom w:val="0"/>
              <w:divBdr>
                <w:top w:val="none" w:sz="0" w:space="0" w:color="auto"/>
                <w:left w:val="none" w:sz="0" w:space="0" w:color="auto"/>
                <w:bottom w:val="none" w:sz="0" w:space="0" w:color="auto"/>
                <w:right w:val="none" w:sz="0" w:space="0" w:color="auto"/>
              </w:divBdr>
              <w:divsChild>
                <w:div w:id="252052416">
                  <w:marLeft w:val="0"/>
                  <w:marRight w:val="0"/>
                  <w:marTop w:val="0"/>
                  <w:marBottom w:val="0"/>
                  <w:divBdr>
                    <w:top w:val="none" w:sz="0" w:space="0" w:color="auto"/>
                    <w:left w:val="none" w:sz="0" w:space="0" w:color="auto"/>
                    <w:bottom w:val="none" w:sz="0" w:space="0" w:color="auto"/>
                    <w:right w:val="none" w:sz="0" w:space="0" w:color="auto"/>
                  </w:divBdr>
                  <w:divsChild>
                    <w:div w:id="1636401151">
                      <w:marLeft w:val="0"/>
                      <w:marRight w:val="0"/>
                      <w:marTop w:val="0"/>
                      <w:marBottom w:val="0"/>
                      <w:divBdr>
                        <w:top w:val="none" w:sz="0" w:space="0" w:color="auto"/>
                        <w:left w:val="none" w:sz="0" w:space="0" w:color="auto"/>
                        <w:bottom w:val="none" w:sz="0" w:space="0" w:color="auto"/>
                        <w:right w:val="none" w:sz="0" w:space="0" w:color="auto"/>
                      </w:divBdr>
                      <w:divsChild>
                        <w:div w:id="12789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5631661">
      <w:bodyDiv w:val="1"/>
      <w:marLeft w:val="0"/>
      <w:marRight w:val="0"/>
      <w:marTop w:val="0"/>
      <w:marBottom w:val="0"/>
      <w:divBdr>
        <w:top w:val="none" w:sz="0" w:space="0" w:color="auto"/>
        <w:left w:val="none" w:sz="0" w:space="0" w:color="auto"/>
        <w:bottom w:val="none" w:sz="0" w:space="0" w:color="auto"/>
        <w:right w:val="none" w:sz="0" w:space="0" w:color="auto"/>
      </w:divBdr>
    </w:div>
    <w:div w:id="853151450">
      <w:bodyDiv w:val="1"/>
      <w:marLeft w:val="0"/>
      <w:marRight w:val="0"/>
      <w:marTop w:val="0"/>
      <w:marBottom w:val="0"/>
      <w:divBdr>
        <w:top w:val="none" w:sz="0" w:space="0" w:color="auto"/>
        <w:left w:val="none" w:sz="0" w:space="0" w:color="auto"/>
        <w:bottom w:val="none" w:sz="0" w:space="0" w:color="auto"/>
        <w:right w:val="none" w:sz="0" w:space="0" w:color="auto"/>
      </w:divBdr>
    </w:div>
    <w:div w:id="859858769">
      <w:bodyDiv w:val="1"/>
      <w:marLeft w:val="0"/>
      <w:marRight w:val="0"/>
      <w:marTop w:val="0"/>
      <w:marBottom w:val="0"/>
      <w:divBdr>
        <w:top w:val="none" w:sz="0" w:space="0" w:color="auto"/>
        <w:left w:val="none" w:sz="0" w:space="0" w:color="auto"/>
        <w:bottom w:val="none" w:sz="0" w:space="0" w:color="auto"/>
        <w:right w:val="none" w:sz="0" w:space="0" w:color="auto"/>
      </w:divBdr>
    </w:div>
    <w:div w:id="874544931">
      <w:bodyDiv w:val="1"/>
      <w:marLeft w:val="0"/>
      <w:marRight w:val="0"/>
      <w:marTop w:val="0"/>
      <w:marBottom w:val="0"/>
      <w:divBdr>
        <w:top w:val="none" w:sz="0" w:space="0" w:color="auto"/>
        <w:left w:val="none" w:sz="0" w:space="0" w:color="auto"/>
        <w:bottom w:val="none" w:sz="0" w:space="0" w:color="auto"/>
        <w:right w:val="none" w:sz="0" w:space="0" w:color="auto"/>
      </w:divBdr>
    </w:div>
    <w:div w:id="896740730">
      <w:bodyDiv w:val="1"/>
      <w:marLeft w:val="0"/>
      <w:marRight w:val="0"/>
      <w:marTop w:val="0"/>
      <w:marBottom w:val="0"/>
      <w:divBdr>
        <w:top w:val="none" w:sz="0" w:space="0" w:color="auto"/>
        <w:left w:val="none" w:sz="0" w:space="0" w:color="auto"/>
        <w:bottom w:val="none" w:sz="0" w:space="0" w:color="auto"/>
        <w:right w:val="none" w:sz="0" w:space="0" w:color="auto"/>
      </w:divBdr>
      <w:divsChild>
        <w:div w:id="7321177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39407214">
              <w:marLeft w:val="0"/>
              <w:marRight w:val="0"/>
              <w:marTop w:val="0"/>
              <w:marBottom w:val="0"/>
              <w:divBdr>
                <w:top w:val="none" w:sz="0" w:space="0" w:color="auto"/>
                <w:left w:val="none" w:sz="0" w:space="0" w:color="auto"/>
                <w:bottom w:val="none" w:sz="0" w:space="0" w:color="auto"/>
                <w:right w:val="none" w:sz="0" w:space="0" w:color="auto"/>
              </w:divBdr>
              <w:divsChild>
                <w:div w:id="1418550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8829552">
      <w:bodyDiv w:val="1"/>
      <w:marLeft w:val="0"/>
      <w:marRight w:val="0"/>
      <w:marTop w:val="0"/>
      <w:marBottom w:val="0"/>
      <w:divBdr>
        <w:top w:val="none" w:sz="0" w:space="0" w:color="auto"/>
        <w:left w:val="none" w:sz="0" w:space="0" w:color="auto"/>
        <w:bottom w:val="none" w:sz="0" w:space="0" w:color="auto"/>
        <w:right w:val="none" w:sz="0" w:space="0" w:color="auto"/>
      </w:divBdr>
    </w:div>
    <w:div w:id="958150492">
      <w:bodyDiv w:val="1"/>
      <w:marLeft w:val="0"/>
      <w:marRight w:val="0"/>
      <w:marTop w:val="0"/>
      <w:marBottom w:val="0"/>
      <w:divBdr>
        <w:top w:val="none" w:sz="0" w:space="0" w:color="auto"/>
        <w:left w:val="none" w:sz="0" w:space="0" w:color="auto"/>
        <w:bottom w:val="none" w:sz="0" w:space="0" w:color="auto"/>
        <w:right w:val="none" w:sz="0" w:space="0" w:color="auto"/>
      </w:divBdr>
    </w:div>
    <w:div w:id="1022703703">
      <w:bodyDiv w:val="1"/>
      <w:marLeft w:val="0"/>
      <w:marRight w:val="0"/>
      <w:marTop w:val="0"/>
      <w:marBottom w:val="0"/>
      <w:divBdr>
        <w:top w:val="none" w:sz="0" w:space="0" w:color="auto"/>
        <w:left w:val="none" w:sz="0" w:space="0" w:color="auto"/>
        <w:bottom w:val="none" w:sz="0" w:space="0" w:color="auto"/>
        <w:right w:val="none" w:sz="0" w:space="0" w:color="auto"/>
      </w:divBdr>
    </w:div>
    <w:div w:id="1024938259">
      <w:bodyDiv w:val="1"/>
      <w:marLeft w:val="0"/>
      <w:marRight w:val="0"/>
      <w:marTop w:val="0"/>
      <w:marBottom w:val="0"/>
      <w:divBdr>
        <w:top w:val="none" w:sz="0" w:space="0" w:color="auto"/>
        <w:left w:val="none" w:sz="0" w:space="0" w:color="auto"/>
        <w:bottom w:val="none" w:sz="0" w:space="0" w:color="auto"/>
        <w:right w:val="none" w:sz="0" w:space="0" w:color="auto"/>
      </w:divBdr>
      <w:divsChild>
        <w:div w:id="17293023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48210381">
              <w:marLeft w:val="0"/>
              <w:marRight w:val="0"/>
              <w:marTop w:val="0"/>
              <w:marBottom w:val="0"/>
              <w:divBdr>
                <w:top w:val="none" w:sz="0" w:space="0" w:color="auto"/>
                <w:left w:val="none" w:sz="0" w:space="0" w:color="auto"/>
                <w:bottom w:val="none" w:sz="0" w:space="0" w:color="auto"/>
                <w:right w:val="none" w:sz="0" w:space="0" w:color="auto"/>
              </w:divBdr>
              <w:divsChild>
                <w:div w:id="1292712689">
                  <w:marLeft w:val="0"/>
                  <w:marRight w:val="0"/>
                  <w:marTop w:val="0"/>
                  <w:marBottom w:val="0"/>
                  <w:divBdr>
                    <w:top w:val="none" w:sz="0" w:space="0" w:color="auto"/>
                    <w:left w:val="none" w:sz="0" w:space="0" w:color="auto"/>
                    <w:bottom w:val="none" w:sz="0" w:space="0" w:color="auto"/>
                    <w:right w:val="none" w:sz="0" w:space="0" w:color="auto"/>
                  </w:divBdr>
                  <w:divsChild>
                    <w:div w:id="843284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2827508">
      <w:bodyDiv w:val="1"/>
      <w:marLeft w:val="0"/>
      <w:marRight w:val="0"/>
      <w:marTop w:val="0"/>
      <w:marBottom w:val="0"/>
      <w:divBdr>
        <w:top w:val="none" w:sz="0" w:space="0" w:color="auto"/>
        <w:left w:val="none" w:sz="0" w:space="0" w:color="auto"/>
        <w:bottom w:val="none" w:sz="0" w:space="0" w:color="auto"/>
        <w:right w:val="none" w:sz="0" w:space="0" w:color="auto"/>
      </w:divBdr>
    </w:div>
    <w:div w:id="1091927103">
      <w:bodyDiv w:val="1"/>
      <w:marLeft w:val="0"/>
      <w:marRight w:val="0"/>
      <w:marTop w:val="0"/>
      <w:marBottom w:val="0"/>
      <w:divBdr>
        <w:top w:val="none" w:sz="0" w:space="0" w:color="auto"/>
        <w:left w:val="none" w:sz="0" w:space="0" w:color="auto"/>
        <w:bottom w:val="none" w:sz="0" w:space="0" w:color="auto"/>
        <w:right w:val="none" w:sz="0" w:space="0" w:color="auto"/>
      </w:divBdr>
    </w:div>
    <w:div w:id="1137185234">
      <w:bodyDiv w:val="1"/>
      <w:marLeft w:val="0"/>
      <w:marRight w:val="0"/>
      <w:marTop w:val="0"/>
      <w:marBottom w:val="0"/>
      <w:divBdr>
        <w:top w:val="none" w:sz="0" w:space="0" w:color="auto"/>
        <w:left w:val="none" w:sz="0" w:space="0" w:color="auto"/>
        <w:bottom w:val="none" w:sz="0" w:space="0" w:color="auto"/>
        <w:right w:val="none" w:sz="0" w:space="0" w:color="auto"/>
      </w:divBdr>
    </w:div>
    <w:div w:id="1147672366">
      <w:bodyDiv w:val="1"/>
      <w:marLeft w:val="0"/>
      <w:marRight w:val="0"/>
      <w:marTop w:val="0"/>
      <w:marBottom w:val="0"/>
      <w:divBdr>
        <w:top w:val="none" w:sz="0" w:space="0" w:color="auto"/>
        <w:left w:val="none" w:sz="0" w:space="0" w:color="auto"/>
        <w:bottom w:val="none" w:sz="0" w:space="0" w:color="auto"/>
        <w:right w:val="none" w:sz="0" w:space="0" w:color="auto"/>
      </w:divBdr>
    </w:div>
    <w:div w:id="1155028717">
      <w:bodyDiv w:val="1"/>
      <w:marLeft w:val="0"/>
      <w:marRight w:val="0"/>
      <w:marTop w:val="0"/>
      <w:marBottom w:val="0"/>
      <w:divBdr>
        <w:top w:val="none" w:sz="0" w:space="0" w:color="auto"/>
        <w:left w:val="none" w:sz="0" w:space="0" w:color="auto"/>
        <w:bottom w:val="none" w:sz="0" w:space="0" w:color="auto"/>
        <w:right w:val="none" w:sz="0" w:space="0" w:color="auto"/>
      </w:divBdr>
    </w:div>
    <w:div w:id="1174340958">
      <w:bodyDiv w:val="1"/>
      <w:marLeft w:val="0"/>
      <w:marRight w:val="0"/>
      <w:marTop w:val="0"/>
      <w:marBottom w:val="0"/>
      <w:divBdr>
        <w:top w:val="none" w:sz="0" w:space="0" w:color="auto"/>
        <w:left w:val="none" w:sz="0" w:space="0" w:color="auto"/>
        <w:bottom w:val="none" w:sz="0" w:space="0" w:color="auto"/>
        <w:right w:val="none" w:sz="0" w:space="0" w:color="auto"/>
      </w:divBdr>
      <w:divsChild>
        <w:div w:id="89741690">
          <w:marLeft w:val="0"/>
          <w:marRight w:val="0"/>
          <w:marTop w:val="0"/>
          <w:marBottom w:val="0"/>
          <w:divBdr>
            <w:top w:val="none" w:sz="0" w:space="0" w:color="auto"/>
            <w:left w:val="none" w:sz="0" w:space="0" w:color="auto"/>
            <w:bottom w:val="none" w:sz="0" w:space="0" w:color="auto"/>
            <w:right w:val="none" w:sz="0" w:space="0" w:color="auto"/>
          </w:divBdr>
        </w:div>
        <w:div w:id="132605454">
          <w:marLeft w:val="0"/>
          <w:marRight w:val="0"/>
          <w:marTop w:val="0"/>
          <w:marBottom w:val="0"/>
          <w:divBdr>
            <w:top w:val="none" w:sz="0" w:space="0" w:color="auto"/>
            <w:left w:val="none" w:sz="0" w:space="0" w:color="auto"/>
            <w:bottom w:val="none" w:sz="0" w:space="0" w:color="auto"/>
            <w:right w:val="none" w:sz="0" w:space="0" w:color="auto"/>
          </w:divBdr>
        </w:div>
        <w:div w:id="412317085">
          <w:marLeft w:val="0"/>
          <w:marRight w:val="0"/>
          <w:marTop w:val="0"/>
          <w:marBottom w:val="0"/>
          <w:divBdr>
            <w:top w:val="none" w:sz="0" w:space="0" w:color="auto"/>
            <w:left w:val="none" w:sz="0" w:space="0" w:color="auto"/>
            <w:bottom w:val="none" w:sz="0" w:space="0" w:color="auto"/>
            <w:right w:val="none" w:sz="0" w:space="0" w:color="auto"/>
          </w:divBdr>
        </w:div>
        <w:div w:id="429660505">
          <w:marLeft w:val="0"/>
          <w:marRight w:val="0"/>
          <w:marTop w:val="0"/>
          <w:marBottom w:val="0"/>
          <w:divBdr>
            <w:top w:val="none" w:sz="0" w:space="0" w:color="auto"/>
            <w:left w:val="none" w:sz="0" w:space="0" w:color="auto"/>
            <w:bottom w:val="none" w:sz="0" w:space="0" w:color="auto"/>
            <w:right w:val="none" w:sz="0" w:space="0" w:color="auto"/>
          </w:divBdr>
        </w:div>
        <w:div w:id="430661685">
          <w:marLeft w:val="0"/>
          <w:marRight w:val="0"/>
          <w:marTop w:val="0"/>
          <w:marBottom w:val="0"/>
          <w:divBdr>
            <w:top w:val="none" w:sz="0" w:space="0" w:color="auto"/>
            <w:left w:val="none" w:sz="0" w:space="0" w:color="auto"/>
            <w:bottom w:val="none" w:sz="0" w:space="0" w:color="auto"/>
            <w:right w:val="none" w:sz="0" w:space="0" w:color="auto"/>
          </w:divBdr>
        </w:div>
        <w:div w:id="430779210">
          <w:marLeft w:val="0"/>
          <w:marRight w:val="0"/>
          <w:marTop w:val="0"/>
          <w:marBottom w:val="0"/>
          <w:divBdr>
            <w:top w:val="none" w:sz="0" w:space="0" w:color="auto"/>
            <w:left w:val="none" w:sz="0" w:space="0" w:color="auto"/>
            <w:bottom w:val="none" w:sz="0" w:space="0" w:color="auto"/>
            <w:right w:val="none" w:sz="0" w:space="0" w:color="auto"/>
          </w:divBdr>
        </w:div>
        <w:div w:id="545602349">
          <w:marLeft w:val="0"/>
          <w:marRight w:val="0"/>
          <w:marTop w:val="0"/>
          <w:marBottom w:val="0"/>
          <w:divBdr>
            <w:top w:val="none" w:sz="0" w:space="0" w:color="auto"/>
            <w:left w:val="none" w:sz="0" w:space="0" w:color="auto"/>
            <w:bottom w:val="none" w:sz="0" w:space="0" w:color="auto"/>
            <w:right w:val="none" w:sz="0" w:space="0" w:color="auto"/>
          </w:divBdr>
        </w:div>
        <w:div w:id="639649143">
          <w:marLeft w:val="0"/>
          <w:marRight w:val="0"/>
          <w:marTop w:val="0"/>
          <w:marBottom w:val="0"/>
          <w:divBdr>
            <w:top w:val="none" w:sz="0" w:space="0" w:color="auto"/>
            <w:left w:val="none" w:sz="0" w:space="0" w:color="auto"/>
            <w:bottom w:val="none" w:sz="0" w:space="0" w:color="auto"/>
            <w:right w:val="none" w:sz="0" w:space="0" w:color="auto"/>
          </w:divBdr>
        </w:div>
        <w:div w:id="833379517">
          <w:marLeft w:val="0"/>
          <w:marRight w:val="0"/>
          <w:marTop w:val="0"/>
          <w:marBottom w:val="0"/>
          <w:divBdr>
            <w:top w:val="none" w:sz="0" w:space="0" w:color="auto"/>
            <w:left w:val="none" w:sz="0" w:space="0" w:color="auto"/>
            <w:bottom w:val="none" w:sz="0" w:space="0" w:color="auto"/>
            <w:right w:val="none" w:sz="0" w:space="0" w:color="auto"/>
          </w:divBdr>
        </w:div>
        <w:div w:id="905648954">
          <w:marLeft w:val="0"/>
          <w:marRight w:val="0"/>
          <w:marTop w:val="0"/>
          <w:marBottom w:val="0"/>
          <w:divBdr>
            <w:top w:val="none" w:sz="0" w:space="0" w:color="auto"/>
            <w:left w:val="none" w:sz="0" w:space="0" w:color="auto"/>
            <w:bottom w:val="none" w:sz="0" w:space="0" w:color="auto"/>
            <w:right w:val="none" w:sz="0" w:space="0" w:color="auto"/>
          </w:divBdr>
        </w:div>
        <w:div w:id="934939701">
          <w:marLeft w:val="0"/>
          <w:marRight w:val="0"/>
          <w:marTop w:val="0"/>
          <w:marBottom w:val="0"/>
          <w:divBdr>
            <w:top w:val="none" w:sz="0" w:space="0" w:color="auto"/>
            <w:left w:val="none" w:sz="0" w:space="0" w:color="auto"/>
            <w:bottom w:val="none" w:sz="0" w:space="0" w:color="auto"/>
            <w:right w:val="none" w:sz="0" w:space="0" w:color="auto"/>
          </w:divBdr>
        </w:div>
        <w:div w:id="1137408502">
          <w:marLeft w:val="0"/>
          <w:marRight w:val="0"/>
          <w:marTop w:val="0"/>
          <w:marBottom w:val="0"/>
          <w:divBdr>
            <w:top w:val="none" w:sz="0" w:space="0" w:color="auto"/>
            <w:left w:val="none" w:sz="0" w:space="0" w:color="auto"/>
            <w:bottom w:val="none" w:sz="0" w:space="0" w:color="auto"/>
            <w:right w:val="none" w:sz="0" w:space="0" w:color="auto"/>
          </w:divBdr>
        </w:div>
        <w:div w:id="1208569602">
          <w:marLeft w:val="0"/>
          <w:marRight w:val="0"/>
          <w:marTop w:val="0"/>
          <w:marBottom w:val="0"/>
          <w:divBdr>
            <w:top w:val="none" w:sz="0" w:space="0" w:color="auto"/>
            <w:left w:val="none" w:sz="0" w:space="0" w:color="auto"/>
            <w:bottom w:val="none" w:sz="0" w:space="0" w:color="auto"/>
            <w:right w:val="none" w:sz="0" w:space="0" w:color="auto"/>
          </w:divBdr>
        </w:div>
        <w:div w:id="1230308096">
          <w:marLeft w:val="0"/>
          <w:marRight w:val="0"/>
          <w:marTop w:val="0"/>
          <w:marBottom w:val="0"/>
          <w:divBdr>
            <w:top w:val="none" w:sz="0" w:space="0" w:color="auto"/>
            <w:left w:val="none" w:sz="0" w:space="0" w:color="auto"/>
            <w:bottom w:val="none" w:sz="0" w:space="0" w:color="auto"/>
            <w:right w:val="none" w:sz="0" w:space="0" w:color="auto"/>
          </w:divBdr>
        </w:div>
        <w:div w:id="1248727999">
          <w:marLeft w:val="0"/>
          <w:marRight w:val="0"/>
          <w:marTop w:val="0"/>
          <w:marBottom w:val="0"/>
          <w:divBdr>
            <w:top w:val="none" w:sz="0" w:space="0" w:color="auto"/>
            <w:left w:val="none" w:sz="0" w:space="0" w:color="auto"/>
            <w:bottom w:val="none" w:sz="0" w:space="0" w:color="auto"/>
            <w:right w:val="none" w:sz="0" w:space="0" w:color="auto"/>
          </w:divBdr>
        </w:div>
        <w:div w:id="1338772621">
          <w:marLeft w:val="0"/>
          <w:marRight w:val="0"/>
          <w:marTop w:val="0"/>
          <w:marBottom w:val="0"/>
          <w:divBdr>
            <w:top w:val="none" w:sz="0" w:space="0" w:color="auto"/>
            <w:left w:val="none" w:sz="0" w:space="0" w:color="auto"/>
            <w:bottom w:val="none" w:sz="0" w:space="0" w:color="auto"/>
            <w:right w:val="none" w:sz="0" w:space="0" w:color="auto"/>
          </w:divBdr>
        </w:div>
        <w:div w:id="1438871875">
          <w:marLeft w:val="0"/>
          <w:marRight w:val="0"/>
          <w:marTop w:val="0"/>
          <w:marBottom w:val="0"/>
          <w:divBdr>
            <w:top w:val="none" w:sz="0" w:space="0" w:color="auto"/>
            <w:left w:val="none" w:sz="0" w:space="0" w:color="auto"/>
            <w:bottom w:val="none" w:sz="0" w:space="0" w:color="auto"/>
            <w:right w:val="none" w:sz="0" w:space="0" w:color="auto"/>
          </w:divBdr>
        </w:div>
        <w:div w:id="1629169226">
          <w:marLeft w:val="0"/>
          <w:marRight w:val="0"/>
          <w:marTop w:val="0"/>
          <w:marBottom w:val="0"/>
          <w:divBdr>
            <w:top w:val="none" w:sz="0" w:space="0" w:color="auto"/>
            <w:left w:val="none" w:sz="0" w:space="0" w:color="auto"/>
            <w:bottom w:val="none" w:sz="0" w:space="0" w:color="auto"/>
            <w:right w:val="none" w:sz="0" w:space="0" w:color="auto"/>
          </w:divBdr>
        </w:div>
        <w:div w:id="1637446081">
          <w:marLeft w:val="0"/>
          <w:marRight w:val="0"/>
          <w:marTop w:val="0"/>
          <w:marBottom w:val="0"/>
          <w:divBdr>
            <w:top w:val="none" w:sz="0" w:space="0" w:color="auto"/>
            <w:left w:val="none" w:sz="0" w:space="0" w:color="auto"/>
            <w:bottom w:val="none" w:sz="0" w:space="0" w:color="auto"/>
            <w:right w:val="none" w:sz="0" w:space="0" w:color="auto"/>
          </w:divBdr>
        </w:div>
        <w:div w:id="1695884683">
          <w:marLeft w:val="0"/>
          <w:marRight w:val="0"/>
          <w:marTop w:val="0"/>
          <w:marBottom w:val="0"/>
          <w:divBdr>
            <w:top w:val="none" w:sz="0" w:space="0" w:color="auto"/>
            <w:left w:val="none" w:sz="0" w:space="0" w:color="auto"/>
            <w:bottom w:val="none" w:sz="0" w:space="0" w:color="auto"/>
            <w:right w:val="none" w:sz="0" w:space="0" w:color="auto"/>
          </w:divBdr>
        </w:div>
        <w:div w:id="1860267054">
          <w:marLeft w:val="0"/>
          <w:marRight w:val="0"/>
          <w:marTop w:val="0"/>
          <w:marBottom w:val="0"/>
          <w:divBdr>
            <w:top w:val="none" w:sz="0" w:space="0" w:color="auto"/>
            <w:left w:val="none" w:sz="0" w:space="0" w:color="auto"/>
            <w:bottom w:val="none" w:sz="0" w:space="0" w:color="auto"/>
            <w:right w:val="none" w:sz="0" w:space="0" w:color="auto"/>
          </w:divBdr>
        </w:div>
        <w:div w:id="1964119362">
          <w:marLeft w:val="0"/>
          <w:marRight w:val="0"/>
          <w:marTop w:val="0"/>
          <w:marBottom w:val="0"/>
          <w:divBdr>
            <w:top w:val="none" w:sz="0" w:space="0" w:color="auto"/>
            <w:left w:val="none" w:sz="0" w:space="0" w:color="auto"/>
            <w:bottom w:val="none" w:sz="0" w:space="0" w:color="auto"/>
            <w:right w:val="none" w:sz="0" w:space="0" w:color="auto"/>
          </w:divBdr>
        </w:div>
        <w:div w:id="1990934441">
          <w:marLeft w:val="0"/>
          <w:marRight w:val="0"/>
          <w:marTop w:val="0"/>
          <w:marBottom w:val="0"/>
          <w:divBdr>
            <w:top w:val="none" w:sz="0" w:space="0" w:color="auto"/>
            <w:left w:val="none" w:sz="0" w:space="0" w:color="auto"/>
            <w:bottom w:val="none" w:sz="0" w:space="0" w:color="auto"/>
            <w:right w:val="none" w:sz="0" w:space="0" w:color="auto"/>
          </w:divBdr>
        </w:div>
        <w:div w:id="2131196707">
          <w:marLeft w:val="0"/>
          <w:marRight w:val="0"/>
          <w:marTop w:val="0"/>
          <w:marBottom w:val="0"/>
          <w:divBdr>
            <w:top w:val="none" w:sz="0" w:space="0" w:color="auto"/>
            <w:left w:val="none" w:sz="0" w:space="0" w:color="auto"/>
            <w:bottom w:val="none" w:sz="0" w:space="0" w:color="auto"/>
            <w:right w:val="none" w:sz="0" w:space="0" w:color="auto"/>
          </w:divBdr>
        </w:div>
      </w:divsChild>
    </w:div>
    <w:div w:id="1205947081">
      <w:bodyDiv w:val="1"/>
      <w:marLeft w:val="0"/>
      <w:marRight w:val="0"/>
      <w:marTop w:val="0"/>
      <w:marBottom w:val="0"/>
      <w:divBdr>
        <w:top w:val="none" w:sz="0" w:space="0" w:color="auto"/>
        <w:left w:val="none" w:sz="0" w:space="0" w:color="auto"/>
        <w:bottom w:val="none" w:sz="0" w:space="0" w:color="auto"/>
        <w:right w:val="none" w:sz="0" w:space="0" w:color="auto"/>
      </w:divBdr>
    </w:div>
    <w:div w:id="1215503372">
      <w:bodyDiv w:val="1"/>
      <w:marLeft w:val="0"/>
      <w:marRight w:val="0"/>
      <w:marTop w:val="0"/>
      <w:marBottom w:val="0"/>
      <w:divBdr>
        <w:top w:val="none" w:sz="0" w:space="0" w:color="auto"/>
        <w:left w:val="none" w:sz="0" w:space="0" w:color="auto"/>
        <w:bottom w:val="none" w:sz="0" w:space="0" w:color="auto"/>
        <w:right w:val="none" w:sz="0" w:space="0" w:color="auto"/>
      </w:divBdr>
    </w:div>
    <w:div w:id="1217662722">
      <w:bodyDiv w:val="1"/>
      <w:marLeft w:val="0"/>
      <w:marRight w:val="0"/>
      <w:marTop w:val="0"/>
      <w:marBottom w:val="0"/>
      <w:divBdr>
        <w:top w:val="none" w:sz="0" w:space="0" w:color="auto"/>
        <w:left w:val="none" w:sz="0" w:space="0" w:color="auto"/>
        <w:bottom w:val="none" w:sz="0" w:space="0" w:color="auto"/>
        <w:right w:val="none" w:sz="0" w:space="0" w:color="auto"/>
      </w:divBdr>
      <w:divsChild>
        <w:div w:id="212617749">
          <w:marLeft w:val="0"/>
          <w:marRight w:val="0"/>
          <w:marTop w:val="0"/>
          <w:marBottom w:val="0"/>
          <w:divBdr>
            <w:top w:val="none" w:sz="0" w:space="0" w:color="auto"/>
            <w:left w:val="none" w:sz="0" w:space="0" w:color="auto"/>
            <w:bottom w:val="none" w:sz="0" w:space="0" w:color="auto"/>
            <w:right w:val="none" w:sz="0" w:space="0" w:color="auto"/>
          </w:divBdr>
        </w:div>
        <w:div w:id="351108703">
          <w:marLeft w:val="0"/>
          <w:marRight w:val="0"/>
          <w:marTop w:val="0"/>
          <w:marBottom w:val="0"/>
          <w:divBdr>
            <w:top w:val="none" w:sz="0" w:space="0" w:color="auto"/>
            <w:left w:val="none" w:sz="0" w:space="0" w:color="auto"/>
            <w:bottom w:val="none" w:sz="0" w:space="0" w:color="auto"/>
            <w:right w:val="none" w:sz="0" w:space="0" w:color="auto"/>
          </w:divBdr>
        </w:div>
        <w:div w:id="571625670">
          <w:marLeft w:val="0"/>
          <w:marRight w:val="0"/>
          <w:marTop w:val="0"/>
          <w:marBottom w:val="0"/>
          <w:divBdr>
            <w:top w:val="none" w:sz="0" w:space="0" w:color="auto"/>
            <w:left w:val="none" w:sz="0" w:space="0" w:color="auto"/>
            <w:bottom w:val="none" w:sz="0" w:space="0" w:color="auto"/>
            <w:right w:val="none" w:sz="0" w:space="0" w:color="auto"/>
          </w:divBdr>
        </w:div>
        <w:div w:id="1595505902">
          <w:marLeft w:val="0"/>
          <w:marRight w:val="0"/>
          <w:marTop w:val="0"/>
          <w:marBottom w:val="0"/>
          <w:divBdr>
            <w:top w:val="none" w:sz="0" w:space="0" w:color="auto"/>
            <w:left w:val="none" w:sz="0" w:space="0" w:color="auto"/>
            <w:bottom w:val="none" w:sz="0" w:space="0" w:color="auto"/>
            <w:right w:val="none" w:sz="0" w:space="0" w:color="auto"/>
          </w:divBdr>
        </w:div>
        <w:div w:id="1640644387">
          <w:marLeft w:val="0"/>
          <w:marRight w:val="0"/>
          <w:marTop w:val="0"/>
          <w:marBottom w:val="0"/>
          <w:divBdr>
            <w:top w:val="none" w:sz="0" w:space="0" w:color="auto"/>
            <w:left w:val="none" w:sz="0" w:space="0" w:color="auto"/>
            <w:bottom w:val="none" w:sz="0" w:space="0" w:color="auto"/>
            <w:right w:val="none" w:sz="0" w:space="0" w:color="auto"/>
          </w:divBdr>
        </w:div>
        <w:div w:id="1971747137">
          <w:marLeft w:val="0"/>
          <w:marRight w:val="0"/>
          <w:marTop w:val="0"/>
          <w:marBottom w:val="0"/>
          <w:divBdr>
            <w:top w:val="none" w:sz="0" w:space="0" w:color="auto"/>
            <w:left w:val="none" w:sz="0" w:space="0" w:color="auto"/>
            <w:bottom w:val="none" w:sz="0" w:space="0" w:color="auto"/>
            <w:right w:val="none" w:sz="0" w:space="0" w:color="auto"/>
          </w:divBdr>
        </w:div>
        <w:div w:id="1998217468">
          <w:marLeft w:val="0"/>
          <w:marRight w:val="0"/>
          <w:marTop w:val="0"/>
          <w:marBottom w:val="0"/>
          <w:divBdr>
            <w:top w:val="none" w:sz="0" w:space="0" w:color="auto"/>
            <w:left w:val="none" w:sz="0" w:space="0" w:color="auto"/>
            <w:bottom w:val="none" w:sz="0" w:space="0" w:color="auto"/>
            <w:right w:val="none" w:sz="0" w:space="0" w:color="auto"/>
          </w:divBdr>
          <w:divsChild>
            <w:div w:id="315689824">
              <w:marLeft w:val="0"/>
              <w:marRight w:val="0"/>
              <w:marTop w:val="0"/>
              <w:marBottom w:val="0"/>
              <w:divBdr>
                <w:top w:val="none" w:sz="0" w:space="0" w:color="auto"/>
                <w:left w:val="none" w:sz="0" w:space="0" w:color="auto"/>
                <w:bottom w:val="none" w:sz="0" w:space="0" w:color="auto"/>
                <w:right w:val="none" w:sz="0" w:space="0" w:color="auto"/>
              </w:divBdr>
              <w:divsChild>
                <w:div w:id="344480601">
                  <w:marLeft w:val="0"/>
                  <w:marRight w:val="0"/>
                  <w:marTop w:val="0"/>
                  <w:marBottom w:val="0"/>
                  <w:divBdr>
                    <w:top w:val="none" w:sz="0" w:space="0" w:color="auto"/>
                    <w:left w:val="none" w:sz="0" w:space="0" w:color="auto"/>
                    <w:bottom w:val="none" w:sz="0" w:space="0" w:color="auto"/>
                    <w:right w:val="none" w:sz="0" w:space="0" w:color="auto"/>
                  </w:divBdr>
                  <w:divsChild>
                    <w:div w:id="2035838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49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066526">
      <w:bodyDiv w:val="1"/>
      <w:marLeft w:val="0"/>
      <w:marRight w:val="0"/>
      <w:marTop w:val="0"/>
      <w:marBottom w:val="0"/>
      <w:divBdr>
        <w:top w:val="none" w:sz="0" w:space="0" w:color="auto"/>
        <w:left w:val="none" w:sz="0" w:space="0" w:color="auto"/>
        <w:bottom w:val="none" w:sz="0" w:space="0" w:color="auto"/>
        <w:right w:val="none" w:sz="0" w:space="0" w:color="auto"/>
      </w:divBdr>
    </w:div>
    <w:div w:id="1254436176">
      <w:bodyDiv w:val="1"/>
      <w:marLeft w:val="0"/>
      <w:marRight w:val="0"/>
      <w:marTop w:val="0"/>
      <w:marBottom w:val="0"/>
      <w:divBdr>
        <w:top w:val="none" w:sz="0" w:space="0" w:color="auto"/>
        <w:left w:val="none" w:sz="0" w:space="0" w:color="auto"/>
        <w:bottom w:val="none" w:sz="0" w:space="0" w:color="auto"/>
        <w:right w:val="none" w:sz="0" w:space="0" w:color="auto"/>
      </w:divBdr>
    </w:div>
    <w:div w:id="1275945249">
      <w:bodyDiv w:val="1"/>
      <w:marLeft w:val="0"/>
      <w:marRight w:val="0"/>
      <w:marTop w:val="0"/>
      <w:marBottom w:val="0"/>
      <w:divBdr>
        <w:top w:val="none" w:sz="0" w:space="0" w:color="auto"/>
        <w:left w:val="none" w:sz="0" w:space="0" w:color="auto"/>
        <w:bottom w:val="none" w:sz="0" w:space="0" w:color="auto"/>
        <w:right w:val="none" w:sz="0" w:space="0" w:color="auto"/>
      </w:divBdr>
      <w:divsChild>
        <w:div w:id="14043739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88032542">
              <w:marLeft w:val="0"/>
              <w:marRight w:val="0"/>
              <w:marTop w:val="0"/>
              <w:marBottom w:val="0"/>
              <w:divBdr>
                <w:top w:val="none" w:sz="0" w:space="0" w:color="auto"/>
                <w:left w:val="none" w:sz="0" w:space="0" w:color="auto"/>
                <w:bottom w:val="none" w:sz="0" w:space="0" w:color="auto"/>
                <w:right w:val="none" w:sz="0" w:space="0" w:color="auto"/>
              </w:divBdr>
              <w:divsChild>
                <w:div w:id="1501390300">
                  <w:marLeft w:val="0"/>
                  <w:marRight w:val="0"/>
                  <w:marTop w:val="0"/>
                  <w:marBottom w:val="0"/>
                  <w:divBdr>
                    <w:top w:val="none" w:sz="0" w:space="0" w:color="auto"/>
                    <w:left w:val="none" w:sz="0" w:space="0" w:color="auto"/>
                    <w:bottom w:val="none" w:sz="0" w:space="0" w:color="auto"/>
                    <w:right w:val="none" w:sz="0" w:space="0" w:color="auto"/>
                  </w:divBdr>
                  <w:divsChild>
                    <w:div w:id="200501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674699">
      <w:bodyDiv w:val="1"/>
      <w:marLeft w:val="0"/>
      <w:marRight w:val="0"/>
      <w:marTop w:val="0"/>
      <w:marBottom w:val="0"/>
      <w:divBdr>
        <w:top w:val="none" w:sz="0" w:space="0" w:color="auto"/>
        <w:left w:val="none" w:sz="0" w:space="0" w:color="auto"/>
        <w:bottom w:val="none" w:sz="0" w:space="0" w:color="auto"/>
        <w:right w:val="none" w:sz="0" w:space="0" w:color="auto"/>
      </w:divBdr>
    </w:div>
    <w:div w:id="1333798751">
      <w:bodyDiv w:val="1"/>
      <w:marLeft w:val="0"/>
      <w:marRight w:val="0"/>
      <w:marTop w:val="0"/>
      <w:marBottom w:val="0"/>
      <w:divBdr>
        <w:top w:val="none" w:sz="0" w:space="0" w:color="auto"/>
        <w:left w:val="none" w:sz="0" w:space="0" w:color="auto"/>
        <w:bottom w:val="none" w:sz="0" w:space="0" w:color="auto"/>
        <w:right w:val="none" w:sz="0" w:space="0" w:color="auto"/>
      </w:divBdr>
      <w:divsChild>
        <w:div w:id="10672663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7446259">
              <w:marLeft w:val="0"/>
              <w:marRight w:val="0"/>
              <w:marTop w:val="0"/>
              <w:marBottom w:val="0"/>
              <w:divBdr>
                <w:top w:val="none" w:sz="0" w:space="0" w:color="auto"/>
                <w:left w:val="none" w:sz="0" w:space="0" w:color="auto"/>
                <w:bottom w:val="none" w:sz="0" w:space="0" w:color="auto"/>
                <w:right w:val="none" w:sz="0" w:space="0" w:color="auto"/>
              </w:divBdr>
              <w:divsChild>
                <w:div w:id="1231846239">
                  <w:marLeft w:val="0"/>
                  <w:marRight w:val="0"/>
                  <w:marTop w:val="0"/>
                  <w:marBottom w:val="0"/>
                  <w:divBdr>
                    <w:top w:val="none" w:sz="0" w:space="0" w:color="auto"/>
                    <w:left w:val="none" w:sz="0" w:space="0" w:color="auto"/>
                    <w:bottom w:val="none" w:sz="0" w:space="0" w:color="auto"/>
                    <w:right w:val="none" w:sz="0" w:space="0" w:color="auto"/>
                  </w:divBdr>
                  <w:divsChild>
                    <w:div w:id="233787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6516271">
      <w:bodyDiv w:val="1"/>
      <w:marLeft w:val="0"/>
      <w:marRight w:val="0"/>
      <w:marTop w:val="0"/>
      <w:marBottom w:val="0"/>
      <w:divBdr>
        <w:top w:val="none" w:sz="0" w:space="0" w:color="auto"/>
        <w:left w:val="none" w:sz="0" w:space="0" w:color="auto"/>
        <w:bottom w:val="none" w:sz="0" w:space="0" w:color="auto"/>
        <w:right w:val="none" w:sz="0" w:space="0" w:color="auto"/>
      </w:divBdr>
    </w:div>
    <w:div w:id="1384210621">
      <w:bodyDiv w:val="1"/>
      <w:marLeft w:val="0"/>
      <w:marRight w:val="0"/>
      <w:marTop w:val="0"/>
      <w:marBottom w:val="0"/>
      <w:divBdr>
        <w:top w:val="none" w:sz="0" w:space="0" w:color="auto"/>
        <w:left w:val="none" w:sz="0" w:space="0" w:color="auto"/>
        <w:bottom w:val="none" w:sz="0" w:space="0" w:color="auto"/>
        <w:right w:val="none" w:sz="0" w:space="0" w:color="auto"/>
      </w:divBdr>
    </w:div>
    <w:div w:id="1403021276">
      <w:bodyDiv w:val="1"/>
      <w:marLeft w:val="0"/>
      <w:marRight w:val="0"/>
      <w:marTop w:val="0"/>
      <w:marBottom w:val="0"/>
      <w:divBdr>
        <w:top w:val="none" w:sz="0" w:space="0" w:color="auto"/>
        <w:left w:val="none" w:sz="0" w:space="0" w:color="auto"/>
        <w:bottom w:val="none" w:sz="0" w:space="0" w:color="auto"/>
        <w:right w:val="none" w:sz="0" w:space="0" w:color="auto"/>
      </w:divBdr>
    </w:div>
    <w:div w:id="1409424724">
      <w:bodyDiv w:val="1"/>
      <w:marLeft w:val="0"/>
      <w:marRight w:val="0"/>
      <w:marTop w:val="0"/>
      <w:marBottom w:val="0"/>
      <w:divBdr>
        <w:top w:val="none" w:sz="0" w:space="0" w:color="auto"/>
        <w:left w:val="none" w:sz="0" w:space="0" w:color="auto"/>
        <w:bottom w:val="none" w:sz="0" w:space="0" w:color="auto"/>
        <w:right w:val="none" w:sz="0" w:space="0" w:color="auto"/>
      </w:divBdr>
    </w:div>
    <w:div w:id="1485125492">
      <w:bodyDiv w:val="1"/>
      <w:marLeft w:val="0"/>
      <w:marRight w:val="0"/>
      <w:marTop w:val="0"/>
      <w:marBottom w:val="0"/>
      <w:divBdr>
        <w:top w:val="none" w:sz="0" w:space="0" w:color="auto"/>
        <w:left w:val="none" w:sz="0" w:space="0" w:color="auto"/>
        <w:bottom w:val="none" w:sz="0" w:space="0" w:color="auto"/>
        <w:right w:val="none" w:sz="0" w:space="0" w:color="auto"/>
      </w:divBdr>
    </w:div>
    <w:div w:id="1583834485">
      <w:bodyDiv w:val="1"/>
      <w:marLeft w:val="0"/>
      <w:marRight w:val="0"/>
      <w:marTop w:val="0"/>
      <w:marBottom w:val="0"/>
      <w:divBdr>
        <w:top w:val="none" w:sz="0" w:space="0" w:color="auto"/>
        <w:left w:val="none" w:sz="0" w:space="0" w:color="auto"/>
        <w:bottom w:val="none" w:sz="0" w:space="0" w:color="auto"/>
        <w:right w:val="none" w:sz="0" w:space="0" w:color="auto"/>
      </w:divBdr>
      <w:divsChild>
        <w:div w:id="5188533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38932229">
              <w:marLeft w:val="0"/>
              <w:marRight w:val="0"/>
              <w:marTop w:val="0"/>
              <w:marBottom w:val="0"/>
              <w:divBdr>
                <w:top w:val="none" w:sz="0" w:space="0" w:color="auto"/>
                <w:left w:val="none" w:sz="0" w:space="0" w:color="auto"/>
                <w:bottom w:val="none" w:sz="0" w:space="0" w:color="auto"/>
                <w:right w:val="none" w:sz="0" w:space="0" w:color="auto"/>
              </w:divBdr>
              <w:divsChild>
                <w:div w:id="826943078">
                  <w:marLeft w:val="0"/>
                  <w:marRight w:val="0"/>
                  <w:marTop w:val="0"/>
                  <w:marBottom w:val="0"/>
                  <w:divBdr>
                    <w:top w:val="none" w:sz="0" w:space="0" w:color="auto"/>
                    <w:left w:val="none" w:sz="0" w:space="0" w:color="auto"/>
                    <w:bottom w:val="none" w:sz="0" w:space="0" w:color="auto"/>
                    <w:right w:val="none" w:sz="0" w:space="0" w:color="auto"/>
                  </w:divBdr>
                  <w:divsChild>
                    <w:div w:id="1767379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7790050">
      <w:bodyDiv w:val="1"/>
      <w:marLeft w:val="0"/>
      <w:marRight w:val="0"/>
      <w:marTop w:val="0"/>
      <w:marBottom w:val="0"/>
      <w:divBdr>
        <w:top w:val="none" w:sz="0" w:space="0" w:color="auto"/>
        <w:left w:val="none" w:sz="0" w:space="0" w:color="auto"/>
        <w:bottom w:val="none" w:sz="0" w:space="0" w:color="auto"/>
        <w:right w:val="none" w:sz="0" w:space="0" w:color="auto"/>
      </w:divBdr>
    </w:div>
    <w:div w:id="1608804224">
      <w:bodyDiv w:val="1"/>
      <w:marLeft w:val="0"/>
      <w:marRight w:val="0"/>
      <w:marTop w:val="0"/>
      <w:marBottom w:val="0"/>
      <w:divBdr>
        <w:top w:val="none" w:sz="0" w:space="0" w:color="auto"/>
        <w:left w:val="none" w:sz="0" w:space="0" w:color="auto"/>
        <w:bottom w:val="none" w:sz="0" w:space="0" w:color="auto"/>
        <w:right w:val="none" w:sz="0" w:space="0" w:color="auto"/>
      </w:divBdr>
    </w:div>
    <w:div w:id="1622415828">
      <w:bodyDiv w:val="1"/>
      <w:marLeft w:val="0"/>
      <w:marRight w:val="0"/>
      <w:marTop w:val="0"/>
      <w:marBottom w:val="0"/>
      <w:divBdr>
        <w:top w:val="none" w:sz="0" w:space="0" w:color="auto"/>
        <w:left w:val="none" w:sz="0" w:space="0" w:color="auto"/>
        <w:bottom w:val="none" w:sz="0" w:space="0" w:color="auto"/>
        <w:right w:val="none" w:sz="0" w:space="0" w:color="auto"/>
      </w:divBdr>
    </w:div>
    <w:div w:id="1631980537">
      <w:bodyDiv w:val="1"/>
      <w:marLeft w:val="0"/>
      <w:marRight w:val="0"/>
      <w:marTop w:val="0"/>
      <w:marBottom w:val="0"/>
      <w:divBdr>
        <w:top w:val="none" w:sz="0" w:space="0" w:color="auto"/>
        <w:left w:val="none" w:sz="0" w:space="0" w:color="auto"/>
        <w:bottom w:val="none" w:sz="0" w:space="0" w:color="auto"/>
        <w:right w:val="none" w:sz="0" w:space="0" w:color="auto"/>
      </w:divBdr>
    </w:div>
    <w:div w:id="1634871310">
      <w:bodyDiv w:val="1"/>
      <w:marLeft w:val="0"/>
      <w:marRight w:val="0"/>
      <w:marTop w:val="0"/>
      <w:marBottom w:val="0"/>
      <w:divBdr>
        <w:top w:val="none" w:sz="0" w:space="0" w:color="auto"/>
        <w:left w:val="none" w:sz="0" w:space="0" w:color="auto"/>
        <w:bottom w:val="none" w:sz="0" w:space="0" w:color="auto"/>
        <w:right w:val="none" w:sz="0" w:space="0" w:color="auto"/>
      </w:divBdr>
    </w:div>
    <w:div w:id="1679697218">
      <w:bodyDiv w:val="1"/>
      <w:marLeft w:val="0"/>
      <w:marRight w:val="0"/>
      <w:marTop w:val="0"/>
      <w:marBottom w:val="0"/>
      <w:divBdr>
        <w:top w:val="none" w:sz="0" w:space="0" w:color="auto"/>
        <w:left w:val="none" w:sz="0" w:space="0" w:color="auto"/>
        <w:bottom w:val="none" w:sz="0" w:space="0" w:color="auto"/>
        <w:right w:val="none" w:sz="0" w:space="0" w:color="auto"/>
      </w:divBdr>
    </w:div>
    <w:div w:id="1687362308">
      <w:bodyDiv w:val="1"/>
      <w:marLeft w:val="0"/>
      <w:marRight w:val="0"/>
      <w:marTop w:val="0"/>
      <w:marBottom w:val="0"/>
      <w:divBdr>
        <w:top w:val="none" w:sz="0" w:space="0" w:color="auto"/>
        <w:left w:val="none" w:sz="0" w:space="0" w:color="auto"/>
        <w:bottom w:val="none" w:sz="0" w:space="0" w:color="auto"/>
        <w:right w:val="none" w:sz="0" w:space="0" w:color="auto"/>
      </w:divBdr>
    </w:div>
    <w:div w:id="1711027048">
      <w:bodyDiv w:val="1"/>
      <w:marLeft w:val="0"/>
      <w:marRight w:val="0"/>
      <w:marTop w:val="0"/>
      <w:marBottom w:val="0"/>
      <w:divBdr>
        <w:top w:val="none" w:sz="0" w:space="0" w:color="auto"/>
        <w:left w:val="none" w:sz="0" w:space="0" w:color="auto"/>
        <w:bottom w:val="none" w:sz="0" w:space="0" w:color="auto"/>
        <w:right w:val="none" w:sz="0" w:space="0" w:color="auto"/>
      </w:divBdr>
    </w:div>
    <w:div w:id="1739546319">
      <w:bodyDiv w:val="1"/>
      <w:marLeft w:val="0"/>
      <w:marRight w:val="0"/>
      <w:marTop w:val="0"/>
      <w:marBottom w:val="0"/>
      <w:divBdr>
        <w:top w:val="none" w:sz="0" w:space="0" w:color="auto"/>
        <w:left w:val="none" w:sz="0" w:space="0" w:color="auto"/>
        <w:bottom w:val="none" w:sz="0" w:space="0" w:color="auto"/>
        <w:right w:val="none" w:sz="0" w:space="0" w:color="auto"/>
      </w:divBdr>
    </w:div>
    <w:div w:id="1789658056">
      <w:bodyDiv w:val="1"/>
      <w:marLeft w:val="0"/>
      <w:marRight w:val="0"/>
      <w:marTop w:val="0"/>
      <w:marBottom w:val="0"/>
      <w:divBdr>
        <w:top w:val="none" w:sz="0" w:space="0" w:color="auto"/>
        <w:left w:val="none" w:sz="0" w:space="0" w:color="auto"/>
        <w:bottom w:val="none" w:sz="0" w:space="0" w:color="auto"/>
        <w:right w:val="none" w:sz="0" w:space="0" w:color="auto"/>
      </w:divBdr>
    </w:div>
    <w:div w:id="1824927359">
      <w:bodyDiv w:val="1"/>
      <w:marLeft w:val="0"/>
      <w:marRight w:val="0"/>
      <w:marTop w:val="0"/>
      <w:marBottom w:val="0"/>
      <w:divBdr>
        <w:top w:val="none" w:sz="0" w:space="0" w:color="auto"/>
        <w:left w:val="none" w:sz="0" w:space="0" w:color="auto"/>
        <w:bottom w:val="none" w:sz="0" w:space="0" w:color="auto"/>
        <w:right w:val="none" w:sz="0" w:space="0" w:color="auto"/>
      </w:divBdr>
    </w:div>
    <w:div w:id="1857422060">
      <w:bodyDiv w:val="1"/>
      <w:marLeft w:val="0"/>
      <w:marRight w:val="0"/>
      <w:marTop w:val="0"/>
      <w:marBottom w:val="0"/>
      <w:divBdr>
        <w:top w:val="none" w:sz="0" w:space="0" w:color="auto"/>
        <w:left w:val="none" w:sz="0" w:space="0" w:color="auto"/>
        <w:bottom w:val="none" w:sz="0" w:space="0" w:color="auto"/>
        <w:right w:val="none" w:sz="0" w:space="0" w:color="auto"/>
      </w:divBdr>
    </w:div>
    <w:div w:id="1886719307">
      <w:bodyDiv w:val="1"/>
      <w:marLeft w:val="0"/>
      <w:marRight w:val="0"/>
      <w:marTop w:val="0"/>
      <w:marBottom w:val="0"/>
      <w:divBdr>
        <w:top w:val="none" w:sz="0" w:space="0" w:color="auto"/>
        <w:left w:val="none" w:sz="0" w:space="0" w:color="auto"/>
        <w:bottom w:val="none" w:sz="0" w:space="0" w:color="auto"/>
        <w:right w:val="none" w:sz="0" w:space="0" w:color="auto"/>
      </w:divBdr>
    </w:div>
    <w:div w:id="1948537984">
      <w:bodyDiv w:val="1"/>
      <w:marLeft w:val="0"/>
      <w:marRight w:val="0"/>
      <w:marTop w:val="0"/>
      <w:marBottom w:val="0"/>
      <w:divBdr>
        <w:top w:val="none" w:sz="0" w:space="0" w:color="auto"/>
        <w:left w:val="none" w:sz="0" w:space="0" w:color="auto"/>
        <w:bottom w:val="none" w:sz="0" w:space="0" w:color="auto"/>
        <w:right w:val="none" w:sz="0" w:space="0" w:color="auto"/>
      </w:divBdr>
    </w:div>
    <w:div w:id="1973243674">
      <w:bodyDiv w:val="1"/>
      <w:marLeft w:val="0"/>
      <w:marRight w:val="0"/>
      <w:marTop w:val="0"/>
      <w:marBottom w:val="0"/>
      <w:divBdr>
        <w:top w:val="none" w:sz="0" w:space="0" w:color="auto"/>
        <w:left w:val="none" w:sz="0" w:space="0" w:color="auto"/>
        <w:bottom w:val="none" w:sz="0" w:space="0" w:color="auto"/>
        <w:right w:val="none" w:sz="0" w:space="0" w:color="auto"/>
      </w:divBdr>
    </w:div>
    <w:div w:id="2001736944">
      <w:bodyDiv w:val="1"/>
      <w:marLeft w:val="0"/>
      <w:marRight w:val="0"/>
      <w:marTop w:val="0"/>
      <w:marBottom w:val="0"/>
      <w:divBdr>
        <w:top w:val="none" w:sz="0" w:space="0" w:color="auto"/>
        <w:left w:val="none" w:sz="0" w:space="0" w:color="auto"/>
        <w:bottom w:val="none" w:sz="0" w:space="0" w:color="auto"/>
        <w:right w:val="none" w:sz="0" w:space="0" w:color="auto"/>
      </w:divBdr>
    </w:div>
    <w:div w:id="2053143072">
      <w:bodyDiv w:val="1"/>
      <w:marLeft w:val="0"/>
      <w:marRight w:val="0"/>
      <w:marTop w:val="0"/>
      <w:marBottom w:val="0"/>
      <w:divBdr>
        <w:top w:val="none" w:sz="0" w:space="0" w:color="auto"/>
        <w:left w:val="none" w:sz="0" w:space="0" w:color="auto"/>
        <w:bottom w:val="none" w:sz="0" w:space="0" w:color="auto"/>
        <w:right w:val="none" w:sz="0" w:space="0" w:color="auto"/>
      </w:divBdr>
      <w:divsChild>
        <w:div w:id="11330606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251415">
              <w:marLeft w:val="0"/>
              <w:marRight w:val="0"/>
              <w:marTop w:val="0"/>
              <w:marBottom w:val="0"/>
              <w:divBdr>
                <w:top w:val="none" w:sz="0" w:space="0" w:color="auto"/>
                <w:left w:val="none" w:sz="0" w:space="0" w:color="auto"/>
                <w:bottom w:val="none" w:sz="0" w:space="0" w:color="auto"/>
                <w:right w:val="none" w:sz="0" w:space="0" w:color="auto"/>
              </w:divBdr>
              <w:divsChild>
                <w:div w:id="568460302">
                  <w:marLeft w:val="0"/>
                  <w:marRight w:val="0"/>
                  <w:marTop w:val="0"/>
                  <w:marBottom w:val="0"/>
                  <w:divBdr>
                    <w:top w:val="none" w:sz="0" w:space="0" w:color="auto"/>
                    <w:left w:val="none" w:sz="0" w:space="0" w:color="auto"/>
                    <w:bottom w:val="none" w:sz="0" w:space="0" w:color="auto"/>
                    <w:right w:val="none" w:sz="0" w:space="0" w:color="auto"/>
                  </w:divBdr>
                  <w:divsChild>
                    <w:div w:id="1613051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6201522">
      <w:bodyDiv w:val="1"/>
      <w:marLeft w:val="0"/>
      <w:marRight w:val="0"/>
      <w:marTop w:val="0"/>
      <w:marBottom w:val="0"/>
      <w:divBdr>
        <w:top w:val="none" w:sz="0" w:space="0" w:color="auto"/>
        <w:left w:val="none" w:sz="0" w:space="0" w:color="auto"/>
        <w:bottom w:val="none" w:sz="0" w:space="0" w:color="auto"/>
        <w:right w:val="none" w:sz="0" w:space="0" w:color="auto"/>
      </w:divBdr>
    </w:div>
    <w:div w:id="211801872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mailto:devin.bloom@wmich.edu" TargetMode="External"/><Relationship Id="rId21" Type="http://schemas.openxmlformats.org/officeDocument/2006/relationships/hyperlink" Target="mailto:meredith.mahoney@illinois.gov" TargetMode="External"/><Relationship Id="rId42" Type="http://schemas.openxmlformats.org/officeDocument/2006/relationships/image" Target="media/image10.PNG"/><Relationship Id="rId63" Type="http://schemas.openxmlformats.org/officeDocument/2006/relationships/footer" Target="footer1.xml"/><Relationship Id="rId84" Type="http://schemas.openxmlformats.org/officeDocument/2006/relationships/hyperlink" Target="mailto:jwatters@ou.edu" TargetMode="External"/><Relationship Id="rId138" Type="http://schemas.openxmlformats.org/officeDocument/2006/relationships/hyperlink" Target="mailto:dshepard@latech.edu" TargetMode="External"/><Relationship Id="rId159" Type="http://schemas.openxmlformats.org/officeDocument/2006/relationships/hyperlink" Target="mailto:leo@ichsandherps.org" TargetMode="External"/><Relationship Id="rId107" Type="http://schemas.openxmlformats.org/officeDocument/2006/relationships/hyperlink" Target="mailto:nmclaunch@ufl.edu" TargetMode="External"/><Relationship Id="rId11" Type="http://schemas.openxmlformats.org/officeDocument/2006/relationships/hyperlink" Target="mailto:twig818@gmail.com" TargetMode="External"/><Relationship Id="rId32" Type="http://schemas.openxmlformats.org/officeDocument/2006/relationships/hyperlink" Target="mailto:parentil@si.edu" TargetMode="External"/><Relationship Id="rId53" Type="http://schemas.openxmlformats.org/officeDocument/2006/relationships/hyperlink" Target="https://afsannualmeeting.fisheries.org/" TargetMode="External"/><Relationship Id="rId74" Type="http://schemas.openxmlformats.org/officeDocument/2006/relationships/hyperlink" Target="mailto:prosanta@lsu.edu" TargetMode="External"/><Relationship Id="rId128" Type="http://schemas.openxmlformats.org/officeDocument/2006/relationships/hyperlink" Target="mailto:miltont@illinois.edu" TargetMode="External"/><Relationship Id="rId149" Type="http://schemas.openxmlformats.org/officeDocument/2006/relationships/hyperlink" Target="mailto:savitzky@usu.edu" TargetMode="External"/><Relationship Id="rId5" Type="http://schemas.openxmlformats.org/officeDocument/2006/relationships/footnotes" Target="footnotes.xml"/><Relationship Id="rId95" Type="http://schemas.openxmlformats.org/officeDocument/2006/relationships/hyperlink" Target="mailto:thaddaeus.buser@rice.edu" TargetMode="External"/><Relationship Id="rId160" Type="http://schemas.openxmlformats.org/officeDocument/2006/relationships/hyperlink" Target="mailto:Szgibson@stcloudstate.edu" TargetMode="External"/><Relationship Id="rId22" Type="http://schemas.openxmlformats.org/officeDocument/2006/relationships/hyperlink" Target="mailto:cmimartinez@ucdavis.edu" TargetMode="External"/><Relationship Id="rId43" Type="http://schemas.openxmlformats.org/officeDocument/2006/relationships/image" Target="media/image11.PNG"/><Relationship Id="rId64" Type="http://schemas.openxmlformats.org/officeDocument/2006/relationships/footer" Target="footer2.xml"/><Relationship Id="rId118" Type="http://schemas.openxmlformats.org/officeDocument/2006/relationships/hyperlink" Target="mailto:esdearmon@unm.edu" TargetMode="External"/><Relationship Id="rId139" Type="http://schemas.openxmlformats.org/officeDocument/2006/relationships/hyperlink" Target="mailto:staub@gonzaga.edu" TargetMode="External"/><Relationship Id="rId85" Type="http://schemas.openxmlformats.org/officeDocument/2006/relationships/hyperlink" Target="mailto:szgibson@stcloudstate.edu" TargetMode="External"/><Relationship Id="rId150" Type="http://schemas.openxmlformats.org/officeDocument/2006/relationships/hyperlink" Target="mailto:savitzky@usu.edu" TargetMode="External"/><Relationship Id="rId12" Type="http://schemas.openxmlformats.org/officeDocument/2006/relationships/hyperlink" Target="mailto:mjpauers@gmail.com" TargetMode="External"/><Relationship Id="rId17" Type="http://schemas.openxmlformats.org/officeDocument/2006/relationships/hyperlink" Target="mailto:kebemis@vims.edu" TargetMode="External"/><Relationship Id="rId33" Type="http://schemas.openxmlformats.org/officeDocument/2006/relationships/hyperlink" Target="https://doi.org/10.1643/t2022004" TargetMode="External"/><Relationship Id="rId38" Type="http://schemas.openxmlformats.org/officeDocument/2006/relationships/image" Target="media/image6.emf"/><Relationship Id="rId59" Type="http://schemas.openxmlformats.org/officeDocument/2006/relationships/hyperlink" Target="https://bioonepublishing.org/about/" TargetMode="External"/><Relationship Id="rId103" Type="http://schemas.openxmlformats.org/officeDocument/2006/relationships/hyperlink" Target="mailto:sarah.ward@ou.edu" TargetMode="External"/><Relationship Id="rId108" Type="http://schemas.openxmlformats.org/officeDocument/2006/relationships/hyperlink" Target="mailto:codydg1dwin@gmail.com" TargetMode="External"/><Relationship Id="rId124" Type="http://schemas.openxmlformats.org/officeDocument/2006/relationships/hyperlink" Target="mailto:cmcmahan@fieldmuseum.org" TargetMode="External"/><Relationship Id="rId129" Type="http://schemas.openxmlformats.org/officeDocument/2006/relationships/hyperlink" Target="mailto:turnert@unm.edu" TargetMode="External"/><Relationship Id="rId54" Type="http://schemas.openxmlformats.org/officeDocument/2006/relationships/hyperlink" Target="https://jasm2022.aquaticsocieties.org/" TargetMode="External"/><Relationship Id="rId70" Type="http://schemas.openxmlformats.org/officeDocument/2006/relationships/image" Target="media/image14.png"/><Relationship Id="rId75" Type="http://schemas.openxmlformats.org/officeDocument/2006/relationships/hyperlink" Target="mailto:mpdavis@stcloudstate.edu" TargetMode="External"/><Relationship Id="rId91" Type="http://schemas.openxmlformats.org/officeDocument/2006/relationships/hyperlink" Target="mailto:codydg1dwin@gmail.com" TargetMode="External"/><Relationship Id="rId96" Type="http://schemas.openxmlformats.org/officeDocument/2006/relationships/hyperlink" Target="mailto:barbara.calegari@gmail.com" TargetMode="External"/><Relationship Id="rId140" Type="http://schemas.openxmlformats.org/officeDocument/2006/relationships/hyperlink" Target="mailto:telemeco@csufresno.edu" TargetMode="External"/><Relationship Id="rId145" Type="http://schemas.openxmlformats.org/officeDocument/2006/relationships/hyperlink" Target="mailto:cefmontejo14@gmail.com" TargetMode="External"/><Relationship Id="rId161" Type="http://schemas.openxmlformats.org/officeDocument/2006/relationships/hyperlink" Target="mailto:dsiegel2@gmail.com" TargetMode="External"/><Relationship Id="rId166" Type="http://schemas.microsoft.com/office/2011/relationships/people" Target="people.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mailto:etaylor@calpoly.edu" TargetMode="External"/><Relationship Id="rId28" Type="http://schemas.openxmlformats.org/officeDocument/2006/relationships/hyperlink" Target="mailto:savitzky@usu.edu" TargetMode="External"/><Relationship Id="rId49" Type="http://schemas.openxmlformats.org/officeDocument/2006/relationships/hyperlink" Target="https://www.cgu.edu/people/lucinda-mcdade/" TargetMode="External"/><Relationship Id="rId114" Type="http://schemas.openxmlformats.org/officeDocument/2006/relationships/hyperlink" Target="mailto:whitney.anthonysamy@uhsp.edu" TargetMode="External"/><Relationship Id="rId119" Type="http://schemas.openxmlformats.org/officeDocument/2006/relationships/hyperlink" Target="mailto:geheber@ucmo.edu" TargetMode="External"/><Relationship Id="rId44" Type="http://schemas.openxmlformats.org/officeDocument/2006/relationships/image" Target="media/image12.png"/><Relationship Id="rId60" Type="http://schemas.openxmlformats.org/officeDocument/2006/relationships/hyperlink" Target="https://bioonepublishing.org/our-work/2022-ambassadors/" TargetMode="External"/><Relationship Id="rId65" Type="http://schemas.openxmlformats.org/officeDocument/2006/relationships/hyperlink" Target="mailto:skhuber@vims.edu" TargetMode="External"/><Relationship Id="rId81" Type="http://schemas.openxmlformats.org/officeDocument/2006/relationships/hyperlink" Target="mailto:lneumanlee@astate.edu" TargetMode="External"/><Relationship Id="rId86" Type="http://schemas.openxmlformats.org/officeDocument/2006/relationships/hyperlink" Target="mailto:cmcmahan@fieldmuseum.org" TargetMode="External"/><Relationship Id="rId130" Type="http://schemas.openxmlformats.org/officeDocument/2006/relationships/hyperlink" Target="mailto:k-winemiller@tamu.edu" TargetMode="External"/><Relationship Id="rId135" Type="http://schemas.openxmlformats.org/officeDocument/2006/relationships/hyperlink" Target="mailto:rsaporito@jcu.edu" TargetMode="External"/><Relationship Id="rId151" Type="http://schemas.openxmlformats.org/officeDocument/2006/relationships/hyperlink" Target="mailto:savitzky@usu.edu" TargetMode="External"/><Relationship Id="rId156" Type="http://schemas.openxmlformats.org/officeDocument/2006/relationships/hyperlink" Target="mailto:Roa-VaronA@si.edu" TargetMode="External"/><Relationship Id="rId13" Type="http://schemas.openxmlformats.org/officeDocument/2006/relationships/hyperlink" Target="mailto:sararuane@gmail.com" TargetMode="External"/><Relationship Id="rId18" Type="http://schemas.openxmlformats.org/officeDocument/2006/relationships/hyperlink" Target="mailto:lpage1@ufl.edu" TargetMode="External"/><Relationship Id="rId39" Type="http://schemas.openxmlformats.org/officeDocument/2006/relationships/image" Target="media/image7.emf"/><Relationship Id="rId109" Type="http://schemas.openxmlformats.org/officeDocument/2006/relationships/hyperlink" Target="mailto:jeff.goessling@gmail.com" TargetMode="External"/><Relationship Id="rId34" Type="http://schemas.openxmlformats.org/officeDocument/2006/relationships/hyperlink" Target="https://www.asih.org/about/society-documents" TargetMode="External"/><Relationship Id="rId50" Type="http://schemas.openxmlformats.org/officeDocument/2006/relationships/hyperlink" Target="https://www.asih.org/about/society-documents" TargetMode="External"/><Relationship Id="rId55" Type="http://schemas.openxmlformats.org/officeDocument/2006/relationships/hyperlink" Target="https://afspubs.onlinelibrary.wiley.com/" TargetMode="External"/><Relationship Id="rId76" Type="http://schemas.openxmlformats.org/officeDocument/2006/relationships/hyperlink" Target="mailto:bcrother@selu.edu" TargetMode="External"/><Relationship Id="rId97" Type="http://schemas.openxmlformats.org/officeDocument/2006/relationships/hyperlink" Target="mailto:pciccotto@warren-wilson.edu" TargetMode="External"/><Relationship Id="rId104" Type="http://schemas.openxmlformats.org/officeDocument/2006/relationships/hyperlink" Target="mailto:zdzbinde@uark.edu" TargetMode="External"/><Relationship Id="rId120" Type="http://schemas.openxmlformats.org/officeDocument/2006/relationships/hyperlink" Target="mailto:mgibbs@stetson.edu" TargetMode="External"/><Relationship Id="rId125" Type="http://schemas.openxmlformats.org/officeDocument/2006/relationships/hyperlink" Target="mailto:montanascg@sfasu.edu" TargetMode="External"/><Relationship Id="rId141" Type="http://schemas.openxmlformats.org/officeDocument/2006/relationships/hyperlink" Target="mailto:michelle.elaine.thompson@gmail.com" TargetMode="External"/><Relationship Id="rId146" Type="http://schemas.openxmlformats.org/officeDocument/2006/relationships/hyperlink" Target="mailto:etaylor@calpoly.edu" TargetMode="External"/><Relationship Id="rId167" Type="http://schemas.openxmlformats.org/officeDocument/2006/relationships/theme" Target="theme/theme1.xml"/><Relationship Id="rId7" Type="http://schemas.openxmlformats.org/officeDocument/2006/relationships/image" Target="media/image1.emf"/><Relationship Id="rId71" Type="http://schemas.openxmlformats.org/officeDocument/2006/relationships/image" Target="media/image15.png"/><Relationship Id="rId92" Type="http://schemas.openxmlformats.org/officeDocument/2006/relationships/hyperlink" Target="mailto:helen.plylar@usu.edu" TargetMode="External"/><Relationship Id="rId162" Type="http://schemas.openxmlformats.org/officeDocument/2006/relationships/hyperlink" Target="mailto:miltont@illinois.edu" TargetMode="External"/><Relationship Id="rId2" Type="http://schemas.openxmlformats.org/officeDocument/2006/relationships/styles" Target="styles.xml"/><Relationship Id="rId29" Type="http://schemas.openxmlformats.org/officeDocument/2006/relationships/hyperlink" Target="mailto:savitzky@usu.edu" TargetMode="External"/><Relationship Id="rId24" Type="http://schemas.openxmlformats.org/officeDocument/2006/relationships/hyperlink" Target="mailto:mgibbs@stetson.edu" TargetMode="External"/><Relationship Id="rId40" Type="http://schemas.openxmlformats.org/officeDocument/2006/relationships/image" Target="media/image8.emf"/><Relationship Id="rId45" Type="http://schemas.openxmlformats.org/officeDocument/2006/relationships/image" Target="media/image13.png"/><Relationship Id="rId66" Type="http://schemas.openxmlformats.org/officeDocument/2006/relationships/hyperlink" Target="mailto:jwatters@ou.edu" TargetMode="External"/><Relationship Id="rId87" Type="http://schemas.openxmlformats.org/officeDocument/2006/relationships/hyperlink" Target="https://www.espinozalab.com" TargetMode="External"/><Relationship Id="rId110" Type="http://schemas.openxmlformats.org/officeDocument/2006/relationships/hyperlink" Target="mailto:maggiehantak@gmail.com" TargetMode="External"/><Relationship Id="rId115" Type="http://schemas.openxmlformats.org/officeDocument/2006/relationships/hyperlink" Target="mailto:dahiana.arcila@ou.edu" TargetMode="External"/><Relationship Id="rId131" Type="http://schemas.openxmlformats.org/officeDocument/2006/relationships/hyperlink" Target="mailto:kuchta@ohio.edu" TargetMode="External"/><Relationship Id="rId136" Type="http://schemas.openxmlformats.org/officeDocument/2006/relationships/hyperlink" Target="mailto:anna.savage@ucf.edu" TargetMode="External"/><Relationship Id="rId157" Type="http://schemas.openxmlformats.org/officeDocument/2006/relationships/hyperlink" Target="mailto:lrocha@calacademy.org" TargetMode="External"/><Relationship Id="rId61" Type="http://schemas.openxmlformats.org/officeDocument/2006/relationships/hyperlink" Target="https://policy.aibs.org/" TargetMode="External"/><Relationship Id="rId82" Type="http://schemas.openxmlformats.org/officeDocument/2006/relationships/hyperlink" Target="mailto:aaron.bauer@villaniva.edu" TargetMode="External"/><Relationship Id="rId152" Type="http://schemas.openxmlformats.org/officeDocument/2006/relationships/hyperlink" Target="mailto:lpage1@ufl.edu" TargetMode="External"/><Relationship Id="rId19" Type="http://schemas.openxmlformats.org/officeDocument/2006/relationships/hyperlink" Target="mailto:mushinsk@usf.edu" TargetMode="External"/><Relationship Id="rId14" Type="http://schemas.openxmlformats.org/officeDocument/2006/relationships/hyperlink" Target="mailto:fishguy%40uw.edu" TargetMode="External"/><Relationship Id="rId30" Type="http://schemas.openxmlformats.org/officeDocument/2006/relationships/hyperlink" Target="mailto:lpage1@ufl.edu" TargetMode="External"/><Relationship Id="rId35" Type="http://schemas.openxmlformats.org/officeDocument/2006/relationships/hyperlink" Target="https://doi.org/10.1643/t2022004" TargetMode="External"/><Relationship Id="rId56" Type="http://schemas.openxmlformats.org/officeDocument/2006/relationships/hyperlink" Target="https://jobs.fisheries.org/" TargetMode="External"/><Relationship Id="rId77" Type="http://schemas.openxmlformats.org/officeDocument/2006/relationships/hyperlink" Target="mailto:robert.lovich@navy.mil" TargetMode="External"/><Relationship Id="rId100" Type="http://schemas.openxmlformats.org/officeDocument/2006/relationships/hyperlink" Target="mailto:kolekubicek@gmail.com" TargetMode="External"/><Relationship Id="rId105" Type="http://schemas.openxmlformats.org/officeDocument/2006/relationships/hyperlink" Target="mailto:jmbernst223@gmail.com" TargetMode="External"/><Relationship Id="rId126" Type="http://schemas.openxmlformats.org/officeDocument/2006/relationships/hyperlink" Target="mailto:kyle.piller@selu.edu" TargetMode="External"/><Relationship Id="rId147" Type="http://schemas.openxmlformats.org/officeDocument/2006/relationships/hyperlink" Target="mailto:prosanta@lsu.edu" TargetMode="External"/><Relationship Id="rId8" Type="http://schemas.openxmlformats.org/officeDocument/2006/relationships/image" Target="media/image2.jpeg"/><Relationship Id="rId51" Type="http://schemas.openxmlformats.org/officeDocument/2006/relationships/hyperlink" Target="https://saveourseas.com/2021-eugenie-clark-award/" TargetMode="External"/><Relationship Id="rId72" Type="http://schemas.openxmlformats.org/officeDocument/2006/relationships/image" Target="media/image16.png"/><Relationship Id="rId93" Type="http://schemas.openxmlformats.org/officeDocument/2006/relationships/hyperlink" Target="mailto:atrox@berkeley.edu" TargetMode="External"/><Relationship Id="rId98" Type="http://schemas.openxmlformats.org/officeDocument/2006/relationships/hyperlink" Target="mailto:EspindolaV@si.edu" TargetMode="External"/><Relationship Id="rId121" Type="http://schemas.openxmlformats.org/officeDocument/2006/relationships/hyperlink" Target="mailto:kilves@nature.ca" TargetMode="External"/><Relationship Id="rId142" Type="http://schemas.openxmlformats.org/officeDocument/2006/relationships/hyperlink" Target="mailto:btodd@ucdavis.edu" TargetMode="External"/><Relationship Id="rId163" Type="http://schemas.openxmlformats.org/officeDocument/2006/relationships/hyperlink" Target="https://doi.org/10.1643/t2022004" TargetMode="External"/><Relationship Id="rId3" Type="http://schemas.openxmlformats.org/officeDocument/2006/relationships/settings" Target="settings.xml"/><Relationship Id="rId25" Type="http://schemas.openxmlformats.org/officeDocument/2006/relationships/hyperlink" Target="mailto:smithd@siu.edu" TargetMode="External"/><Relationship Id="rId46" Type="http://schemas.openxmlformats.org/officeDocument/2006/relationships/hyperlink" Target="http://oag.ca.gov/ab1887" TargetMode="External"/><Relationship Id="rId67" Type="http://schemas.openxmlformats.org/officeDocument/2006/relationships/hyperlink" Target="mailto:ktrussel@ucdavis.edu" TargetMode="External"/><Relationship Id="rId116" Type="http://schemas.openxmlformats.org/officeDocument/2006/relationships/hyperlink" Target="mailto:armbrjw@auburn.edu" TargetMode="External"/><Relationship Id="rId137" Type="http://schemas.openxmlformats.org/officeDocument/2006/relationships/hyperlink" Target="mailto:savitzky@usu.edu" TargetMode="External"/><Relationship Id="rId158" Type="http://schemas.openxmlformats.org/officeDocument/2006/relationships/hyperlink" Target="mailto:mhs58@drexel.edu" TargetMode="External"/><Relationship Id="rId20" Type="http://schemas.openxmlformats.org/officeDocument/2006/relationships/hyperlink" Target="mailto:jgl43@drexel.edu" TargetMode="External"/><Relationship Id="rId41" Type="http://schemas.openxmlformats.org/officeDocument/2006/relationships/image" Target="media/image9.emf"/><Relationship Id="rId62" Type="http://schemas.openxmlformats.org/officeDocument/2006/relationships/hyperlink" Target="https://groups.google.com/group/asih-coll" TargetMode="External"/><Relationship Id="rId83" Type="http://schemas.openxmlformats.org/officeDocument/2006/relationships/hyperlink" Target="mailto:rpyron@gwu.edu" TargetMode="External"/><Relationship Id="rId88" Type="http://schemas.openxmlformats.org/officeDocument/2006/relationships/hyperlink" Target="mailto:hwhiteman@murraystate.edu" TargetMode="External"/><Relationship Id="rId111" Type="http://schemas.openxmlformats.org/officeDocument/2006/relationships/hyperlink" Target="mailto:brittany.maldonado@selu.edu" TargetMode="External"/><Relationship Id="rId132" Type="http://schemas.openxmlformats.org/officeDocument/2006/relationships/hyperlink" Target="mailto:craig.lind@stockton.edu" TargetMode="External"/><Relationship Id="rId153" Type="http://schemas.openxmlformats.org/officeDocument/2006/relationships/hyperlink" Target="mailto:savitzky@usu.edu" TargetMode="External"/><Relationship Id="rId15" Type="http://schemas.openxmlformats.org/officeDocument/2006/relationships/hyperlink" Target="mailto:pharris@ua.edu" TargetMode="External"/><Relationship Id="rId36" Type="http://schemas.openxmlformats.org/officeDocument/2006/relationships/image" Target="media/image4.png"/><Relationship Id="rId57" Type="http://schemas.openxmlformats.org/officeDocument/2006/relationships/hyperlink" Target="https://jobs.fisheries.org/career-resources" TargetMode="External"/><Relationship Id="rId106" Type="http://schemas.openxmlformats.org/officeDocument/2006/relationships/hyperlink" Target="mailto:nmcaruso@vt.edu" TargetMode="External"/><Relationship Id="rId127" Type="http://schemas.openxmlformats.org/officeDocument/2006/relationships/hyperlink" Target="mailto:mpyron@bsu.edu" TargetMode="External"/><Relationship Id="rId10" Type="http://schemas.openxmlformats.org/officeDocument/2006/relationships/hyperlink" Target="mailto:aflemming@ufl.edu" TargetMode="External"/><Relationship Id="rId31" Type="http://schemas.openxmlformats.org/officeDocument/2006/relationships/hyperlink" Target="mailto:savitzky@usu.edu" TargetMode="External"/><Relationship Id="rId52" Type="http://schemas.openxmlformats.org/officeDocument/2006/relationships/hyperlink" Target="https://afsannualmeeting2021.fisheries.org" TargetMode="External"/><Relationship Id="rId73" Type="http://schemas.openxmlformats.org/officeDocument/2006/relationships/hyperlink" Target="mailto:bemisk@si.edu" TargetMode="External"/><Relationship Id="rId78" Type="http://schemas.openxmlformats.org/officeDocument/2006/relationships/hyperlink" Target="mailto:breanna.putman@csusb.edu" TargetMode="External"/><Relationship Id="rId94" Type="http://schemas.openxmlformats.org/officeDocument/2006/relationships/hyperlink" Target="mailto:lindsey.bruckerhoff@okstate.edu" TargetMode="External"/><Relationship Id="rId99" Type="http://schemas.openxmlformats.org/officeDocument/2006/relationships/hyperlink" Target="mailto:mkolmann@gmail.com" TargetMode="External"/><Relationship Id="rId101" Type="http://schemas.openxmlformats.org/officeDocument/2006/relationships/hyperlink" Target="mailto:ecmiller@ou.edu" TargetMode="External"/><Relationship Id="rId122" Type="http://schemas.openxmlformats.org/officeDocument/2006/relationships/hyperlink" Target="mailto:tkrabben@buffalo.edu" TargetMode="External"/><Relationship Id="rId143" Type="http://schemas.openxmlformats.org/officeDocument/2006/relationships/hyperlink" Target="mailto:steven.whitfield@miamidade.gov" TargetMode="External"/><Relationship Id="rId148" Type="http://schemas.openxmlformats.org/officeDocument/2006/relationships/hyperlink" Target="mailto:ccotton@fsu.edu" TargetMode="External"/><Relationship Id="rId164"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26" Type="http://schemas.openxmlformats.org/officeDocument/2006/relationships/hyperlink" Target="mailto:ccotton@fsu.edu" TargetMode="External"/><Relationship Id="rId47" Type="http://schemas.openxmlformats.org/officeDocument/2006/relationships/hyperlink" Target="http://www.aclu.org/legislation-affecting-lgbtq-rights-across-country" TargetMode="External"/><Relationship Id="rId68" Type="http://schemas.openxmlformats.org/officeDocument/2006/relationships/hyperlink" Target="https://urldefense.proofpoint.com/v2/url?u=http-3A__www.nscalliance.org&amp;d=DwQGaQ&amp;c=sJ6xIWYx-zLMB3EPkvcnVg&amp;r=OfMieCaij5rdFqu7GLtkOg&amp;m=guxPk0VI8SR9vVjRy611LhOkFTuVBbcP0wW58dsoXaQ&amp;s=xWGK5KylcRrG6eOSsJVgcl078cxXWuONMZDTvqxrl3A&amp;e=" TargetMode="External"/><Relationship Id="rId89" Type="http://schemas.openxmlformats.org/officeDocument/2006/relationships/hyperlink" Target="mailto:hbartjr@tulane.edu" TargetMode="External"/><Relationship Id="rId112" Type="http://schemas.openxmlformats.org/officeDocument/2006/relationships/hyperlink" Target="mailto:eddie.a.myers@gmail.com" TargetMode="External"/><Relationship Id="rId133" Type="http://schemas.openxmlformats.org/officeDocument/2006/relationships/hyperlink" Target="mailto:lutterschmidt@shsu.edu" TargetMode="External"/><Relationship Id="rId154" Type="http://schemas.openxmlformats.org/officeDocument/2006/relationships/hyperlink" Target="mailto:parentil@si.edu" TargetMode="External"/><Relationship Id="rId16" Type="http://schemas.openxmlformats.org/officeDocument/2006/relationships/hyperlink" Target="mailto:skhuber@vims.edu" TargetMode="External"/><Relationship Id="rId37" Type="http://schemas.openxmlformats.org/officeDocument/2006/relationships/image" Target="media/image5.emf"/><Relationship Id="rId58" Type="http://schemas.openxmlformats.org/officeDocument/2006/relationships/hyperlink" Target="https://fisheries.org/2021/11/american-fisheries-society-debuts-new-logo/" TargetMode="External"/><Relationship Id="rId79" Type="http://schemas.openxmlformats.org/officeDocument/2006/relationships/hyperlink" Target="mailto:fburbrink@amnh.org" TargetMode="External"/><Relationship Id="rId102" Type="http://schemas.openxmlformats.org/officeDocument/2006/relationships/hyperlink" Target="mailto:hannah.owens@sund.ku.dk" TargetMode="External"/><Relationship Id="rId123" Type="http://schemas.openxmlformats.org/officeDocument/2006/relationships/hyperlink" Target="mailto:mabee@battelleecology.org" TargetMode="External"/><Relationship Id="rId144" Type="http://schemas.openxmlformats.org/officeDocument/2006/relationships/hyperlink" Target="https://www.asih.org/about/committees" TargetMode="External"/><Relationship Id="rId90" Type="http://schemas.openxmlformats.org/officeDocument/2006/relationships/hyperlink" Target="mailto:mpdavis@stcloudstate.edu" TargetMode="External"/><Relationship Id="rId165" Type="http://schemas.openxmlformats.org/officeDocument/2006/relationships/fontTable" Target="fontTable.xml"/><Relationship Id="rId27" Type="http://schemas.openxmlformats.org/officeDocument/2006/relationships/hyperlink" Target="mailto:savitzky@usu.edu" TargetMode="External"/><Relationship Id="rId48" Type="http://schemas.openxmlformats.org/officeDocument/2006/relationships/hyperlink" Target="http://freedomforallamericans.org/legislative-tracker" TargetMode="External"/><Relationship Id="rId69" Type="http://schemas.openxmlformats.org/officeDocument/2006/relationships/hyperlink" Target="https://nam02.safelinks.protection.outlook.com/?url=https%3A%2F%2Fsocietiesconsortium.com%2Fwp-login.php&amp;data=04%7C01%7CPARENTIL%40si.edu%7Cf5b31f00f1744933dfe208d8f0c9abfd%7C989b5e2a14e44efe93b78cdd5fc5d11c%7C0%7C1%7C637524096267584575%7CUnknown%7CTWFpbGZsb3d8eyJWIjoiMC4wLjAwMDAiLCJQIjoiV2luMzIiLCJBTiI6Ik1haWwiLCJXVCI6Mn0%3D%7C1000&amp;sdata=nxHlwiH%2B9TpTDWRP4wfe2WzxFQQOmfxFle2XtYg6uz0%3D&amp;reserved=0" TargetMode="External"/><Relationship Id="rId113" Type="http://schemas.openxmlformats.org/officeDocument/2006/relationships/hyperlink" Target="mailto:dpaluh@ufl.edu" TargetMode="External"/><Relationship Id="rId134" Type="http://schemas.openxmlformats.org/officeDocument/2006/relationships/hyperlink" Target="mailto:greynold@unca.edu" TargetMode="External"/><Relationship Id="rId80" Type="http://schemas.openxmlformats.org/officeDocument/2006/relationships/hyperlink" Target="mailto:jcmaerz@uga.edu" TargetMode="External"/><Relationship Id="rId155" Type="http://schemas.openxmlformats.org/officeDocument/2006/relationships/hyperlink" Target="mailto:prosanta@lsu.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130</TotalTime>
  <Pages>132</Pages>
  <Words>53044</Words>
  <Characters>302354</Characters>
  <Application>Microsoft Office Word</Application>
  <DocSecurity>0</DocSecurity>
  <Lines>2519</Lines>
  <Paragraphs>709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354689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Prosanta Chakrabarty</dc:creator>
  <cp:keywords/>
  <dc:description/>
  <cp:lastModifiedBy>Sabaj Perez,Mark</cp:lastModifiedBy>
  <cp:revision>16</cp:revision>
  <cp:lastPrinted>2022-07-15T21:44:00Z</cp:lastPrinted>
  <dcterms:created xsi:type="dcterms:W3CDTF">2022-08-23T22:35:00Z</dcterms:created>
  <dcterms:modified xsi:type="dcterms:W3CDTF">2022-11-08T00:34:00Z</dcterms:modified>
</cp:coreProperties>
</file>